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C30BB" w:rsidTr="00055EC2">
        <w:trPr>
          <w:cantSplit/>
          <w:trHeight w:hRule="exact" w:val="851"/>
        </w:trPr>
        <w:tc>
          <w:tcPr>
            <w:tcW w:w="1276" w:type="dxa"/>
            <w:tcBorders>
              <w:bottom w:val="single" w:sz="4" w:space="0" w:color="auto"/>
            </w:tcBorders>
            <w:vAlign w:val="bottom"/>
          </w:tcPr>
          <w:p w:rsidR="002C30BB" w:rsidRDefault="002C30BB" w:rsidP="003C3936"/>
        </w:tc>
        <w:tc>
          <w:tcPr>
            <w:tcW w:w="8363" w:type="dxa"/>
            <w:gridSpan w:val="2"/>
            <w:tcBorders>
              <w:bottom w:val="single" w:sz="4" w:space="0" w:color="auto"/>
            </w:tcBorders>
            <w:vAlign w:val="bottom"/>
          </w:tcPr>
          <w:p w:rsidR="002C30BB" w:rsidRPr="00D47EEA" w:rsidRDefault="002C30BB" w:rsidP="002C30BB">
            <w:pPr>
              <w:jc w:val="right"/>
            </w:pPr>
            <w:del w:id="0" w:author="rgardner" w:date="2012-11-22T14:36:00Z">
              <w:r w:rsidRPr="002C30BB" w:rsidDel="00203629">
                <w:rPr>
                  <w:sz w:val="40"/>
                </w:rPr>
                <w:delText>E</w:delText>
              </w:r>
              <w:r w:rsidDel="00203629">
                <w:delText>/</w:delText>
              </w:r>
              <w:r w:rsidRPr="006956B5" w:rsidDel="00203629">
                <w:rPr>
                  <w:sz w:val="20"/>
                </w:rPr>
                <w:delText>ECE/324/Rev.1/Add.82/Rev.4−</w:delText>
              </w:r>
              <w:r w:rsidRPr="002C30BB" w:rsidDel="00203629">
                <w:rPr>
                  <w:sz w:val="40"/>
                </w:rPr>
                <w:delText>E</w:delText>
              </w:r>
              <w:r w:rsidRPr="006956B5" w:rsidDel="00203629">
                <w:rPr>
                  <w:sz w:val="20"/>
                </w:rPr>
                <w:delText>/ECE/TRANS/505/Rev.1/Add.82/Rev.4</w:delText>
              </w:r>
            </w:del>
          </w:p>
        </w:tc>
      </w:tr>
      <w:tr w:rsidR="003C3936" w:rsidTr="00E8624F">
        <w:trPr>
          <w:cantSplit/>
          <w:trHeight w:hRule="exact" w:val="2839"/>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A70096" w:rsidRPr="00E8624F" w:rsidRDefault="00A70096" w:rsidP="004D008B">
            <w:pPr>
              <w:spacing w:before="120"/>
              <w:rPr>
                <w:ins w:id="1" w:author="rgardner" w:date="2012-11-22T14:59:00Z"/>
                <w:sz w:val="20"/>
              </w:rPr>
            </w:pPr>
          </w:p>
          <w:p w:rsidR="00A70096" w:rsidRPr="00D773DF" w:rsidRDefault="00A70096" w:rsidP="00C52F12">
            <w:pPr>
              <w:spacing w:before="120"/>
            </w:pPr>
          </w:p>
        </w:tc>
        <w:tc>
          <w:tcPr>
            <w:tcW w:w="2835" w:type="dxa"/>
            <w:tcBorders>
              <w:top w:val="single" w:sz="4" w:space="0" w:color="auto"/>
              <w:bottom w:val="single" w:sz="12" w:space="0" w:color="auto"/>
            </w:tcBorders>
          </w:tcPr>
          <w:p w:rsidR="002C30BB" w:rsidRDefault="002C30BB" w:rsidP="002C30BB">
            <w:pPr>
              <w:spacing w:before="240" w:line="240" w:lineRule="exact"/>
            </w:pPr>
          </w:p>
          <w:p w:rsidR="003C3936" w:rsidRPr="005126C5" w:rsidRDefault="006956B5" w:rsidP="002C30BB">
            <w:pPr>
              <w:spacing w:line="240" w:lineRule="exact"/>
              <w:rPr>
                <w:sz w:val="20"/>
              </w:rPr>
            </w:pPr>
            <w:del w:id="2" w:author="rgardner" w:date="2012-11-22T14:36:00Z">
              <w:r w:rsidDel="00203629">
                <w:rPr>
                  <w:sz w:val="20"/>
                </w:rPr>
                <w:delText>26</w:delText>
              </w:r>
              <w:r w:rsidR="00A13FD0" w:rsidDel="00203629">
                <w:rPr>
                  <w:sz w:val="20"/>
                </w:rPr>
                <w:delText xml:space="preserve"> April </w:delText>
              </w:r>
              <w:r w:rsidR="002C30BB" w:rsidRPr="005126C5" w:rsidDel="00203629">
                <w:rPr>
                  <w:sz w:val="20"/>
                </w:rPr>
                <w:delText>201</w:delText>
              </w:r>
              <w:r w:rsidR="005721F7" w:rsidRPr="005126C5" w:rsidDel="00203629">
                <w:rPr>
                  <w:sz w:val="20"/>
                </w:rPr>
                <w:delText>1</w:delText>
              </w:r>
            </w:del>
          </w:p>
        </w:tc>
      </w:tr>
    </w:tbl>
    <w:p w:rsidR="00740E4A" w:rsidRPr="00740E4A" w:rsidRDefault="002C30BB" w:rsidP="00740E4A">
      <w:pPr>
        <w:pStyle w:val="HChG"/>
        <w:rPr>
          <w:ins w:id="3" w:author="rgardner" w:date="2012-12-18T10:00:00Z"/>
          <w:lang w:val="en-US"/>
        </w:rPr>
      </w:pPr>
      <w:r>
        <w:tab/>
      </w:r>
      <w:r>
        <w:tab/>
      </w:r>
      <w:ins w:id="4" w:author="rgardner" w:date="2012-12-18T10:00:00Z">
        <w:r w:rsidR="00740E4A" w:rsidRPr="00740E4A">
          <w:rPr>
            <w:lang w:val="en-US"/>
          </w:rPr>
          <w:t xml:space="preserve">Proposal for a new series of amendments to Regulation No. </w:t>
        </w:r>
        <w:r w:rsidR="00740E4A">
          <w:rPr>
            <w:lang w:val="en-US"/>
          </w:rPr>
          <w:t>83</w:t>
        </w:r>
      </w:ins>
    </w:p>
    <w:p w:rsidR="00740E4A" w:rsidRPr="00740E4A" w:rsidRDefault="00740E4A" w:rsidP="00740E4A">
      <w:pPr>
        <w:keepNext/>
        <w:keepLines/>
        <w:tabs>
          <w:tab w:val="right" w:pos="851"/>
        </w:tabs>
        <w:suppressAutoHyphens/>
        <w:spacing w:before="360" w:after="240" w:line="270" w:lineRule="exact"/>
        <w:ind w:left="1134" w:right="1134" w:hanging="1134"/>
        <w:rPr>
          <w:ins w:id="5" w:author="rgardner" w:date="2012-12-18T10:00:00Z"/>
          <w:b/>
          <w:lang w:val="en-US"/>
        </w:rPr>
      </w:pPr>
      <w:ins w:id="6" w:author="rgardner" w:date="2012-12-18T10:00:00Z">
        <w:r w:rsidRPr="00740E4A">
          <w:rPr>
            <w:b/>
            <w:lang w:val="en-US"/>
          </w:rPr>
          <w:tab/>
        </w:r>
        <w:r w:rsidRPr="00740E4A">
          <w:rPr>
            <w:b/>
            <w:lang w:val="en-US"/>
          </w:rPr>
          <w:tab/>
          <w:t>Submitted by the expert from the European Commission</w:t>
        </w:r>
      </w:ins>
    </w:p>
    <w:p w:rsidR="00740E4A" w:rsidRPr="00740E4A" w:rsidRDefault="00740E4A" w:rsidP="00740E4A">
      <w:pPr>
        <w:suppressAutoHyphens/>
        <w:spacing w:after="120" w:line="240" w:lineRule="atLeast"/>
        <w:ind w:left="1134" w:right="1134"/>
        <w:jc w:val="both"/>
        <w:rPr>
          <w:ins w:id="7" w:author="rgardner" w:date="2012-12-18T10:00:00Z"/>
          <w:sz w:val="20"/>
          <w:lang w:val="en-US"/>
        </w:rPr>
      </w:pPr>
      <w:ins w:id="8" w:author="rgardner" w:date="2012-12-18T10:00:00Z">
        <w:r w:rsidRPr="00740E4A">
          <w:rPr>
            <w:sz w:val="20"/>
            <w:lang w:val="en-US"/>
          </w:rPr>
          <w:t xml:space="preserve">Regulation </w:t>
        </w:r>
      </w:ins>
      <w:ins w:id="9" w:author="rgardner" w:date="2012-12-18T10:04:00Z">
        <w:r>
          <w:rPr>
            <w:sz w:val="20"/>
            <w:lang w:val="en-US"/>
          </w:rPr>
          <w:t>83</w:t>
        </w:r>
      </w:ins>
      <w:ins w:id="10" w:author="rgardner" w:date="2012-12-18T10:00:00Z">
        <w:r w:rsidRPr="00740E4A">
          <w:rPr>
            <w:sz w:val="20"/>
            <w:lang w:val="en-US"/>
          </w:rPr>
          <w:t xml:space="preserve"> is not at its present status applicable for Euro </w:t>
        </w:r>
      </w:ins>
      <w:ins w:id="11" w:author="rgardner" w:date="2012-12-18T10:04:00Z">
        <w:r>
          <w:rPr>
            <w:sz w:val="20"/>
            <w:lang w:val="en-US"/>
          </w:rPr>
          <w:t>6</w:t>
        </w:r>
      </w:ins>
      <w:ins w:id="12" w:author="rgardner" w:date="2012-12-18T10:00:00Z">
        <w:r w:rsidRPr="00740E4A">
          <w:rPr>
            <w:sz w:val="20"/>
            <w:lang w:val="en-US"/>
          </w:rPr>
          <w:t xml:space="preserve"> approvals. There is therefore a need to update Regulation </w:t>
        </w:r>
      </w:ins>
      <w:ins w:id="13" w:author="rgardner" w:date="2012-12-18T10:05:00Z">
        <w:r>
          <w:rPr>
            <w:sz w:val="20"/>
            <w:lang w:val="en-US"/>
          </w:rPr>
          <w:t>83</w:t>
        </w:r>
      </w:ins>
      <w:ins w:id="14" w:author="rgardner" w:date="2012-12-18T10:00:00Z">
        <w:r w:rsidRPr="00740E4A">
          <w:rPr>
            <w:sz w:val="20"/>
            <w:lang w:val="en-US"/>
          </w:rPr>
          <w:t xml:space="preserve"> in order to introduce a new series of amendments that covers Euro </w:t>
        </w:r>
      </w:ins>
      <w:ins w:id="15" w:author="rgardner" w:date="2012-12-18T10:05:00Z">
        <w:r>
          <w:rPr>
            <w:sz w:val="20"/>
            <w:lang w:val="en-US"/>
          </w:rPr>
          <w:t>6</w:t>
        </w:r>
      </w:ins>
      <w:ins w:id="16" w:author="rgardner" w:date="2012-12-18T10:00:00Z">
        <w:r w:rsidRPr="00740E4A">
          <w:rPr>
            <w:sz w:val="20"/>
            <w:lang w:val="en-US"/>
          </w:rPr>
          <w:t xml:space="preserve"> requirements for </w:t>
        </w:r>
      </w:ins>
      <w:ins w:id="17" w:author="rgardner" w:date="2012-12-18T10:05:00Z">
        <w:r>
          <w:rPr>
            <w:sz w:val="20"/>
            <w:lang w:val="en-US"/>
          </w:rPr>
          <w:t>light-</w:t>
        </w:r>
      </w:ins>
      <w:ins w:id="18" w:author="rgardner" w:date="2012-12-18T10:00:00Z">
        <w:r w:rsidRPr="00740E4A">
          <w:rPr>
            <w:sz w:val="20"/>
            <w:lang w:val="en-US"/>
          </w:rPr>
          <w:t xml:space="preserve">duty vehicles. </w:t>
        </w:r>
      </w:ins>
    </w:p>
    <w:p w:rsidR="00740E4A" w:rsidRPr="00740E4A" w:rsidRDefault="00740E4A" w:rsidP="00740E4A">
      <w:pPr>
        <w:suppressAutoHyphens/>
        <w:spacing w:after="120" w:line="240" w:lineRule="atLeast"/>
        <w:ind w:left="1134" w:right="1134"/>
        <w:jc w:val="both"/>
        <w:rPr>
          <w:ins w:id="19" w:author="rgardner" w:date="2012-12-18T10:00:00Z"/>
          <w:sz w:val="20"/>
          <w:lang w:val="en-US"/>
        </w:rPr>
      </w:pPr>
      <w:ins w:id="20" w:author="rgardner" w:date="2012-12-18T10:00:00Z">
        <w:r w:rsidRPr="00740E4A">
          <w:rPr>
            <w:sz w:val="20"/>
            <w:lang w:val="en-US"/>
          </w:rPr>
          <w:t xml:space="preserve">The European Commission has therefore invited contracting parties to participate in the drafting and </w:t>
        </w:r>
      </w:ins>
      <w:ins w:id="21" w:author="rgardner" w:date="2012-12-18T10:05:00Z">
        <w:r>
          <w:rPr>
            <w:sz w:val="20"/>
            <w:lang w:val="en-US"/>
          </w:rPr>
          <w:t>three</w:t>
        </w:r>
      </w:ins>
      <w:ins w:id="22" w:author="rgardner" w:date="2012-12-18T10:00:00Z">
        <w:r w:rsidRPr="00740E4A">
          <w:rPr>
            <w:sz w:val="20"/>
            <w:lang w:val="en-US"/>
          </w:rPr>
          <w:t xml:space="preserve"> workshops have been held in Brussels for this purpose. </w:t>
        </w:r>
      </w:ins>
    </w:p>
    <w:p w:rsidR="00740E4A" w:rsidRPr="00740E4A" w:rsidRDefault="00740E4A" w:rsidP="00740E4A">
      <w:pPr>
        <w:suppressAutoHyphens/>
        <w:spacing w:after="120" w:line="240" w:lineRule="atLeast"/>
        <w:ind w:left="1134" w:right="1134"/>
        <w:jc w:val="both"/>
        <w:rPr>
          <w:ins w:id="23" w:author="rgardner" w:date="2012-12-18T10:00:00Z"/>
          <w:sz w:val="20"/>
          <w:lang w:val="en-US"/>
        </w:rPr>
      </w:pPr>
      <w:ins w:id="24" w:author="rgardner" w:date="2012-12-18T10:00:00Z">
        <w:r w:rsidRPr="00740E4A">
          <w:rPr>
            <w:sz w:val="20"/>
            <w:lang w:val="en-US"/>
          </w:rPr>
          <w:t>This informal document represents the state play of the drafting but does not constitute a final draft. The drafting is made as a consolidated 0</w:t>
        </w:r>
      </w:ins>
      <w:ins w:id="25" w:author="rgardner" w:date="2012-12-19T06:55:00Z">
        <w:r w:rsidR="0061549E">
          <w:rPr>
            <w:sz w:val="20"/>
            <w:lang w:val="en-US"/>
          </w:rPr>
          <w:t>7</w:t>
        </w:r>
      </w:ins>
      <w:ins w:id="26" w:author="rgardner" w:date="2012-12-18T10:00:00Z">
        <w:r w:rsidRPr="00740E4A">
          <w:rPr>
            <w:sz w:val="20"/>
            <w:lang w:val="en-US"/>
          </w:rPr>
          <w:t xml:space="preserve"> series of amendments incorporating the relevant parts of 0</w:t>
        </w:r>
      </w:ins>
      <w:ins w:id="27" w:author="rgardner" w:date="2012-12-19T06:55:00Z">
        <w:r w:rsidR="0061549E">
          <w:rPr>
            <w:sz w:val="20"/>
            <w:lang w:val="en-US"/>
          </w:rPr>
          <w:t>6</w:t>
        </w:r>
      </w:ins>
      <w:ins w:id="28" w:author="rgardner" w:date="2012-12-18T10:00:00Z">
        <w:r w:rsidRPr="00740E4A">
          <w:rPr>
            <w:sz w:val="20"/>
            <w:lang w:val="en-US"/>
          </w:rPr>
          <w:t xml:space="preserve"> series of amendments the relevant requirements based on the </w:t>
        </w:r>
      </w:ins>
      <w:ins w:id="29" w:author="rgardner" w:date="2012-12-18T10:07:00Z">
        <w:r>
          <w:rPr>
            <w:sz w:val="20"/>
            <w:lang w:val="en-US"/>
          </w:rPr>
          <w:t xml:space="preserve">amending </w:t>
        </w:r>
      </w:ins>
      <w:ins w:id="30" w:author="rgardner" w:date="2012-12-18T10:00:00Z">
        <w:r w:rsidRPr="00740E4A">
          <w:rPr>
            <w:sz w:val="20"/>
            <w:lang w:val="en-US"/>
          </w:rPr>
          <w:t xml:space="preserve">Regulation (EC) No </w:t>
        </w:r>
      </w:ins>
      <w:ins w:id="31" w:author="rgardner" w:date="2012-12-18T10:07:00Z">
        <w:r>
          <w:rPr>
            <w:sz w:val="20"/>
            <w:lang w:val="en-US"/>
          </w:rPr>
          <w:t>459</w:t>
        </w:r>
      </w:ins>
      <w:ins w:id="32" w:author="rgardner" w:date="2012-12-18T10:00:00Z">
        <w:r w:rsidRPr="00740E4A">
          <w:rPr>
            <w:sz w:val="20"/>
            <w:lang w:val="en-US"/>
          </w:rPr>
          <w:t>/20</w:t>
        </w:r>
      </w:ins>
      <w:ins w:id="33" w:author="rgardner" w:date="2012-12-18T10:07:00Z">
        <w:r>
          <w:rPr>
            <w:sz w:val="20"/>
            <w:lang w:val="en-US"/>
          </w:rPr>
          <w:t xml:space="preserve">12 and </w:t>
        </w:r>
        <w:r w:rsidRPr="00740E4A">
          <w:rPr>
            <w:sz w:val="20"/>
            <w:lang w:val="en-US"/>
          </w:rPr>
          <w:t>Regulation (EC) No</w:t>
        </w:r>
        <w:r w:rsidR="00860D56">
          <w:rPr>
            <w:sz w:val="20"/>
            <w:lang w:val="en-US"/>
          </w:rPr>
          <w:t xml:space="preserve"> 630/2012</w:t>
        </w:r>
      </w:ins>
      <w:ins w:id="34" w:author="rgardner" w:date="2012-12-18T10:00:00Z">
        <w:r w:rsidRPr="00740E4A">
          <w:rPr>
            <w:sz w:val="20"/>
            <w:lang w:val="en-US"/>
          </w:rPr>
          <w:t xml:space="preserve">. </w:t>
        </w:r>
      </w:ins>
    </w:p>
    <w:p w:rsidR="00740E4A" w:rsidRPr="00740E4A" w:rsidRDefault="00740E4A" w:rsidP="00740E4A">
      <w:pPr>
        <w:suppressAutoHyphens/>
        <w:spacing w:after="120" w:line="240" w:lineRule="atLeast"/>
        <w:ind w:left="1134" w:right="1134"/>
        <w:jc w:val="both"/>
        <w:rPr>
          <w:ins w:id="35" w:author="rgardner" w:date="2012-12-18T10:00:00Z"/>
          <w:sz w:val="20"/>
          <w:lang w:val="en-US"/>
        </w:rPr>
      </w:pPr>
      <w:ins w:id="36" w:author="rgardner" w:date="2012-12-18T10:00:00Z">
        <w:r w:rsidRPr="00740E4A">
          <w:rPr>
            <w:sz w:val="20"/>
            <w:lang w:val="en-US"/>
          </w:rPr>
          <w:t>The text for this new series of amendments (0</w:t>
        </w:r>
      </w:ins>
      <w:ins w:id="37" w:author="rgardner" w:date="2012-12-19T06:56:00Z">
        <w:r w:rsidR="0061549E">
          <w:rPr>
            <w:sz w:val="20"/>
            <w:lang w:val="en-US"/>
          </w:rPr>
          <w:t>7</w:t>
        </w:r>
      </w:ins>
      <w:ins w:id="38" w:author="rgardner" w:date="2012-12-18T10:00:00Z">
        <w:r w:rsidRPr="00740E4A">
          <w:rPr>
            <w:sz w:val="20"/>
            <w:lang w:val="en-US"/>
          </w:rPr>
          <w:t xml:space="preserve"> series) to Regulation </w:t>
        </w:r>
      </w:ins>
      <w:ins w:id="39" w:author="rgardner" w:date="2012-12-19T06:56:00Z">
        <w:r w:rsidR="0061549E">
          <w:rPr>
            <w:sz w:val="20"/>
            <w:lang w:val="en-US"/>
          </w:rPr>
          <w:t>83</w:t>
        </w:r>
      </w:ins>
      <w:ins w:id="40" w:author="rgardner" w:date="2012-12-18T10:00:00Z">
        <w:r w:rsidRPr="00740E4A">
          <w:rPr>
            <w:sz w:val="20"/>
            <w:lang w:val="en-US"/>
          </w:rPr>
          <w:t xml:space="preserve"> is reproduced below.</w:t>
        </w:r>
      </w:ins>
    </w:p>
    <w:p w:rsidR="00740E4A" w:rsidRPr="00740E4A" w:rsidRDefault="00860D56" w:rsidP="00740E4A">
      <w:pPr>
        <w:suppressAutoHyphens/>
        <w:spacing w:after="120" w:line="220" w:lineRule="atLeast"/>
        <w:ind w:left="1134" w:right="1134"/>
        <w:jc w:val="both"/>
        <w:rPr>
          <w:ins w:id="41" w:author="rgardner" w:date="2012-12-18T10:00:00Z"/>
          <w:sz w:val="20"/>
          <w:lang w:val="en-US"/>
        </w:rPr>
      </w:pPr>
      <w:ins w:id="42" w:author="rgardner" w:date="2012-12-18T10:08:00Z">
        <w:r>
          <w:rPr>
            <w:sz w:val="20"/>
            <w:lang w:val="en-US"/>
          </w:rPr>
          <w:t xml:space="preserve">Additions to the text are shown </w:t>
        </w:r>
      </w:ins>
      <w:ins w:id="43" w:author="rgardner" w:date="2012-12-18T10:09:00Z">
        <w:r>
          <w:rPr>
            <w:sz w:val="20"/>
            <w:lang w:val="en-US"/>
          </w:rPr>
          <w:t>in</w:t>
        </w:r>
      </w:ins>
      <w:ins w:id="44" w:author="rgardner" w:date="2012-12-18T10:08:00Z">
        <w:r>
          <w:rPr>
            <w:sz w:val="20"/>
            <w:lang w:val="en-US"/>
          </w:rPr>
          <w:t xml:space="preserve"> b</w:t>
        </w:r>
      </w:ins>
      <w:ins w:id="45" w:author="rgardner" w:date="2012-12-18T10:00:00Z">
        <w:r w:rsidR="00740E4A" w:rsidRPr="00740E4A">
          <w:rPr>
            <w:sz w:val="20"/>
            <w:lang w:val="en-US"/>
          </w:rPr>
          <w:t>old text</w:t>
        </w:r>
      </w:ins>
      <w:ins w:id="46" w:author="rgardner" w:date="2012-12-18T10:09:00Z">
        <w:r>
          <w:rPr>
            <w:sz w:val="20"/>
            <w:lang w:val="en-US"/>
          </w:rPr>
          <w:t>, with</w:t>
        </w:r>
      </w:ins>
      <w:ins w:id="47" w:author="rgardner" w:date="2012-12-18T10:00:00Z">
        <w:r w:rsidR="00740E4A" w:rsidRPr="00740E4A">
          <w:rPr>
            <w:sz w:val="20"/>
            <w:lang w:val="en-US"/>
          </w:rPr>
          <w:t xml:space="preserve"> strikethrough </w:t>
        </w:r>
      </w:ins>
      <w:ins w:id="48" w:author="rgardner" w:date="2012-12-18T10:09:00Z">
        <w:r>
          <w:rPr>
            <w:sz w:val="20"/>
            <w:lang w:val="en-US"/>
          </w:rPr>
          <w:t>text denoting</w:t>
        </w:r>
      </w:ins>
      <w:ins w:id="49" w:author="rgardner" w:date="2012-12-18T10:00:00Z">
        <w:r>
          <w:rPr>
            <w:sz w:val="20"/>
            <w:lang w:val="en-US"/>
          </w:rPr>
          <w:t xml:space="preserve"> deleted characters</w:t>
        </w:r>
      </w:ins>
      <w:ins w:id="50" w:author="rgardner" w:date="2012-12-18T10:09:00Z">
        <w:r>
          <w:rPr>
            <w:sz w:val="20"/>
            <w:lang w:val="en-US"/>
          </w:rPr>
          <w:t>.</w:t>
        </w:r>
      </w:ins>
    </w:p>
    <w:p w:rsidR="00860D56" w:rsidRDefault="00740E4A" w:rsidP="00860D56">
      <w:pPr>
        <w:suppressAutoHyphens/>
        <w:spacing w:after="120" w:line="220" w:lineRule="atLeast"/>
        <w:ind w:left="1134" w:right="1134"/>
        <w:jc w:val="both"/>
        <w:rPr>
          <w:ins w:id="51" w:author="rgardner" w:date="2012-12-18T10:10:00Z"/>
          <w:sz w:val="20"/>
          <w:lang w:val="en-US"/>
        </w:rPr>
      </w:pPr>
      <w:ins w:id="52" w:author="rgardner" w:date="2012-12-18T10:00:00Z">
        <w:r w:rsidRPr="00740E4A">
          <w:rPr>
            <w:sz w:val="20"/>
            <w:lang w:val="en-US"/>
          </w:rPr>
          <w:t xml:space="preserve">Where </w:t>
        </w:r>
        <w:proofErr w:type="gramStart"/>
        <w:r w:rsidRPr="00740E4A">
          <w:rPr>
            <w:sz w:val="20"/>
            <w:lang w:val="en-US"/>
          </w:rPr>
          <w:t>decisions regarding specific text for inclusion in the Regulation need to be taken after feedback has</w:t>
        </w:r>
        <w:proofErr w:type="gramEnd"/>
        <w:r w:rsidRPr="00740E4A">
          <w:rPr>
            <w:sz w:val="20"/>
            <w:lang w:val="en-US"/>
          </w:rPr>
          <w:t xml:space="preserve"> been received during and following the 6</w:t>
        </w:r>
      </w:ins>
      <w:ins w:id="53" w:author="rgardner" w:date="2012-12-18T10:10:00Z">
        <w:r w:rsidR="00860D56">
          <w:rPr>
            <w:sz w:val="20"/>
            <w:lang w:val="en-US"/>
          </w:rPr>
          <w:t>5</w:t>
        </w:r>
        <w:r w:rsidR="00860D56">
          <w:rPr>
            <w:sz w:val="20"/>
            <w:vertAlign w:val="superscript"/>
            <w:lang w:val="en-US"/>
          </w:rPr>
          <w:t>th</w:t>
        </w:r>
      </w:ins>
      <w:ins w:id="54" w:author="rgardner" w:date="2012-12-18T10:00:00Z">
        <w:r w:rsidRPr="00740E4A">
          <w:rPr>
            <w:sz w:val="20"/>
            <w:lang w:val="en-US"/>
          </w:rPr>
          <w:t xml:space="preserve"> GRPE session, square brackets have been used in the relevant paragraphs.</w:t>
        </w:r>
      </w:ins>
    </w:p>
    <w:p w:rsidR="00860D56" w:rsidRDefault="00740E4A" w:rsidP="00860D56">
      <w:pPr>
        <w:suppressAutoHyphens/>
        <w:spacing w:after="120" w:line="220" w:lineRule="atLeast"/>
        <w:ind w:left="1134" w:right="1134"/>
        <w:jc w:val="both"/>
        <w:rPr>
          <w:ins w:id="55" w:author="rgardner" w:date="2012-12-18T10:10:00Z"/>
          <w:b/>
          <w:sz w:val="20"/>
          <w:lang w:val="en-US"/>
        </w:rPr>
      </w:pPr>
      <w:ins w:id="56" w:author="rgardner" w:date="2012-12-18T10:00:00Z">
        <w:r w:rsidRPr="00740E4A">
          <w:rPr>
            <w:b/>
            <w:sz w:val="20"/>
            <w:lang w:val="en-US"/>
          </w:rPr>
          <w:t>This is a draft document for discussion and requires additional formatting to bring it fully in-line with the UN/ECE document formatting guidelines included in document ECE/TRANS/WP.29/2010/147/Rev.1.</w:t>
        </w:r>
      </w:ins>
    </w:p>
    <w:p w:rsidR="00860D56" w:rsidRDefault="00860D56" w:rsidP="00740E4A">
      <w:pPr>
        <w:pStyle w:val="HChG"/>
        <w:spacing w:before="240"/>
        <w:rPr>
          <w:ins w:id="57" w:author="rgardner" w:date="2012-12-18T10:10:00Z"/>
          <w:b w:val="0"/>
          <w:sz w:val="20"/>
          <w:lang w:val="en-US"/>
        </w:rPr>
      </w:pPr>
    </w:p>
    <w:p w:rsidR="00860D56" w:rsidRDefault="00860D56" w:rsidP="00740E4A">
      <w:pPr>
        <w:pStyle w:val="HChG"/>
        <w:spacing w:before="240"/>
        <w:rPr>
          <w:ins w:id="58" w:author="rgardner" w:date="2012-12-18T10:10:00Z"/>
        </w:rPr>
      </w:pPr>
    </w:p>
    <w:p w:rsidR="002C30BB" w:rsidRPr="00A97596" w:rsidRDefault="002C30BB" w:rsidP="00740E4A">
      <w:pPr>
        <w:pStyle w:val="HChG"/>
        <w:spacing w:before="240"/>
      </w:pPr>
      <w:r w:rsidRPr="00A97596">
        <w:t>Agreement</w:t>
      </w:r>
    </w:p>
    <w:p w:rsidR="002C30BB" w:rsidRPr="0019073C" w:rsidRDefault="002C30BB" w:rsidP="002C30BB">
      <w:pPr>
        <w:pStyle w:val="SingleTxtG"/>
        <w:spacing w:after="60"/>
        <w:jc w:val="left"/>
        <w:rPr>
          <w:lang w:val="en-US"/>
        </w:rPr>
      </w:pPr>
      <w:r w:rsidRPr="00A97596">
        <w:rPr>
          <w:b/>
          <w:lang w:val="en-US"/>
        </w:rPr>
        <w:t>Concerning the Adoption of Uniform Technical</w:t>
      </w:r>
      <w:r w:rsidRPr="0019073C">
        <w:rPr>
          <w:b/>
          <w:lang w:val="en-US"/>
        </w:rPr>
        <w:t xml:space="preserve"> Prescriptions for Wheeled Vehicles, Equipment and Parts which can be </w:t>
      </w:r>
      <w:proofErr w:type="gramStart"/>
      <w:r w:rsidRPr="0019073C">
        <w:rPr>
          <w:b/>
          <w:lang w:val="en-US"/>
        </w:rPr>
        <w:t>Fitted</w:t>
      </w:r>
      <w:proofErr w:type="gramEnd"/>
      <w:r w:rsidRPr="0019073C">
        <w:rPr>
          <w:b/>
          <w:lang w:val="en-US"/>
        </w:rPr>
        <w:t xml:space="preserve"> and/or be Used on </w:t>
      </w:r>
      <w:r w:rsidRPr="0019073C">
        <w:rPr>
          <w:b/>
        </w:rPr>
        <w:t>Wheeled</w:t>
      </w:r>
      <w:r w:rsidRPr="0019073C">
        <w:rPr>
          <w:b/>
          <w:lang w:val="en-US"/>
        </w:rPr>
        <w:t xml:space="preserve"> Vehicles and the Conditions for Reciprocal Recognition of Approvals Granted on the Basis of these Prescriptions</w:t>
      </w:r>
      <w:r w:rsidRPr="0019073C">
        <w:rPr>
          <w:rStyle w:val="FootnoteReference"/>
          <w:b/>
          <w:sz w:val="20"/>
          <w:vertAlign w:val="baseline"/>
          <w:lang w:val="en-US"/>
        </w:rPr>
        <w:footnoteReference w:customMarkFollows="1" w:id="2"/>
        <w:t>*</w:t>
      </w:r>
    </w:p>
    <w:p w:rsidR="002C30BB" w:rsidRPr="0019073C" w:rsidRDefault="002C30BB" w:rsidP="00187114">
      <w:pPr>
        <w:pStyle w:val="SingleTxtG"/>
        <w:spacing w:after="0" w:line="180" w:lineRule="atLeast"/>
      </w:pPr>
      <w:r w:rsidRPr="0019073C">
        <w:rPr>
          <w:lang w:val="en-US"/>
        </w:rPr>
        <w:t>(</w:t>
      </w:r>
      <w:r w:rsidRPr="0019073C">
        <w:t>Revision 2, including the amendments which entered into force on 16 October 1995)</w:t>
      </w:r>
    </w:p>
    <w:p w:rsidR="002C30BB" w:rsidRPr="0019073C" w:rsidRDefault="002C30BB" w:rsidP="002C30BB">
      <w:pPr>
        <w:spacing w:line="180" w:lineRule="atLeast"/>
        <w:jc w:val="center"/>
        <w:rPr>
          <w:b/>
        </w:rPr>
      </w:pPr>
      <w:r w:rsidRPr="0019073C">
        <w:rPr>
          <w:b/>
        </w:rPr>
        <w:t>_______________</w:t>
      </w:r>
    </w:p>
    <w:p w:rsidR="002C30BB" w:rsidRPr="0019073C" w:rsidRDefault="00226E6E" w:rsidP="00EB31B3">
      <w:pPr>
        <w:pStyle w:val="HChG"/>
        <w:spacing w:before="240" w:after="120"/>
      </w:pPr>
      <w:r w:rsidRPr="0019073C">
        <w:tab/>
      </w:r>
      <w:r w:rsidRPr="0019073C">
        <w:tab/>
      </w:r>
      <w:r w:rsidR="002C30BB" w:rsidRPr="0019073C">
        <w:t>Addendum 82</w:t>
      </w:r>
      <w:r w:rsidRPr="0019073C">
        <w:t xml:space="preserve">: </w:t>
      </w:r>
      <w:r w:rsidR="002C30BB" w:rsidRPr="0019073C">
        <w:t>Regulation No. 83</w:t>
      </w:r>
    </w:p>
    <w:p w:rsidR="002C30BB" w:rsidRPr="0019073C" w:rsidRDefault="00226E6E" w:rsidP="00EB31B3">
      <w:pPr>
        <w:pStyle w:val="H1G"/>
        <w:spacing w:before="240"/>
      </w:pPr>
      <w:r w:rsidRPr="0019073C">
        <w:tab/>
      </w:r>
      <w:r w:rsidRPr="0019073C">
        <w:tab/>
        <w:t>Revision 4</w:t>
      </w:r>
    </w:p>
    <w:p w:rsidR="002C30BB" w:rsidRPr="0019073C" w:rsidRDefault="002C30BB" w:rsidP="00226E6E">
      <w:pPr>
        <w:pStyle w:val="SingleTxtG"/>
      </w:pPr>
      <w:r w:rsidRPr="0019073C">
        <w:t>Incorporating all valid text up to:</w:t>
      </w:r>
    </w:p>
    <w:p w:rsidR="002C30BB" w:rsidRPr="0019073C" w:rsidRDefault="00226E6E" w:rsidP="00B72A93">
      <w:pPr>
        <w:pStyle w:val="SingleTxtG"/>
        <w:spacing w:after="0"/>
      </w:pPr>
      <w:r w:rsidRPr="0019073C">
        <w:t xml:space="preserve">Corrigendum 1 </w:t>
      </w:r>
      <w:r w:rsidR="00B72A93" w:rsidRPr="0019073C">
        <w:t xml:space="preserve">to Revision 3 - </w:t>
      </w:r>
      <w:r w:rsidRPr="0019073C">
        <w:t>Erratum (English and Russian only)</w:t>
      </w:r>
    </w:p>
    <w:p w:rsidR="00226E6E" w:rsidRPr="0019073C" w:rsidRDefault="00344EEF" w:rsidP="00B72A93">
      <w:pPr>
        <w:pStyle w:val="SingleTxtG"/>
        <w:spacing w:after="0"/>
      </w:pPr>
      <w:r w:rsidRPr="0019073C">
        <w:t>Corrigendum 2 to Revision 3 -</w:t>
      </w:r>
      <w:r w:rsidR="00B72A93" w:rsidRPr="0019073C">
        <w:t xml:space="preserve"> Erratum (French only)</w:t>
      </w:r>
    </w:p>
    <w:p w:rsidR="00B72A93" w:rsidRPr="0019073C" w:rsidRDefault="00B72A93" w:rsidP="00B72A93">
      <w:pPr>
        <w:pStyle w:val="SingleTxtG"/>
        <w:spacing w:after="0"/>
      </w:pPr>
      <w:r w:rsidRPr="0019073C">
        <w:t xml:space="preserve">Supplement 6 </w:t>
      </w:r>
      <w:r w:rsidR="00344EEF" w:rsidRPr="0019073C">
        <w:t>to the 05 series of amendments -</w:t>
      </w:r>
      <w:r w:rsidRPr="0019073C">
        <w:t xml:space="preserve"> Date of entry into force: 2 February 2007</w:t>
      </w:r>
    </w:p>
    <w:p w:rsidR="00B72A93" w:rsidRPr="0019073C" w:rsidRDefault="00344EEF" w:rsidP="00B72A93">
      <w:pPr>
        <w:pStyle w:val="SingleTxtG"/>
        <w:spacing w:after="0"/>
      </w:pPr>
      <w:r w:rsidRPr="0019073C">
        <w:t>Corrigendum 1 to Revision 3 -</w:t>
      </w:r>
      <w:r w:rsidR="00B72A93" w:rsidRPr="0019073C">
        <w:t xml:space="preserve"> Date of entry into force: 14 November 2007</w:t>
      </w:r>
    </w:p>
    <w:p w:rsidR="00B72A93" w:rsidRPr="0019073C" w:rsidRDefault="00B72A93" w:rsidP="00B72A93">
      <w:pPr>
        <w:pStyle w:val="SingleTxtG"/>
        <w:spacing w:after="0"/>
      </w:pPr>
      <w:r w:rsidRPr="0019073C">
        <w:t>Corrigendum 1 to Supplement 6 t</w:t>
      </w:r>
      <w:r w:rsidR="00344EEF" w:rsidRPr="0019073C">
        <w:t xml:space="preserve">o the 05 series of amendments - </w:t>
      </w:r>
      <w:r w:rsidRPr="0019073C">
        <w:t xml:space="preserve">Date of entry into force: </w:t>
      </w:r>
      <w:r w:rsidR="00677D0C" w:rsidRPr="0019073C">
        <w:t>25 June 2008</w:t>
      </w:r>
    </w:p>
    <w:p w:rsidR="00677D0C" w:rsidRPr="0019073C" w:rsidRDefault="00677D0C" w:rsidP="00677D0C">
      <w:pPr>
        <w:pStyle w:val="SingleTxtG"/>
        <w:spacing w:after="0"/>
      </w:pPr>
      <w:r w:rsidRPr="0019073C">
        <w:t xml:space="preserve">Supplement 7 </w:t>
      </w:r>
      <w:r w:rsidR="00344EEF" w:rsidRPr="0019073C">
        <w:t>to the 05 series of amendments -</w:t>
      </w:r>
      <w:r w:rsidRPr="0019073C">
        <w:t xml:space="preserve"> Date of entry into force: 26 February 2009</w:t>
      </w:r>
    </w:p>
    <w:p w:rsidR="00677D0C" w:rsidRPr="0019073C" w:rsidRDefault="00677D0C" w:rsidP="00677D0C">
      <w:pPr>
        <w:pStyle w:val="SingleTxtG"/>
        <w:spacing w:after="0"/>
      </w:pPr>
      <w:r w:rsidRPr="0019073C">
        <w:t>Supplement 8 to the 05</w:t>
      </w:r>
      <w:r w:rsidR="00344EEF" w:rsidRPr="0019073C">
        <w:t xml:space="preserve"> series of amendments -</w:t>
      </w:r>
      <w:r w:rsidRPr="0019073C">
        <w:t xml:space="preserve"> Date of entry into force: 22 July 2009</w:t>
      </w:r>
    </w:p>
    <w:p w:rsidR="00677D0C" w:rsidRPr="0019073C" w:rsidRDefault="00677D0C" w:rsidP="00CB6582">
      <w:pPr>
        <w:pStyle w:val="SingleTxtG"/>
        <w:spacing w:after="0"/>
      </w:pPr>
      <w:r w:rsidRPr="0019073C">
        <w:t xml:space="preserve">Supplement 9 </w:t>
      </w:r>
      <w:r w:rsidR="00344EEF" w:rsidRPr="0019073C">
        <w:t>to the 05 series of amendments -</w:t>
      </w:r>
      <w:r w:rsidRPr="0019073C">
        <w:t xml:space="preserve"> Date of entry into force: 17 March 2010</w:t>
      </w:r>
    </w:p>
    <w:p w:rsidR="00CB6582" w:rsidRPr="0019073C" w:rsidRDefault="00344EEF" w:rsidP="003B49AB">
      <w:pPr>
        <w:pStyle w:val="SingleTxtG"/>
        <w:spacing w:after="0"/>
      </w:pPr>
      <w:r w:rsidRPr="0019073C">
        <w:t>06 series of amendments -</w:t>
      </w:r>
      <w:r w:rsidR="00CB6582" w:rsidRPr="0019073C">
        <w:t xml:space="preserve"> Date of entry into force: 9 December 2010</w:t>
      </w:r>
    </w:p>
    <w:p w:rsidR="003B49AB" w:rsidRPr="0019073C" w:rsidRDefault="003B49AB" w:rsidP="003B49AB">
      <w:pPr>
        <w:pStyle w:val="SingleTxtG"/>
        <w:rPr>
          <w:ins w:id="59" w:author="rgardner" w:date="2012-09-14T12:30:00Z"/>
        </w:rPr>
      </w:pPr>
      <w:r w:rsidRPr="0019073C">
        <w:t>Corrigendum 1 to Supplement 7 to the 05</w:t>
      </w:r>
      <w:r w:rsidR="00344EEF" w:rsidRPr="0019073C">
        <w:t xml:space="preserve"> series of amendments -</w:t>
      </w:r>
      <w:r w:rsidRPr="0019073C">
        <w:t xml:space="preserve"> Date of entry into force: 23 December 2010</w:t>
      </w:r>
    </w:p>
    <w:p w:rsidR="004D008B" w:rsidRPr="0019073C" w:rsidRDefault="003B2854" w:rsidP="003B49AB">
      <w:pPr>
        <w:pStyle w:val="SingleTxtG"/>
        <w:rPr>
          <w:b/>
        </w:rPr>
      </w:pPr>
      <w:ins w:id="60" w:author="rgardner" w:date="2012-09-14T12:30:00Z">
        <w:r w:rsidRPr="0019073C">
          <w:rPr>
            <w:b/>
          </w:rPr>
          <w:t>07 series of amendments</w:t>
        </w:r>
      </w:ins>
    </w:p>
    <w:p w:rsidR="00F10333" w:rsidRPr="0019073C" w:rsidRDefault="00F10333" w:rsidP="00EB31B3">
      <w:pPr>
        <w:pStyle w:val="SingleTxtG"/>
        <w:spacing w:after="60"/>
        <w:rPr>
          <w:b/>
        </w:rPr>
      </w:pPr>
      <w:r w:rsidRPr="0019073C">
        <w:rPr>
          <w:b/>
        </w:rPr>
        <w:t>Uniform provisions concerning the approval of vehicles with regard to the emission of pollutants according to engine fuel requirements</w:t>
      </w:r>
    </w:p>
    <w:p w:rsidR="00F10333" w:rsidRPr="00A97596" w:rsidRDefault="00C959C6" w:rsidP="00F10333">
      <w:pPr>
        <w:jc w:val="center"/>
      </w:pPr>
      <w:r w:rsidRPr="00A97596">
        <w:rPr>
          <w:noProof/>
          <w:lang w:eastAsia="en-GB"/>
        </w:rPr>
        <w:drawing>
          <wp:anchor distT="0" distB="137160" distL="114300" distR="114300" simplePos="0" relativeHeight="251642368" behindDoc="0" locked="0" layoutInCell="1" allowOverlap="1" wp14:anchorId="25FF884E" wp14:editId="571CE18A">
            <wp:simplePos x="0" y="0"/>
            <wp:positionH relativeFrom="column">
              <wp:posOffset>2514600</wp:posOffset>
            </wp:positionH>
            <wp:positionV relativeFrom="paragraph">
              <wp:posOffset>175895</wp:posOffset>
            </wp:positionV>
            <wp:extent cx="1028700" cy="826770"/>
            <wp:effectExtent l="0" t="0" r="0" b="0"/>
            <wp:wrapTopAndBottom/>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a:ln>
                      <a:noFill/>
                    </a:ln>
                  </pic:spPr>
                </pic:pic>
              </a:graphicData>
            </a:graphic>
          </wp:anchor>
        </w:drawing>
      </w:r>
      <w:r w:rsidR="00F10333" w:rsidRPr="00A97596">
        <w:t>_________</w:t>
      </w:r>
    </w:p>
    <w:p w:rsidR="00815133" w:rsidRPr="0019073C" w:rsidRDefault="00F10333" w:rsidP="00EB31B3">
      <w:pPr>
        <w:jc w:val="center"/>
        <w:rPr>
          <w:b/>
          <w:sz w:val="20"/>
        </w:rPr>
        <w:sectPr w:rsidR="00815133" w:rsidRPr="0019073C" w:rsidSect="00E41334">
          <w:headerReference w:type="default" r:id="rId10"/>
          <w:footerReference w:type="even" r:id="rId11"/>
          <w:footerReference w:type="default" r:id="rId12"/>
          <w:headerReference w:type="first" r:id="rId13"/>
          <w:footerReference w:type="first" r:id="rId14"/>
          <w:endnotePr>
            <w:numFmt w:val="decimal"/>
            <w:numRestart w:val="eachSect"/>
          </w:endnotePr>
          <w:type w:val="continuous"/>
          <w:pgSz w:w="11907" w:h="16840" w:code="9"/>
          <w:pgMar w:top="1701" w:right="1134" w:bottom="2268" w:left="1134" w:header="568" w:footer="1701" w:gutter="0"/>
          <w:cols w:space="720"/>
          <w:titlePg/>
          <w:docGrid w:linePitch="272"/>
        </w:sectPr>
      </w:pPr>
      <w:r w:rsidRPr="00A97596">
        <w:rPr>
          <w:b/>
          <w:sz w:val="20"/>
        </w:rPr>
        <w:t>UNITED NATIONS</w:t>
      </w:r>
      <w:r w:rsidR="002F6810" w:rsidRPr="00A97596">
        <w:rPr>
          <w:b/>
          <w:sz w:val="20"/>
        </w:rPr>
        <w:br w:type="page"/>
      </w:r>
    </w:p>
    <w:p w:rsidR="00686761" w:rsidRPr="0019073C" w:rsidRDefault="00686761" w:rsidP="00F749E4">
      <w:pPr>
        <w:pStyle w:val="HChG"/>
        <w:spacing w:before="340" w:line="280" w:lineRule="exact"/>
      </w:pPr>
      <w:r w:rsidRPr="0019073C">
        <w:t>Regulation No. 83</w:t>
      </w:r>
    </w:p>
    <w:p w:rsidR="00976A12" w:rsidRPr="0019073C" w:rsidRDefault="008D2F21" w:rsidP="00976A12">
      <w:pPr>
        <w:pStyle w:val="HChG"/>
      </w:pPr>
      <w:r w:rsidRPr="0019073C">
        <w:tab/>
      </w:r>
      <w:r w:rsidRPr="0019073C">
        <w:tab/>
      </w:r>
      <w:r w:rsidR="00686761" w:rsidRPr="0019073C">
        <w:t>U</w:t>
      </w:r>
      <w:r w:rsidRPr="0019073C">
        <w:t>niform provisions concerning the approval of vehicles with regard to the emission of pollutants according to engine fuel requirements</w:t>
      </w:r>
    </w:p>
    <w:p w:rsidR="00976A12" w:rsidRPr="0019073C" w:rsidRDefault="00976A12" w:rsidP="00976A12">
      <w:pPr>
        <w:spacing w:after="120" w:line="240" w:lineRule="atLeast"/>
        <w:rPr>
          <w:sz w:val="28"/>
        </w:rPr>
      </w:pPr>
      <w:r w:rsidRPr="0019073C">
        <w:rPr>
          <w:sz w:val="28"/>
        </w:rPr>
        <w:t>Contents</w:t>
      </w:r>
    </w:p>
    <w:p w:rsidR="00700AC2" w:rsidRPr="0019073C" w:rsidRDefault="00700AC2" w:rsidP="00700AC2">
      <w:pPr>
        <w:pStyle w:val="SingleTxtG"/>
        <w:tabs>
          <w:tab w:val="left" w:pos="567"/>
          <w:tab w:val="left" w:pos="1134"/>
          <w:tab w:val="right" w:leader="dot" w:pos="8505"/>
          <w:tab w:val="right" w:pos="9639"/>
        </w:tabs>
        <w:ind w:left="567" w:right="239"/>
      </w:pPr>
      <w:r w:rsidRPr="0019073C">
        <w:t>1.</w:t>
      </w:r>
      <w:r w:rsidRPr="0019073C">
        <w:tab/>
        <w:t>Scope</w:t>
      </w:r>
      <w:r w:rsidRPr="0019073C">
        <w:tab/>
      </w:r>
      <w:r w:rsidRPr="0019073C">
        <w:tab/>
      </w:r>
      <w:del w:id="61" w:author="rgardner" w:date="2012-12-14T15:54:00Z">
        <w:r w:rsidR="0098088D" w:rsidRPr="0019073C" w:rsidDel="007C42E0">
          <w:delText>6</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2.</w:t>
      </w:r>
      <w:r w:rsidRPr="0019073C">
        <w:tab/>
        <w:t>Definitions</w:t>
      </w:r>
      <w:r w:rsidRPr="0019073C">
        <w:tab/>
      </w:r>
      <w:r w:rsidRPr="0019073C">
        <w:tab/>
      </w:r>
      <w:del w:id="62" w:author="rgardner" w:date="2012-12-14T15:54:00Z">
        <w:r w:rsidR="0098088D" w:rsidRPr="0019073C" w:rsidDel="007C42E0">
          <w:delText>6</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3.</w:t>
      </w:r>
      <w:r w:rsidRPr="0019073C">
        <w:tab/>
        <w:t>Application for approval</w:t>
      </w:r>
      <w:r w:rsidRPr="0019073C">
        <w:tab/>
      </w:r>
      <w:r w:rsidR="0098088D" w:rsidRPr="0019073C">
        <w:tab/>
      </w:r>
      <w:del w:id="63" w:author="rgardner" w:date="2012-12-14T15:54:00Z">
        <w:r w:rsidR="0098088D" w:rsidRPr="0019073C" w:rsidDel="007C42E0">
          <w:delText>10</w:delText>
        </w:r>
      </w:del>
    </w:p>
    <w:p w:rsidR="00700AC2" w:rsidRPr="0019073C" w:rsidRDefault="0098088D" w:rsidP="00700AC2">
      <w:pPr>
        <w:pStyle w:val="SingleTxtG"/>
        <w:tabs>
          <w:tab w:val="left" w:pos="567"/>
          <w:tab w:val="left" w:pos="1134"/>
          <w:tab w:val="right" w:leader="dot" w:pos="8505"/>
          <w:tab w:val="right" w:pos="9639"/>
        </w:tabs>
        <w:ind w:left="567" w:right="239"/>
      </w:pPr>
      <w:r w:rsidRPr="0019073C">
        <w:t>4.</w:t>
      </w:r>
      <w:r w:rsidRPr="0019073C">
        <w:tab/>
        <w:t>Approval</w:t>
      </w:r>
      <w:r w:rsidRPr="0019073C">
        <w:tab/>
      </w:r>
      <w:r w:rsidRPr="0019073C">
        <w:tab/>
      </w:r>
      <w:del w:id="64" w:author="rgardner" w:date="2012-12-14T15:54:00Z">
        <w:r w:rsidRPr="0019073C" w:rsidDel="007C42E0">
          <w:delText>12</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5.</w:t>
      </w:r>
      <w:r w:rsidRPr="0019073C">
        <w:tab/>
        <w:t>Specifications and tests</w:t>
      </w:r>
      <w:r w:rsidRPr="0019073C">
        <w:tab/>
      </w:r>
      <w:r w:rsidRPr="0019073C">
        <w:tab/>
      </w:r>
      <w:del w:id="65" w:author="rgardner" w:date="2012-12-14T15:54:00Z">
        <w:r w:rsidR="0098088D" w:rsidRPr="0019073C" w:rsidDel="007C42E0">
          <w:delText>14</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6.</w:t>
      </w:r>
      <w:r w:rsidRPr="0019073C">
        <w:tab/>
        <w:t>Modifications of the vehicle type</w:t>
      </w:r>
      <w:r w:rsidRPr="0019073C">
        <w:tab/>
      </w:r>
      <w:r w:rsidR="0098088D" w:rsidRPr="0019073C">
        <w:tab/>
      </w:r>
      <w:del w:id="66" w:author="rgardner" w:date="2012-12-14T15:54:00Z">
        <w:r w:rsidR="0098088D" w:rsidRPr="0019073C" w:rsidDel="007C42E0">
          <w:delText>26</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7.</w:t>
      </w:r>
      <w:r w:rsidRPr="0019073C">
        <w:tab/>
        <w:t>Extensions to type approvals</w:t>
      </w:r>
      <w:r w:rsidRPr="0019073C">
        <w:tab/>
      </w:r>
      <w:r w:rsidR="0098088D" w:rsidRPr="0019073C">
        <w:tab/>
      </w:r>
      <w:del w:id="67" w:author="rgardner" w:date="2012-12-14T15:54:00Z">
        <w:r w:rsidR="0098088D" w:rsidRPr="0019073C" w:rsidDel="007C42E0">
          <w:delText>26</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8.</w:t>
      </w:r>
      <w:r w:rsidRPr="0019073C">
        <w:tab/>
        <w:t>Conformity of production (COP)</w:t>
      </w:r>
      <w:r w:rsidRPr="0019073C">
        <w:tab/>
      </w:r>
      <w:r w:rsidR="0098088D" w:rsidRPr="0019073C">
        <w:tab/>
      </w:r>
      <w:del w:id="68" w:author="rgardner" w:date="2012-12-14T15:54:00Z">
        <w:r w:rsidR="0098088D" w:rsidRPr="0019073C" w:rsidDel="007C42E0">
          <w:delText>29</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9.</w:t>
      </w:r>
      <w:r w:rsidRPr="0019073C">
        <w:tab/>
        <w:t>In-service conformity</w:t>
      </w:r>
      <w:r w:rsidRPr="0019073C">
        <w:tab/>
      </w:r>
      <w:r w:rsidR="0098088D" w:rsidRPr="0019073C">
        <w:tab/>
      </w:r>
      <w:del w:id="69" w:author="rgardner" w:date="2012-12-14T15:54:00Z">
        <w:r w:rsidR="0098088D" w:rsidRPr="0019073C" w:rsidDel="007C42E0">
          <w:delText>3</w:delText>
        </w:r>
        <w:r w:rsidR="000F0649" w:rsidRPr="0019073C" w:rsidDel="007C42E0">
          <w:delText>3</w:delText>
        </w:r>
      </w:del>
    </w:p>
    <w:p w:rsidR="00700AC2" w:rsidRPr="0019073C" w:rsidRDefault="00700AC2" w:rsidP="00700AC2">
      <w:pPr>
        <w:pStyle w:val="SingleTxtG"/>
        <w:tabs>
          <w:tab w:val="left" w:pos="567"/>
          <w:tab w:val="left" w:pos="1134"/>
          <w:tab w:val="right" w:leader="dot" w:pos="8505"/>
          <w:tab w:val="right" w:pos="9639"/>
        </w:tabs>
        <w:ind w:left="567" w:right="239"/>
      </w:pPr>
      <w:r w:rsidRPr="0019073C">
        <w:t>10.</w:t>
      </w:r>
      <w:r w:rsidRPr="0019073C">
        <w:tab/>
        <w:t>Penalties for non-conformity of production</w:t>
      </w:r>
      <w:r w:rsidRPr="0019073C">
        <w:tab/>
      </w:r>
      <w:r w:rsidR="0098088D" w:rsidRPr="0019073C">
        <w:tab/>
      </w:r>
      <w:del w:id="70" w:author="rgardner" w:date="2012-12-14T15:54:00Z">
        <w:r w:rsidR="0098088D" w:rsidRPr="0019073C" w:rsidDel="007C42E0">
          <w:delText>37</w:delText>
        </w:r>
      </w:del>
    </w:p>
    <w:p w:rsidR="00700AC2" w:rsidRPr="0019073C" w:rsidRDefault="00700AC2" w:rsidP="00700AC2">
      <w:pPr>
        <w:pStyle w:val="SingleTxtG"/>
        <w:tabs>
          <w:tab w:val="left" w:pos="567"/>
          <w:tab w:val="left" w:pos="1134"/>
          <w:tab w:val="right" w:leader="dot" w:pos="8505"/>
          <w:tab w:val="right" w:pos="9639"/>
        </w:tabs>
        <w:ind w:left="567" w:right="238"/>
      </w:pPr>
      <w:r w:rsidRPr="0019073C">
        <w:t>11.</w:t>
      </w:r>
      <w:r w:rsidRPr="0019073C">
        <w:tab/>
        <w:t xml:space="preserve">Production </w:t>
      </w:r>
      <w:del w:id="71" w:author="rgardner" w:date="2012-09-20T08:01:00Z">
        <w:r w:rsidRPr="0019073C" w:rsidDel="005C7842">
          <w:delText xml:space="preserve">definitely </w:delText>
        </w:r>
      </w:del>
      <w:ins w:id="72" w:author="rgardner" w:date="2012-09-20T08:01:00Z">
        <w:r w:rsidR="005C7842" w:rsidRPr="0019073C">
          <w:t xml:space="preserve">definitively </w:t>
        </w:r>
      </w:ins>
      <w:r w:rsidRPr="0019073C">
        <w:t>discontinued</w:t>
      </w:r>
      <w:r w:rsidRPr="0019073C">
        <w:tab/>
      </w:r>
      <w:r w:rsidR="0098088D" w:rsidRPr="0019073C">
        <w:tab/>
      </w:r>
      <w:del w:id="73" w:author="rgardner" w:date="2012-12-14T15:54:00Z">
        <w:r w:rsidR="0098088D" w:rsidRPr="0019073C" w:rsidDel="007C42E0">
          <w:delText>37</w:delText>
        </w:r>
      </w:del>
    </w:p>
    <w:p w:rsidR="00700AC2" w:rsidRPr="0019073C" w:rsidRDefault="00700AC2" w:rsidP="00700AC2">
      <w:pPr>
        <w:pStyle w:val="SingleTxtG"/>
        <w:tabs>
          <w:tab w:val="left" w:pos="567"/>
          <w:tab w:val="left" w:pos="1134"/>
          <w:tab w:val="right" w:leader="dot" w:pos="8505"/>
          <w:tab w:val="right" w:pos="9639"/>
        </w:tabs>
        <w:ind w:left="567" w:right="238"/>
      </w:pPr>
      <w:r w:rsidRPr="0019073C">
        <w:t>12.</w:t>
      </w:r>
      <w:r w:rsidRPr="0019073C">
        <w:tab/>
        <w:t>Transitional provision</w:t>
      </w:r>
      <w:r w:rsidR="0098088D" w:rsidRPr="0019073C">
        <w:t>s</w:t>
      </w:r>
      <w:r w:rsidR="0098088D" w:rsidRPr="0019073C">
        <w:tab/>
      </w:r>
      <w:r w:rsidR="0098088D" w:rsidRPr="0019073C">
        <w:tab/>
      </w:r>
      <w:del w:id="74" w:author="rgardner" w:date="2012-12-14T15:54:00Z">
        <w:r w:rsidR="0098088D" w:rsidRPr="0019073C" w:rsidDel="007C42E0">
          <w:delText>37</w:delText>
        </w:r>
      </w:del>
    </w:p>
    <w:p w:rsidR="00700AC2" w:rsidRPr="0019073C" w:rsidRDefault="00700AC2" w:rsidP="00700AC2">
      <w:pPr>
        <w:pStyle w:val="SingleTxtG"/>
        <w:tabs>
          <w:tab w:val="left" w:pos="567"/>
          <w:tab w:val="left" w:pos="1134"/>
          <w:tab w:val="right" w:leader="dot" w:pos="8505"/>
          <w:tab w:val="right" w:pos="9639"/>
        </w:tabs>
        <w:spacing w:after="0"/>
        <w:ind w:left="567" w:right="238"/>
      </w:pPr>
      <w:r w:rsidRPr="0019073C">
        <w:t>13.</w:t>
      </w:r>
      <w:r w:rsidRPr="0019073C">
        <w:tab/>
        <w:t xml:space="preserve">Names and addresses of Technical Services responsible </w:t>
      </w:r>
    </w:p>
    <w:p w:rsidR="00700AC2" w:rsidRPr="0019073C" w:rsidRDefault="00700AC2" w:rsidP="00700AC2">
      <w:pPr>
        <w:pStyle w:val="SingleTxtG"/>
        <w:tabs>
          <w:tab w:val="left" w:pos="567"/>
          <w:tab w:val="left" w:pos="1134"/>
          <w:tab w:val="right" w:leader="dot" w:pos="8505"/>
          <w:tab w:val="right" w:pos="9639"/>
        </w:tabs>
        <w:ind w:left="567" w:right="238"/>
      </w:pPr>
      <w:r w:rsidRPr="0019073C">
        <w:tab/>
      </w:r>
      <w:proofErr w:type="gramStart"/>
      <w:r w:rsidRPr="0019073C">
        <w:t>for</w:t>
      </w:r>
      <w:proofErr w:type="gramEnd"/>
      <w:r w:rsidRPr="0019073C">
        <w:t xml:space="preserve"> conducting approval tests, and of Administrative Departments</w:t>
      </w:r>
      <w:r w:rsidRPr="0019073C">
        <w:tab/>
      </w:r>
      <w:r w:rsidR="0098088D" w:rsidRPr="0019073C">
        <w:tab/>
      </w:r>
      <w:del w:id="75" w:author="rgardner" w:date="2012-12-14T15:54:00Z">
        <w:r w:rsidR="0098088D" w:rsidRPr="0019073C" w:rsidDel="007C42E0">
          <w:delText>37</w:delText>
        </w:r>
      </w:del>
    </w:p>
    <w:p w:rsidR="00700AC2" w:rsidRPr="0019073C" w:rsidRDefault="00700AC2" w:rsidP="00700AC2">
      <w:pPr>
        <w:spacing w:after="120"/>
        <w:jc w:val="both"/>
        <w:rPr>
          <w:sz w:val="20"/>
        </w:rPr>
      </w:pPr>
      <w:r w:rsidRPr="0019073C">
        <w:rPr>
          <w:sz w:val="20"/>
        </w:rPr>
        <w:t>Appendix</w:t>
      </w:r>
    </w:p>
    <w:p w:rsidR="00700AC2" w:rsidRPr="0019073C" w:rsidRDefault="00700AC2" w:rsidP="00700AC2">
      <w:pPr>
        <w:pStyle w:val="SingleTxtG"/>
        <w:tabs>
          <w:tab w:val="left" w:pos="567"/>
          <w:tab w:val="left" w:pos="1134"/>
          <w:tab w:val="right" w:leader="dot" w:pos="8505"/>
          <w:tab w:val="right" w:pos="9639"/>
        </w:tabs>
        <w:spacing w:after="0"/>
        <w:ind w:left="567" w:right="238"/>
      </w:pPr>
      <w:r w:rsidRPr="0019073C">
        <w:t>1.</w:t>
      </w:r>
      <w:r w:rsidRPr="0019073C">
        <w:tab/>
        <w:t xml:space="preserve">Procedure for verifying the conformity of production requirements if </w:t>
      </w:r>
    </w:p>
    <w:p w:rsidR="00700AC2" w:rsidRPr="0019073C" w:rsidRDefault="00700AC2" w:rsidP="00700AC2">
      <w:pPr>
        <w:pStyle w:val="SingleTxtG"/>
        <w:tabs>
          <w:tab w:val="left" w:pos="567"/>
          <w:tab w:val="left" w:pos="1134"/>
          <w:tab w:val="right" w:leader="dot" w:pos="8505"/>
          <w:tab w:val="right" w:pos="9639"/>
        </w:tabs>
        <w:ind w:left="567" w:right="238"/>
      </w:pPr>
      <w:r w:rsidRPr="0019073C">
        <w:tab/>
      </w:r>
      <w:proofErr w:type="gramStart"/>
      <w:r w:rsidRPr="0019073C">
        <w:t>the</w:t>
      </w:r>
      <w:proofErr w:type="gramEnd"/>
      <w:r w:rsidRPr="0019073C">
        <w:t xml:space="preserve"> production standard deviation given by the manufacturer is satisfactory</w:t>
      </w:r>
      <w:r w:rsidR="0098088D" w:rsidRPr="0019073C">
        <w:tab/>
      </w:r>
      <w:r w:rsidR="0098088D" w:rsidRPr="0019073C">
        <w:tab/>
      </w:r>
      <w:del w:id="76" w:author="rgardner" w:date="2012-12-14T15:54:00Z">
        <w:r w:rsidR="0098088D" w:rsidRPr="0019073C" w:rsidDel="007C42E0">
          <w:delText>38</w:delText>
        </w:r>
      </w:del>
    </w:p>
    <w:p w:rsidR="00700AC2" w:rsidRPr="0019073C" w:rsidRDefault="00700AC2" w:rsidP="00700AC2">
      <w:pPr>
        <w:pStyle w:val="SingleTxtG"/>
        <w:tabs>
          <w:tab w:val="left" w:pos="567"/>
          <w:tab w:val="left" w:pos="1134"/>
          <w:tab w:val="right" w:leader="dot" w:pos="8505"/>
          <w:tab w:val="right" w:pos="9639"/>
        </w:tabs>
        <w:spacing w:after="0"/>
        <w:ind w:left="567" w:right="238"/>
      </w:pPr>
      <w:r w:rsidRPr="0019073C">
        <w:t>2.</w:t>
      </w:r>
      <w:r w:rsidRPr="0019073C">
        <w:tab/>
        <w:t xml:space="preserve">Procedure for verifying the conformity of production requirements if </w:t>
      </w:r>
    </w:p>
    <w:p w:rsidR="00700AC2" w:rsidRPr="0019073C" w:rsidRDefault="00700AC2" w:rsidP="00700AC2">
      <w:pPr>
        <w:pStyle w:val="SingleTxtG"/>
        <w:tabs>
          <w:tab w:val="left" w:pos="567"/>
          <w:tab w:val="left" w:pos="1134"/>
          <w:tab w:val="right" w:leader="dot" w:pos="8505"/>
          <w:tab w:val="right" w:pos="9639"/>
        </w:tabs>
        <w:spacing w:after="0"/>
        <w:ind w:left="567" w:right="238"/>
      </w:pPr>
      <w:r w:rsidRPr="0019073C">
        <w:tab/>
      </w:r>
      <w:proofErr w:type="gramStart"/>
      <w:r w:rsidRPr="0019073C">
        <w:t>the</w:t>
      </w:r>
      <w:proofErr w:type="gramEnd"/>
      <w:r w:rsidRPr="0019073C">
        <w:t xml:space="preserve"> production standard deviation given by the manufacturer is either </w:t>
      </w:r>
    </w:p>
    <w:p w:rsidR="00700AC2" w:rsidRPr="0019073C" w:rsidRDefault="00700AC2" w:rsidP="00700AC2">
      <w:pPr>
        <w:pStyle w:val="SingleTxtG"/>
        <w:tabs>
          <w:tab w:val="left" w:pos="567"/>
          <w:tab w:val="left" w:pos="1134"/>
          <w:tab w:val="right" w:leader="dot" w:pos="8505"/>
          <w:tab w:val="right" w:pos="9639"/>
        </w:tabs>
        <w:ind w:left="567" w:right="238"/>
      </w:pPr>
      <w:r w:rsidRPr="0019073C">
        <w:tab/>
      </w:r>
      <w:proofErr w:type="gramStart"/>
      <w:r w:rsidRPr="0019073C">
        <w:t>not</w:t>
      </w:r>
      <w:proofErr w:type="gramEnd"/>
      <w:r w:rsidRPr="0019073C">
        <w:t xml:space="preserve"> satisfactory or not available</w:t>
      </w:r>
      <w:r w:rsidR="0098088D" w:rsidRPr="0019073C">
        <w:tab/>
      </w:r>
      <w:r w:rsidR="0098088D" w:rsidRPr="0019073C">
        <w:tab/>
      </w:r>
      <w:del w:id="77" w:author="rgardner" w:date="2012-12-14T15:54:00Z">
        <w:r w:rsidR="0098088D" w:rsidRPr="0019073C" w:rsidDel="007C42E0">
          <w:delText>40</w:delText>
        </w:r>
      </w:del>
    </w:p>
    <w:p w:rsidR="00700AC2" w:rsidRPr="0019073C" w:rsidRDefault="00700AC2" w:rsidP="00700AC2">
      <w:pPr>
        <w:pStyle w:val="SingleTxtG"/>
        <w:tabs>
          <w:tab w:val="left" w:pos="567"/>
          <w:tab w:val="left" w:pos="1134"/>
          <w:tab w:val="right" w:leader="dot" w:pos="8505"/>
          <w:tab w:val="right" w:pos="9639"/>
        </w:tabs>
        <w:ind w:left="567" w:right="238"/>
      </w:pPr>
      <w:r w:rsidRPr="0019073C">
        <w:t>3.</w:t>
      </w:r>
      <w:r w:rsidRPr="0019073C">
        <w:tab/>
        <w:t>In-service conformity check</w:t>
      </w:r>
      <w:r w:rsidR="0098088D" w:rsidRPr="0019073C">
        <w:tab/>
      </w:r>
      <w:r w:rsidR="0098088D" w:rsidRPr="0019073C">
        <w:tab/>
      </w:r>
      <w:del w:id="78" w:author="rgardner" w:date="2012-12-14T15:54:00Z">
        <w:r w:rsidR="0098088D" w:rsidRPr="0019073C" w:rsidDel="007C42E0">
          <w:delText>43</w:delText>
        </w:r>
      </w:del>
    </w:p>
    <w:p w:rsidR="00700AC2" w:rsidRPr="0019073C" w:rsidRDefault="00700AC2" w:rsidP="00700AC2">
      <w:pPr>
        <w:pStyle w:val="SingleTxtG"/>
        <w:tabs>
          <w:tab w:val="left" w:pos="567"/>
          <w:tab w:val="left" w:pos="1134"/>
          <w:tab w:val="right" w:leader="dot" w:pos="8505"/>
          <w:tab w:val="right" w:pos="9639"/>
        </w:tabs>
        <w:ind w:left="567" w:right="238"/>
      </w:pPr>
      <w:r w:rsidRPr="0019073C">
        <w:t>4.</w:t>
      </w:r>
      <w:r w:rsidRPr="0019073C">
        <w:tab/>
        <w:t xml:space="preserve">Statistical procedure for </w:t>
      </w:r>
      <w:ins w:id="79" w:author="rgardner" w:date="2012-12-14T18:07:00Z">
        <w:r w:rsidR="00CD3DDF" w:rsidRPr="0019073C">
          <w:t xml:space="preserve">tailpipe emissions </w:t>
        </w:r>
      </w:ins>
      <w:r w:rsidRPr="0019073C">
        <w:t>in-service conformity testing</w:t>
      </w:r>
      <w:r w:rsidR="0098088D" w:rsidRPr="0019073C">
        <w:tab/>
      </w:r>
      <w:r w:rsidR="0098088D" w:rsidRPr="0019073C">
        <w:tab/>
      </w:r>
      <w:del w:id="80" w:author="rgardner" w:date="2012-12-14T15:54:00Z">
        <w:r w:rsidR="0098088D" w:rsidRPr="0019073C" w:rsidDel="007C42E0">
          <w:delText>47</w:delText>
        </w:r>
      </w:del>
    </w:p>
    <w:p w:rsidR="0098088D" w:rsidRPr="0019073C" w:rsidRDefault="0098088D" w:rsidP="00700AC2">
      <w:pPr>
        <w:pStyle w:val="SingleTxtG"/>
        <w:tabs>
          <w:tab w:val="left" w:pos="567"/>
          <w:tab w:val="left" w:pos="1134"/>
          <w:tab w:val="right" w:leader="dot" w:pos="8505"/>
          <w:tab w:val="right" w:pos="9639"/>
        </w:tabs>
        <w:ind w:left="567" w:right="238"/>
      </w:pPr>
      <w:r w:rsidRPr="0019073C">
        <w:t>5.</w:t>
      </w:r>
      <w:r w:rsidRPr="0019073C">
        <w:tab/>
        <w:t>Responsibilities for in-service conformity</w:t>
      </w:r>
      <w:r w:rsidRPr="0019073C">
        <w:tab/>
      </w:r>
      <w:r w:rsidRPr="0019073C">
        <w:tab/>
      </w:r>
      <w:del w:id="81" w:author="rgardner" w:date="2012-12-14T15:54:00Z">
        <w:r w:rsidRPr="0019073C" w:rsidDel="007C42E0">
          <w:delText>53</w:delText>
        </w:r>
      </w:del>
    </w:p>
    <w:p w:rsidR="0098088D" w:rsidRPr="0019073C" w:rsidRDefault="0098088D" w:rsidP="00700AC2">
      <w:pPr>
        <w:pStyle w:val="SingleTxtG"/>
        <w:tabs>
          <w:tab w:val="left" w:pos="567"/>
          <w:tab w:val="left" w:pos="1134"/>
          <w:tab w:val="right" w:leader="dot" w:pos="8505"/>
          <w:tab w:val="right" w:pos="9639"/>
        </w:tabs>
        <w:ind w:left="567" w:right="238"/>
      </w:pPr>
      <w:r w:rsidRPr="0019073C">
        <w:t>6.</w:t>
      </w:r>
      <w:r w:rsidRPr="0019073C">
        <w:tab/>
        <w:t>Requirements for vehicles that use a reagent for the exhaust after-treatment system</w:t>
      </w:r>
      <w:r w:rsidRPr="0019073C">
        <w:tab/>
      </w:r>
      <w:r w:rsidRPr="0019073C">
        <w:tab/>
      </w:r>
      <w:del w:id="82" w:author="rgardner" w:date="2012-12-14T15:54:00Z">
        <w:r w:rsidRPr="0019073C" w:rsidDel="007C42E0">
          <w:delText>54</w:delText>
        </w:r>
      </w:del>
    </w:p>
    <w:p w:rsidR="00700AC2" w:rsidRPr="0019073C" w:rsidRDefault="00700AC2" w:rsidP="00700AC2">
      <w:pPr>
        <w:spacing w:after="120"/>
        <w:jc w:val="both"/>
        <w:rPr>
          <w:sz w:val="20"/>
        </w:rPr>
      </w:pPr>
      <w:r w:rsidRPr="0019073C">
        <w:rPr>
          <w:sz w:val="20"/>
        </w:rPr>
        <w:t>Annexes</w:t>
      </w:r>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1.</w:t>
      </w:r>
      <w:r w:rsidRPr="0019073C">
        <w:tab/>
        <w:t>Engine and vehicle characteristics and information concerning</w:t>
      </w:r>
      <w:r w:rsidRPr="0019073C">
        <w:br/>
      </w:r>
      <w:r w:rsidRPr="0019073C">
        <w:tab/>
        <w:t>the conduct of tests</w:t>
      </w:r>
      <w:r w:rsidRPr="0019073C">
        <w:tab/>
      </w:r>
      <w:r w:rsidRPr="0019073C">
        <w:tab/>
      </w:r>
      <w:del w:id="83" w:author="rgardner" w:date="2012-12-14T15:54:00Z">
        <w:r w:rsidR="0098088D" w:rsidRPr="0019073C" w:rsidDel="007C42E0">
          <w:delText>59</w:delText>
        </w:r>
      </w:del>
    </w:p>
    <w:p w:rsidR="0098088D" w:rsidRPr="0019073C" w:rsidRDefault="0098088D" w:rsidP="00700AC2">
      <w:pPr>
        <w:pStyle w:val="SingleTxtG"/>
        <w:tabs>
          <w:tab w:val="left" w:pos="567"/>
          <w:tab w:val="left" w:pos="1134"/>
          <w:tab w:val="right" w:leader="dot" w:pos="8505"/>
          <w:tab w:val="right" w:pos="9639"/>
        </w:tabs>
        <w:ind w:left="567" w:right="238"/>
        <w:jc w:val="left"/>
      </w:pPr>
      <w:r w:rsidRPr="0019073C">
        <w:tab/>
        <w:t>Appendix 1: Information on test condition</w:t>
      </w:r>
      <w:r w:rsidRPr="0019073C">
        <w:tab/>
      </w:r>
      <w:r w:rsidRPr="0019073C">
        <w:tab/>
      </w:r>
      <w:del w:id="84" w:author="rgardner" w:date="2012-12-14T15:55:00Z">
        <w:r w:rsidRPr="0019073C" w:rsidDel="007C42E0">
          <w:delText>7</w:delText>
        </w:r>
        <w:r w:rsidR="00810281" w:rsidRPr="0019073C" w:rsidDel="007C42E0">
          <w:delText>2</w:delText>
        </w:r>
      </w:del>
    </w:p>
    <w:p w:rsidR="00700AC2" w:rsidRPr="0019073C" w:rsidRDefault="00810281" w:rsidP="00700AC2">
      <w:pPr>
        <w:pStyle w:val="SingleTxtG"/>
        <w:tabs>
          <w:tab w:val="left" w:pos="567"/>
          <w:tab w:val="left" w:pos="1134"/>
          <w:tab w:val="right" w:leader="dot" w:pos="8505"/>
          <w:tab w:val="right" w:pos="9639"/>
        </w:tabs>
        <w:ind w:left="567" w:right="238"/>
      </w:pPr>
      <w:r w:rsidRPr="0019073C">
        <w:t>2.</w:t>
      </w:r>
      <w:r w:rsidRPr="0019073C">
        <w:tab/>
        <w:t>Communication</w:t>
      </w:r>
      <w:r w:rsidRPr="0019073C">
        <w:tab/>
      </w:r>
      <w:r w:rsidRPr="0019073C">
        <w:tab/>
      </w:r>
      <w:del w:id="85" w:author="rgardner" w:date="2012-12-14T15:55:00Z">
        <w:r w:rsidRPr="0019073C" w:rsidDel="007C42E0">
          <w:delText>74</w:delText>
        </w:r>
      </w:del>
    </w:p>
    <w:p w:rsidR="00700AC2" w:rsidRPr="0019073C" w:rsidRDefault="00700AC2" w:rsidP="00F749E4">
      <w:pPr>
        <w:pStyle w:val="SingleTxtG"/>
        <w:tabs>
          <w:tab w:val="left" w:pos="567"/>
          <w:tab w:val="left" w:pos="1134"/>
          <w:tab w:val="left" w:pos="2100"/>
          <w:tab w:val="right" w:leader="dot" w:pos="8505"/>
          <w:tab w:val="right" w:pos="9639"/>
        </w:tabs>
        <w:spacing w:after="60"/>
        <w:ind w:left="567" w:right="238"/>
      </w:pPr>
      <w:r w:rsidRPr="0019073C">
        <w:tab/>
        <w:t>Appendi</w:t>
      </w:r>
      <w:r w:rsidR="000F0649" w:rsidRPr="0019073C">
        <w:t>x 1: OBD related information</w:t>
      </w:r>
      <w:r w:rsidR="000F0649" w:rsidRPr="0019073C">
        <w:tab/>
      </w:r>
      <w:r w:rsidR="000F0649" w:rsidRPr="0019073C">
        <w:tab/>
      </w:r>
      <w:del w:id="86" w:author="rgardner" w:date="2012-12-14T15:55:00Z">
        <w:r w:rsidR="000F0649" w:rsidRPr="0019073C" w:rsidDel="007C42E0">
          <w:delText>80</w:delText>
        </w:r>
      </w:del>
    </w:p>
    <w:p w:rsidR="00810281" w:rsidRPr="0019073C" w:rsidRDefault="00810281" w:rsidP="00810281">
      <w:pPr>
        <w:pStyle w:val="SingleTxtG"/>
        <w:tabs>
          <w:tab w:val="left" w:pos="567"/>
          <w:tab w:val="left" w:pos="1134"/>
          <w:tab w:val="left" w:pos="2100"/>
          <w:tab w:val="right" w:leader="dot" w:pos="8505"/>
          <w:tab w:val="right" w:pos="9639"/>
        </w:tabs>
        <w:ind w:left="567" w:right="238"/>
        <w:jc w:val="left"/>
      </w:pPr>
      <w:r w:rsidRPr="0019073C">
        <w:tab/>
        <w:t>Appendix 2: Manufacturer’s certificate of compliance with the OBD</w:t>
      </w:r>
      <w:r w:rsidRPr="0019073C">
        <w:br/>
      </w:r>
      <w:r w:rsidRPr="0019073C">
        <w:tab/>
      </w:r>
      <w:r w:rsidRPr="0019073C">
        <w:tab/>
        <w:t xml:space="preserve"> in-use performance requirements</w:t>
      </w:r>
      <w:r w:rsidRPr="0019073C">
        <w:tab/>
      </w:r>
      <w:r w:rsidRPr="0019073C">
        <w:tab/>
      </w:r>
      <w:del w:id="87" w:author="rgardner" w:date="2012-12-14T15:55:00Z">
        <w:r w:rsidRPr="0019073C" w:rsidDel="007C42E0">
          <w:delText>81</w:delText>
        </w:r>
      </w:del>
    </w:p>
    <w:p w:rsidR="00700AC2" w:rsidRPr="0019073C" w:rsidRDefault="00700AC2" w:rsidP="00700AC2">
      <w:pPr>
        <w:spacing w:after="120"/>
        <w:jc w:val="both"/>
      </w:pPr>
      <w:r w:rsidRPr="0019073C">
        <w:br w:type="page"/>
      </w:r>
      <w:r w:rsidRPr="0019073C">
        <w:rPr>
          <w:sz w:val="20"/>
        </w:rPr>
        <w:lastRenderedPageBreak/>
        <w:t>Annexes</w:t>
      </w:r>
    </w:p>
    <w:p w:rsidR="00700AC2" w:rsidRPr="0019073C" w:rsidRDefault="00700AC2" w:rsidP="00700AC2">
      <w:pPr>
        <w:pStyle w:val="SingleTxtG"/>
        <w:tabs>
          <w:tab w:val="left" w:pos="567"/>
          <w:tab w:val="left" w:pos="1134"/>
          <w:tab w:val="left" w:pos="2100"/>
          <w:tab w:val="right" w:leader="dot" w:pos="8505"/>
          <w:tab w:val="right" w:pos="9639"/>
        </w:tabs>
        <w:ind w:left="567" w:right="238"/>
      </w:pPr>
      <w:r w:rsidRPr="0019073C">
        <w:t>3.</w:t>
      </w:r>
      <w:r w:rsidRPr="0019073C">
        <w:tab/>
        <w:t>Arrangements of t</w:t>
      </w:r>
      <w:r w:rsidR="000F0649" w:rsidRPr="0019073C">
        <w:t>he approval mark</w:t>
      </w:r>
      <w:r w:rsidR="000F0649" w:rsidRPr="0019073C">
        <w:tab/>
      </w:r>
      <w:r w:rsidR="000F0649" w:rsidRPr="0019073C">
        <w:tab/>
      </w:r>
      <w:del w:id="88" w:author="rgardner" w:date="2012-12-14T15:55:00Z">
        <w:r w:rsidR="000F0649" w:rsidRPr="0019073C" w:rsidDel="007C42E0">
          <w:delText>82</w:delText>
        </w:r>
      </w:del>
    </w:p>
    <w:p w:rsidR="00700AC2" w:rsidRPr="0019073C" w:rsidRDefault="00700AC2" w:rsidP="00700AC2">
      <w:pPr>
        <w:pStyle w:val="SingleTxtG"/>
        <w:tabs>
          <w:tab w:val="left" w:pos="567"/>
          <w:tab w:val="left" w:pos="1134"/>
          <w:tab w:val="left" w:pos="2100"/>
          <w:tab w:val="right" w:leader="dot" w:pos="8505"/>
          <w:tab w:val="right" w:pos="9639"/>
        </w:tabs>
        <w:ind w:left="567" w:right="238"/>
        <w:jc w:val="left"/>
      </w:pPr>
      <w:r w:rsidRPr="0019073C">
        <w:t>4a.</w:t>
      </w:r>
      <w:r w:rsidRPr="0019073C">
        <w:tab/>
        <w:t>Type I Test</w:t>
      </w:r>
      <w:r w:rsidRPr="0019073C">
        <w:br/>
      </w:r>
      <w:r w:rsidRPr="0019073C">
        <w:tab/>
        <w:t>(Verifying exhaust emissions after a cold start)</w:t>
      </w:r>
      <w:r w:rsidR="000F0649" w:rsidRPr="0019073C">
        <w:tab/>
      </w:r>
      <w:r w:rsidR="000F0649" w:rsidRPr="0019073C">
        <w:tab/>
      </w:r>
      <w:del w:id="89" w:author="rgardner" w:date="2012-12-14T15:55:00Z">
        <w:r w:rsidR="000F0649" w:rsidRPr="0019073C" w:rsidDel="007C42E0">
          <w:delText>84</w:delText>
        </w:r>
      </w:del>
    </w:p>
    <w:p w:rsidR="00700AC2" w:rsidRPr="0019073C" w:rsidRDefault="00700AC2" w:rsidP="00700AC2">
      <w:pPr>
        <w:pStyle w:val="SingleTxtG"/>
        <w:tabs>
          <w:tab w:val="left" w:pos="567"/>
          <w:tab w:val="left" w:pos="1134"/>
          <w:tab w:val="left" w:pos="1700"/>
          <w:tab w:val="right" w:leader="dot" w:pos="8505"/>
          <w:tab w:val="right" w:pos="9639"/>
        </w:tabs>
        <w:spacing w:after="0"/>
        <w:ind w:left="567" w:right="238"/>
      </w:pPr>
      <w:r w:rsidRPr="0019073C">
        <w:tab/>
        <w:t>1.</w:t>
      </w:r>
      <w:r w:rsidRPr="0019073C">
        <w:tab/>
        <w:t>Applicability</w:t>
      </w:r>
    </w:p>
    <w:p w:rsidR="00700AC2" w:rsidRPr="0019073C" w:rsidRDefault="00700AC2" w:rsidP="00700AC2">
      <w:pPr>
        <w:pStyle w:val="SingleTxtG"/>
        <w:tabs>
          <w:tab w:val="left" w:pos="567"/>
          <w:tab w:val="left" w:pos="1134"/>
          <w:tab w:val="left" w:pos="1700"/>
          <w:tab w:val="right" w:leader="dot" w:pos="8505"/>
          <w:tab w:val="right" w:pos="9639"/>
        </w:tabs>
        <w:spacing w:after="0"/>
        <w:ind w:left="567" w:right="238"/>
      </w:pPr>
      <w:r w:rsidRPr="0019073C">
        <w:tab/>
        <w:t>2.</w:t>
      </w:r>
      <w:r w:rsidRPr="0019073C">
        <w:tab/>
        <w:t>Introduction</w:t>
      </w:r>
    </w:p>
    <w:p w:rsidR="00700AC2" w:rsidRPr="0019073C" w:rsidRDefault="00700AC2" w:rsidP="00700AC2">
      <w:pPr>
        <w:pStyle w:val="SingleTxtG"/>
        <w:tabs>
          <w:tab w:val="left" w:pos="567"/>
          <w:tab w:val="left" w:pos="1134"/>
          <w:tab w:val="left" w:pos="1700"/>
          <w:tab w:val="right" w:leader="dot" w:pos="8505"/>
          <w:tab w:val="right" w:pos="9639"/>
        </w:tabs>
        <w:spacing w:after="0"/>
        <w:ind w:left="567" w:right="238"/>
      </w:pPr>
      <w:r w:rsidRPr="0019073C">
        <w:tab/>
        <w:t>3.</w:t>
      </w:r>
      <w:r w:rsidRPr="0019073C">
        <w:tab/>
        <w:t>Test conditions</w:t>
      </w:r>
    </w:p>
    <w:p w:rsidR="00700AC2" w:rsidRPr="0019073C" w:rsidRDefault="00700AC2" w:rsidP="00700AC2">
      <w:pPr>
        <w:pStyle w:val="SingleTxtG"/>
        <w:tabs>
          <w:tab w:val="left" w:pos="567"/>
          <w:tab w:val="left" w:pos="1134"/>
          <w:tab w:val="left" w:pos="1700"/>
          <w:tab w:val="right" w:leader="dot" w:pos="8505"/>
          <w:tab w:val="right" w:pos="9639"/>
        </w:tabs>
        <w:spacing w:after="0"/>
        <w:ind w:left="567" w:right="238"/>
      </w:pPr>
      <w:r w:rsidRPr="0019073C">
        <w:tab/>
        <w:t>4.</w:t>
      </w:r>
      <w:r w:rsidRPr="0019073C">
        <w:tab/>
        <w:t>Test equipment</w:t>
      </w:r>
    </w:p>
    <w:p w:rsidR="00700AC2" w:rsidRPr="0019073C" w:rsidRDefault="00700AC2" w:rsidP="00700AC2">
      <w:pPr>
        <w:pStyle w:val="SingleTxtG"/>
        <w:tabs>
          <w:tab w:val="left" w:pos="567"/>
          <w:tab w:val="left" w:pos="1134"/>
          <w:tab w:val="left" w:pos="1700"/>
          <w:tab w:val="right" w:leader="dot" w:pos="8505"/>
          <w:tab w:val="right" w:pos="9639"/>
        </w:tabs>
        <w:spacing w:after="0"/>
        <w:ind w:left="567" w:right="238"/>
      </w:pPr>
      <w:r w:rsidRPr="0019073C">
        <w:tab/>
        <w:t>5.</w:t>
      </w:r>
      <w:r w:rsidRPr="0019073C">
        <w:tab/>
        <w:t>Determination of vehicle road load</w:t>
      </w:r>
    </w:p>
    <w:p w:rsidR="00700AC2" w:rsidRPr="0019073C" w:rsidRDefault="00700AC2" w:rsidP="00700AC2">
      <w:pPr>
        <w:pStyle w:val="SingleTxtG"/>
        <w:tabs>
          <w:tab w:val="left" w:pos="567"/>
          <w:tab w:val="left" w:pos="1134"/>
          <w:tab w:val="left" w:pos="1700"/>
          <w:tab w:val="right" w:leader="dot" w:pos="8505"/>
          <w:tab w:val="right" w:pos="9639"/>
        </w:tabs>
        <w:ind w:left="567" w:right="238"/>
      </w:pPr>
      <w:r w:rsidRPr="0019073C">
        <w:tab/>
        <w:t>6.</w:t>
      </w:r>
      <w:r w:rsidRPr="0019073C">
        <w:tab/>
        <w:t>Emissions test procedure</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38"/>
      </w:pPr>
      <w:r w:rsidRPr="0019073C">
        <w:tab/>
      </w:r>
      <w:r w:rsidRPr="0019073C">
        <w:tab/>
        <w:t>Appendix 1:</w:t>
      </w:r>
      <w:r w:rsidRPr="0019073C">
        <w:tab/>
        <w:t xml:space="preserve">Chassis </w:t>
      </w:r>
      <w:r w:rsidR="000F0649" w:rsidRPr="0019073C">
        <w:t>dynamometer system</w:t>
      </w:r>
      <w:r w:rsidR="000F0649" w:rsidRPr="0019073C">
        <w:tab/>
      </w:r>
      <w:r w:rsidR="000F0649" w:rsidRPr="0019073C">
        <w:tab/>
      </w:r>
      <w:del w:id="90" w:author="rgardner" w:date="2012-12-14T15:55:00Z">
        <w:r w:rsidR="000F0649" w:rsidRPr="0019073C" w:rsidDel="007C42E0">
          <w:delText>107</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1701" w:right="284" w:hanging="1134"/>
      </w:pPr>
      <w:r w:rsidRPr="0019073C">
        <w:tab/>
      </w:r>
      <w:r w:rsidRPr="0019073C">
        <w:tab/>
        <w:t>1.</w:t>
      </w:r>
      <w:r w:rsidRPr="0019073C">
        <w:tab/>
        <w:t>Specification</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2.</w:t>
      </w:r>
      <w:r w:rsidRPr="0019073C">
        <w:tab/>
        <w:t>Dynamometer calibration procedure</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3.</w:t>
      </w:r>
      <w:r w:rsidRPr="0019073C">
        <w:tab/>
        <w:t>Verification of the load curve</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38"/>
      </w:pPr>
      <w:r w:rsidRPr="0019073C">
        <w:tab/>
      </w:r>
      <w:r w:rsidRPr="0019073C">
        <w:tab/>
        <w:t>Appendix</w:t>
      </w:r>
      <w:r w:rsidR="000F0649" w:rsidRPr="0019073C">
        <w:t> 2:</w:t>
      </w:r>
      <w:r w:rsidR="000F0649" w:rsidRPr="0019073C">
        <w:tab/>
        <w:t>Exhaust dilution system</w:t>
      </w:r>
      <w:r w:rsidR="000F0649" w:rsidRPr="0019073C">
        <w:tab/>
      </w:r>
      <w:r w:rsidR="000F0649" w:rsidRPr="0019073C">
        <w:tab/>
      </w:r>
      <w:del w:id="91" w:author="rgardner" w:date="2012-12-14T15:55:00Z">
        <w:r w:rsidR="000F0649" w:rsidRPr="0019073C" w:rsidDel="007C42E0">
          <w:delText>111</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1.</w:t>
      </w:r>
      <w:r w:rsidRPr="0019073C">
        <w:tab/>
        <w:t>System specification</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2.</w:t>
      </w:r>
      <w:r w:rsidRPr="0019073C">
        <w:tab/>
        <w:t>CVS Calibration procedure</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3.</w:t>
      </w:r>
      <w:r w:rsidRPr="0019073C">
        <w:tab/>
        <w:t>System verification procedure</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84"/>
      </w:pPr>
      <w:r w:rsidRPr="0019073C">
        <w:tab/>
      </w:r>
      <w:r w:rsidRPr="0019073C">
        <w:tab/>
        <w:t>Appendix 3:</w:t>
      </w:r>
      <w:r w:rsidRPr="0019073C">
        <w:tab/>
        <w:t>Gaseous emis</w:t>
      </w:r>
      <w:r w:rsidR="000F0649" w:rsidRPr="0019073C">
        <w:t>sions measurement equipment</w:t>
      </w:r>
      <w:r w:rsidR="000F0649" w:rsidRPr="0019073C">
        <w:tab/>
      </w:r>
      <w:r w:rsidR="000F0649" w:rsidRPr="0019073C">
        <w:tab/>
      </w:r>
      <w:del w:id="92" w:author="rgardner" w:date="2012-12-14T15:55:00Z">
        <w:r w:rsidR="000F0649" w:rsidRPr="0019073C" w:rsidDel="007C42E0">
          <w:delText>122</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1.</w:t>
      </w:r>
      <w:r w:rsidRPr="0019073C">
        <w:tab/>
        <w:t>Specification</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2.</w:t>
      </w:r>
      <w:r w:rsidRPr="0019073C">
        <w:tab/>
        <w:t>Calibration procedures</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3.</w:t>
      </w:r>
      <w:r w:rsidRPr="0019073C">
        <w:tab/>
        <w:t>Reference gases</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84"/>
      </w:pPr>
      <w:r w:rsidRPr="0019073C">
        <w:tab/>
      </w:r>
      <w:r w:rsidRPr="0019073C">
        <w:tab/>
        <w:t>Appendix 4:</w:t>
      </w:r>
      <w:r w:rsidRPr="0019073C">
        <w:tab/>
        <w:t>Particulate mass emissions measurement equipment</w:t>
      </w:r>
      <w:r w:rsidRPr="0019073C">
        <w:tab/>
      </w:r>
      <w:r w:rsidR="000F0649" w:rsidRPr="0019073C">
        <w:tab/>
      </w:r>
      <w:del w:id="93" w:author="rgardner" w:date="2012-12-14T15:55:00Z">
        <w:r w:rsidR="000F0649" w:rsidRPr="0019073C" w:rsidDel="007C42E0">
          <w:delText>130</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1.</w:t>
      </w:r>
      <w:r w:rsidRPr="0019073C">
        <w:tab/>
        <w:t>Specification</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2.</w:t>
      </w:r>
      <w:r w:rsidRPr="0019073C">
        <w:tab/>
        <w:t>Calibration and verification procedures</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84"/>
      </w:pPr>
      <w:r w:rsidRPr="0019073C">
        <w:tab/>
      </w:r>
      <w:r w:rsidRPr="0019073C">
        <w:tab/>
        <w:t>Appendix 5:</w:t>
      </w:r>
      <w:r w:rsidRPr="0019073C">
        <w:tab/>
        <w:t>Particle number emis</w:t>
      </w:r>
      <w:r w:rsidR="000F0649" w:rsidRPr="0019073C">
        <w:t>sions measurement equipment</w:t>
      </w:r>
      <w:r w:rsidR="000F0649" w:rsidRPr="0019073C">
        <w:tab/>
      </w:r>
      <w:r w:rsidR="000F0649" w:rsidRPr="0019073C">
        <w:tab/>
      </w:r>
      <w:del w:id="94" w:author="rgardner" w:date="2012-12-14T15:55:00Z">
        <w:r w:rsidR="000F0649" w:rsidRPr="0019073C" w:rsidDel="007C42E0">
          <w:delText>136</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1.</w:t>
      </w:r>
      <w:r w:rsidRPr="0019073C">
        <w:tab/>
        <w:t>Specification</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2.</w:t>
      </w:r>
      <w:r w:rsidRPr="0019073C">
        <w:tab/>
        <w:t>Calibration/validation of the particle sampling system</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84"/>
      </w:pPr>
      <w:r w:rsidRPr="0019073C">
        <w:tab/>
      </w:r>
      <w:r w:rsidRPr="0019073C">
        <w:tab/>
        <w:t>Appendix 6:</w:t>
      </w:r>
      <w:r w:rsidRPr="0019073C">
        <w:tab/>
        <w:t>Verifi</w:t>
      </w:r>
      <w:r w:rsidR="000F0649" w:rsidRPr="0019073C">
        <w:t>cation of simulated inertia</w:t>
      </w:r>
      <w:r w:rsidR="000F0649" w:rsidRPr="0019073C">
        <w:tab/>
      </w:r>
      <w:r w:rsidR="000F0649" w:rsidRPr="0019073C">
        <w:tab/>
      </w:r>
      <w:del w:id="95" w:author="rgardner" w:date="2012-12-14T15:55:00Z">
        <w:r w:rsidR="000F0649" w:rsidRPr="0019073C" w:rsidDel="007C42E0">
          <w:delText>144</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1.</w:t>
      </w:r>
      <w:r w:rsidRPr="0019073C">
        <w:tab/>
        <w:t>Object</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2.</w:t>
      </w:r>
      <w:r w:rsidRPr="0019073C">
        <w:tab/>
        <w:t>Principle</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3.</w:t>
      </w:r>
      <w:r w:rsidRPr="0019073C">
        <w:tab/>
        <w:t>Specification</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4.</w:t>
      </w:r>
      <w:r w:rsidRPr="0019073C">
        <w:tab/>
        <w:t>Verification procedure</w:t>
      </w:r>
    </w:p>
    <w:p w:rsidR="00700AC2" w:rsidRPr="0019073C" w:rsidRDefault="00700AC2" w:rsidP="00700AC2">
      <w:pPr>
        <w:pStyle w:val="SingleTxtG"/>
        <w:tabs>
          <w:tab w:val="left" w:pos="567"/>
          <w:tab w:val="left" w:pos="1134"/>
          <w:tab w:val="left" w:pos="1700"/>
          <w:tab w:val="left" w:pos="2900"/>
          <w:tab w:val="right" w:leader="dot" w:pos="8505"/>
          <w:tab w:val="right" w:pos="9639"/>
        </w:tabs>
        <w:ind w:left="567" w:right="284"/>
        <w:jc w:val="left"/>
      </w:pPr>
      <w:r w:rsidRPr="0019073C">
        <w:tab/>
      </w:r>
      <w:r w:rsidRPr="0019073C">
        <w:tab/>
        <w:t>Appendix 7:</w:t>
      </w:r>
      <w:r w:rsidRPr="0019073C">
        <w:tab/>
        <w:t>Measurement of vehicle road load</w:t>
      </w:r>
      <w:r w:rsidRPr="0019073C">
        <w:tab/>
      </w:r>
      <w:r w:rsidRPr="0019073C">
        <w:tab/>
      </w:r>
      <w:del w:id="96" w:author="rgardner" w:date="2012-12-14T15:55:00Z">
        <w:r w:rsidR="000F0649" w:rsidRPr="0019073C" w:rsidDel="007C42E0">
          <w:delText>146</w:delText>
        </w:r>
      </w:del>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1.</w:t>
      </w:r>
      <w:r w:rsidRPr="0019073C">
        <w:tab/>
        <w:t>Object of the methods</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2.</w:t>
      </w:r>
      <w:r w:rsidRPr="0019073C">
        <w:tab/>
        <w:t>Definition of the road</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3.</w:t>
      </w:r>
      <w:r w:rsidRPr="0019073C">
        <w:tab/>
        <w:t>Atmospheric conditions</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pPr>
      <w:r w:rsidRPr="0019073C">
        <w:tab/>
      </w:r>
      <w:r w:rsidRPr="0019073C">
        <w:tab/>
        <w:t>4.</w:t>
      </w:r>
      <w:r w:rsidRPr="0019073C">
        <w:tab/>
        <w:t>Vehicle preparation</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38"/>
      </w:pPr>
      <w:r w:rsidRPr="0019073C">
        <w:tab/>
      </w:r>
      <w:r w:rsidRPr="0019073C">
        <w:tab/>
        <w:t>5.</w:t>
      </w:r>
      <w:r w:rsidRPr="0019073C">
        <w:tab/>
        <w:t>Methods</w:t>
      </w:r>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5.</w:t>
      </w:r>
      <w:r w:rsidRPr="0019073C">
        <w:tab/>
        <w:t>Type II Test</w:t>
      </w:r>
      <w:r w:rsidRPr="0019073C">
        <w:br/>
      </w:r>
      <w:r w:rsidRPr="0019073C">
        <w:tab/>
        <w:t>(</w:t>
      </w:r>
      <w:r w:rsidR="000F0649" w:rsidRPr="0019073C">
        <w:t>Carbon monoxide emission</w:t>
      </w:r>
      <w:r w:rsidRPr="0019073C">
        <w:t xml:space="preserve"> test at idling speed)</w:t>
      </w:r>
      <w:r w:rsidR="000F0649" w:rsidRPr="0019073C">
        <w:tab/>
      </w:r>
      <w:r w:rsidR="000F0649" w:rsidRPr="0019073C">
        <w:tab/>
      </w:r>
      <w:del w:id="97" w:author="rgardner" w:date="2012-12-14T15:55:00Z">
        <w:r w:rsidR="000F0649" w:rsidRPr="0019073C" w:rsidDel="007C42E0">
          <w:delText>152</w:delText>
        </w:r>
      </w:del>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6.</w:t>
      </w:r>
      <w:r w:rsidRPr="0019073C">
        <w:tab/>
        <w:t xml:space="preserve">Type III Test </w:t>
      </w:r>
      <w:r w:rsidRPr="0019073C">
        <w:br/>
      </w:r>
      <w:r w:rsidRPr="0019073C">
        <w:tab/>
        <w:t>(Verifying emissions of crankcase gases</w:t>
      </w:r>
      <w:r w:rsidR="000F0649" w:rsidRPr="0019073C">
        <w:t>)</w:t>
      </w:r>
      <w:r w:rsidR="000F0649" w:rsidRPr="0019073C">
        <w:tab/>
      </w:r>
      <w:r w:rsidR="000F0649" w:rsidRPr="0019073C">
        <w:tab/>
      </w:r>
      <w:del w:id="98" w:author="rgardner" w:date="2012-12-14T15:55:00Z">
        <w:r w:rsidR="000F0649" w:rsidRPr="0019073C" w:rsidDel="007C42E0">
          <w:delText>155</w:delText>
        </w:r>
      </w:del>
    </w:p>
    <w:p w:rsidR="00700AC2" w:rsidRPr="0019073C" w:rsidRDefault="00700AC2" w:rsidP="00700AC2">
      <w:pPr>
        <w:spacing w:after="120"/>
        <w:jc w:val="both"/>
        <w:rPr>
          <w:sz w:val="20"/>
        </w:rPr>
      </w:pPr>
      <w:r w:rsidRPr="0019073C">
        <w:br w:type="page"/>
      </w:r>
      <w:r w:rsidRPr="0019073C">
        <w:rPr>
          <w:sz w:val="20"/>
        </w:rPr>
        <w:t>Annexes</w:t>
      </w:r>
    </w:p>
    <w:p w:rsidR="00700AC2" w:rsidRPr="0019073C" w:rsidRDefault="00700AC2" w:rsidP="00700AC2">
      <w:pPr>
        <w:pStyle w:val="SingleTxtG"/>
        <w:tabs>
          <w:tab w:val="left" w:pos="567"/>
          <w:tab w:val="left" w:pos="1134"/>
          <w:tab w:val="left" w:pos="1700"/>
          <w:tab w:val="left" w:pos="2300"/>
          <w:tab w:val="right" w:leader="dot" w:pos="8505"/>
          <w:tab w:val="right" w:pos="9639"/>
        </w:tabs>
        <w:spacing w:after="0"/>
        <w:ind w:left="567" w:right="238"/>
        <w:jc w:val="left"/>
      </w:pPr>
      <w:r w:rsidRPr="0019073C">
        <w:t>7.</w:t>
      </w:r>
      <w:r w:rsidRPr="0019073C">
        <w:tab/>
        <w:t>Type IV Test</w:t>
      </w:r>
      <w:r w:rsidRPr="0019073C">
        <w:br/>
      </w:r>
      <w:r w:rsidRPr="0019073C">
        <w:tab/>
        <w:t xml:space="preserve">(Determination of evaporative emissions from vehicles </w:t>
      </w:r>
    </w:p>
    <w:p w:rsidR="00700AC2" w:rsidRPr="0019073C" w:rsidRDefault="00700AC2" w:rsidP="00700AC2">
      <w:pPr>
        <w:pStyle w:val="SingleTxtG"/>
        <w:tabs>
          <w:tab w:val="left" w:pos="567"/>
          <w:tab w:val="left" w:pos="1134"/>
          <w:tab w:val="left" w:pos="1700"/>
          <w:tab w:val="left" w:pos="2300"/>
          <w:tab w:val="right" w:leader="dot" w:pos="8505"/>
          <w:tab w:val="right" w:pos="9639"/>
        </w:tabs>
        <w:ind w:left="567" w:right="284"/>
      </w:pPr>
      <w:r w:rsidRPr="0019073C">
        <w:tab/>
      </w:r>
      <w:proofErr w:type="gramStart"/>
      <w:r w:rsidRPr="0019073C">
        <w:t>with</w:t>
      </w:r>
      <w:proofErr w:type="gramEnd"/>
      <w:r w:rsidRPr="0019073C">
        <w:t xml:space="preserve"> positive-ignition engines</w:t>
      </w:r>
      <w:r w:rsidR="000F0649" w:rsidRPr="0019073C">
        <w:tab/>
      </w:r>
      <w:r w:rsidR="000F0649" w:rsidRPr="0019073C">
        <w:tab/>
      </w:r>
      <w:del w:id="99" w:author="rgardner" w:date="2012-12-14T15:55:00Z">
        <w:r w:rsidR="000F0649" w:rsidRPr="0019073C" w:rsidDel="007C42E0">
          <w:delText>158</w:delText>
        </w:r>
      </w:del>
    </w:p>
    <w:p w:rsidR="00700AC2" w:rsidRPr="0019073C" w:rsidRDefault="00700AC2" w:rsidP="00700AC2">
      <w:pPr>
        <w:pStyle w:val="SingleTxtG"/>
        <w:tabs>
          <w:tab w:val="left" w:pos="567"/>
          <w:tab w:val="left" w:pos="1134"/>
          <w:tab w:val="left" w:pos="1700"/>
          <w:tab w:val="left" w:pos="2400"/>
          <w:tab w:val="right" w:leader="dot" w:pos="8505"/>
          <w:tab w:val="right" w:pos="9639"/>
        </w:tabs>
        <w:ind w:left="567" w:right="238"/>
      </w:pPr>
      <w:r w:rsidRPr="0019073C">
        <w:tab/>
        <w:t>Appendix 1:</w:t>
      </w:r>
      <w:r w:rsidRPr="0019073C">
        <w:tab/>
        <w:t>Calibration of equipment for evaporative emission testing</w:t>
      </w:r>
      <w:r w:rsidRPr="0019073C">
        <w:tab/>
      </w:r>
      <w:r w:rsidRPr="0019073C">
        <w:tab/>
      </w:r>
      <w:del w:id="100" w:author="rgardner" w:date="2012-12-14T15:56:00Z">
        <w:r w:rsidR="000F0649" w:rsidRPr="0019073C" w:rsidDel="007C42E0">
          <w:delText>171</w:delText>
        </w:r>
      </w:del>
    </w:p>
    <w:p w:rsidR="00700AC2" w:rsidRPr="0019073C" w:rsidRDefault="000F0649" w:rsidP="00700AC2">
      <w:pPr>
        <w:pStyle w:val="SingleTxtG"/>
        <w:tabs>
          <w:tab w:val="left" w:pos="567"/>
          <w:tab w:val="left" w:pos="1134"/>
          <w:tab w:val="left" w:pos="1700"/>
          <w:tab w:val="left" w:pos="2400"/>
          <w:tab w:val="right" w:leader="dot" w:pos="8505"/>
          <w:tab w:val="right" w:pos="9639"/>
        </w:tabs>
        <w:ind w:left="567" w:right="238"/>
        <w:jc w:val="left"/>
      </w:pPr>
      <w:r w:rsidRPr="0019073C">
        <w:tab/>
        <w:t>Appendix 2:</w:t>
      </w:r>
      <w:r w:rsidRPr="0019073C">
        <w:tab/>
      </w:r>
      <w:r w:rsidRPr="0019073C">
        <w:tab/>
      </w:r>
      <w:r w:rsidRPr="0019073C">
        <w:tab/>
      </w:r>
      <w:del w:id="101" w:author="rgardner" w:date="2012-12-14T15:56:00Z">
        <w:r w:rsidRPr="0019073C" w:rsidDel="007C42E0">
          <w:delText>176</w:delText>
        </w:r>
      </w:del>
    </w:p>
    <w:p w:rsidR="00700AC2" w:rsidRPr="0019073C" w:rsidRDefault="00700AC2" w:rsidP="00700AC2">
      <w:pPr>
        <w:pStyle w:val="SingleTxtG"/>
        <w:tabs>
          <w:tab w:val="left" w:pos="567"/>
          <w:tab w:val="left" w:pos="1134"/>
          <w:tab w:val="left" w:pos="2280"/>
          <w:tab w:val="right" w:leader="dot" w:pos="8505"/>
          <w:tab w:val="right" w:pos="9639"/>
        </w:tabs>
        <w:ind w:left="567" w:right="238"/>
        <w:jc w:val="left"/>
      </w:pPr>
      <w:r w:rsidRPr="0019073C">
        <w:t>8.</w:t>
      </w:r>
      <w:r w:rsidRPr="0019073C">
        <w:tab/>
        <w:t>Type VI Test</w:t>
      </w:r>
      <w:r w:rsidRPr="0019073C">
        <w:br/>
      </w:r>
      <w:r w:rsidRPr="0019073C">
        <w:tab/>
        <w:t>(Verifying the average exhaust emissions of carbon monoxide and hydrocarbons</w:t>
      </w:r>
      <w:r w:rsidRPr="0019073C">
        <w:br/>
      </w:r>
      <w:r w:rsidRPr="0019073C">
        <w:tab/>
        <w:t>after a cold start at low ambient temperature)</w:t>
      </w:r>
      <w:r w:rsidR="000F0649" w:rsidRPr="0019073C">
        <w:tab/>
      </w:r>
      <w:r w:rsidR="000F0649" w:rsidRPr="0019073C">
        <w:tab/>
      </w:r>
      <w:del w:id="102" w:author="rgardner" w:date="2012-12-14T15:56:00Z">
        <w:r w:rsidR="000F0649" w:rsidRPr="0019073C" w:rsidDel="007C42E0">
          <w:delText>177</w:delText>
        </w:r>
      </w:del>
    </w:p>
    <w:p w:rsidR="00700AC2" w:rsidRPr="0019073C" w:rsidRDefault="00700AC2" w:rsidP="00700AC2">
      <w:pPr>
        <w:pStyle w:val="SingleTxtG"/>
        <w:tabs>
          <w:tab w:val="left" w:pos="567"/>
          <w:tab w:val="left" w:pos="1134"/>
          <w:tab w:val="left" w:pos="2280"/>
          <w:tab w:val="right" w:leader="dot" w:pos="8505"/>
          <w:tab w:val="right" w:pos="9639"/>
        </w:tabs>
        <w:spacing w:after="0"/>
        <w:ind w:left="567" w:right="238"/>
        <w:jc w:val="left"/>
      </w:pPr>
      <w:r w:rsidRPr="0019073C">
        <w:t>9.</w:t>
      </w:r>
      <w:r w:rsidRPr="0019073C">
        <w:tab/>
        <w:t>Type V Test</w:t>
      </w:r>
    </w:p>
    <w:p w:rsidR="00700AC2" w:rsidRPr="0019073C" w:rsidRDefault="00700AC2" w:rsidP="00700AC2">
      <w:pPr>
        <w:pStyle w:val="SingleTxtG"/>
        <w:tabs>
          <w:tab w:val="left" w:pos="567"/>
          <w:tab w:val="left" w:pos="1134"/>
          <w:tab w:val="left" w:pos="2280"/>
          <w:tab w:val="right" w:leader="dot" w:pos="8505"/>
          <w:tab w:val="right" w:pos="9639"/>
        </w:tabs>
        <w:spacing w:after="0"/>
        <w:ind w:left="567" w:right="238"/>
        <w:jc w:val="left"/>
      </w:pPr>
      <w:r w:rsidRPr="0019073C">
        <w:tab/>
        <w:t xml:space="preserve">(Description of the endurance test for verifying the durability </w:t>
      </w:r>
    </w:p>
    <w:p w:rsidR="00700AC2" w:rsidRPr="0019073C" w:rsidRDefault="00700AC2" w:rsidP="00700AC2">
      <w:pPr>
        <w:pStyle w:val="SingleTxtG"/>
        <w:tabs>
          <w:tab w:val="left" w:pos="567"/>
          <w:tab w:val="left" w:pos="1134"/>
          <w:tab w:val="left" w:pos="2280"/>
          <w:tab w:val="right" w:leader="dot" w:pos="8505"/>
          <w:tab w:val="right" w:pos="9639"/>
        </w:tabs>
        <w:ind w:left="567" w:right="238"/>
        <w:jc w:val="left"/>
      </w:pPr>
      <w:r w:rsidRPr="0019073C">
        <w:tab/>
      </w:r>
      <w:proofErr w:type="gramStart"/>
      <w:r w:rsidRPr="0019073C">
        <w:t>of</w:t>
      </w:r>
      <w:proofErr w:type="gramEnd"/>
      <w:r w:rsidRPr="0019073C">
        <w:t xml:space="preserve"> pollution control devices)</w:t>
      </w:r>
      <w:r w:rsidR="000F0649" w:rsidRPr="0019073C">
        <w:tab/>
      </w:r>
      <w:r w:rsidR="000F0649" w:rsidRPr="0019073C">
        <w:tab/>
      </w:r>
      <w:del w:id="103" w:author="rgardner" w:date="2012-12-14T15:56:00Z">
        <w:r w:rsidR="000F0649" w:rsidRPr="0019073C" w:rsidDel="007C42E0">
          <w:delText>184</w:delText>
        </w:r>
      </w:del>
    </w:p>
    <w:p w:rsidR="00EE2433" w:rsidRPr="0019073C" w:rsidRDefault="00EE2433" w:rsidP="00700AC2">
      <w:pPr>
        <w:pStyle w:val="SingleTxtG"/>
        <w:tabs>
          <w:tab w:val="left" w:pos="567"/>
          <w:tab w:val="left" w:pos="1134"/>
          <w:tab w:val="left" w:pos="2280"/>
          <w:tab w:val="right" w:leader="dot" w:pos="8505"/>
          <w:tab w:val="right" w:pos="9639"/>
        </w:tabs>
        <w:ind w:left="567" w:right="238"/>
        <w:jc w:val="left"/>
      </w:pPr>
      <w:r w:rsidRPr="0019073C">
        <w:tab/>
        <w:t>Appendix 1:</w:t>
      </w:r>
      <w:r w:rsidRPr="0019073C">
        <w:tab/>
        <w:t>Standard Bench Cycle (SBC)</w:t>
      </w:r>
      <w:r w:rsidRPr="0019073C">
        <w:tab/>
      </w:r>
      <w:r w:rsidRPr="0019073C">
        <w:tab/>
      </w:r>
      <w:del w:id="104" w:author="rgardner" w:date="2012-12-14T15:56:00Z">
        <w:r w:rsidR="00C55F25" w:rsidRPr="0019073C" w:rsidDel="007C42E0">
          <w:delText>192</w:delText>
        </w:r>
      </w:del>
    </w:p>
    <w:p w:rsidR="00EE2433" w:rsidRPr="0019073C" w:rsidRDefault="00EE2433" w:rsidP="00700AC2">
      <w:pPr>
        <w:pStyle w:val="SingleTxtG"/>
        <w:tabs>
          <w:tab w:val="left" w:pos="567"/>
          <w:tab w:val="left" w:pos="1134"/>
          <w:tab w:val="left" w:pos="2280"/>
          <w:tab w:val="right" w:leader="dot" w:pos="8505"/>
          <w:tab w:val="right" w:pos="9639"/>
        </w:tabs>
        <w:ind w:left="567" w:right="238"/>
        <w:jc w:val="left"/>
      </w:pPr>
      <w:r w:rsidRPr="0019073C">
        <w:tab/>
        <w:t>Appendix 2:</w:t>
      </w:r>
      <w:r w:rsidRPr="0019073C">
        <w:tab/>
        <w:t>Standar</w:t>
      </w:r>
      <w:r w:rsidR="00B4515B" w:rsidRPr="0019073C">
        <w:t>d Diesel Bench Cycle (SDBC)</w:t>
      </w:r>
      <w:r w:rsidR="00B4515B" w:rsidRPr="0019073C">
        <w:tab/>
      </w:r>
      <w:r w:rsidR="00B4515B" w:rsidRPr="0019073C">
        <w:tab/>
      </w:r>
      <w:del w:id="105" w:author="rgardner" w:date="2012-12-14T15:56:00Z">
        <w:r w:rsidR="00B4515B" w:rsidRPr="0019073C" w:rsidDel="007C42E0">
          <w:delText>197</w:delText>
        </w:r>
      </w:del>
    </w:p>
    <w:p w:rsidR="00EE2433" w:rsidRPr="0019073C" w:rsidRDefault="00EE2433" w:rsidP="00700AC2">
      <w:pPr>
        <w:pStyle w:val="SingleTxtG"/>
        <w:tabs>
          <w:tab w:val="left" w:pos="567"/>
          <w:tab w:val="left" w:pos="1134"/>
          <w:tab w:val="left" w:pos="2280"/>
          <w:tab w:val="right" w:leader="dot" w:pos="8505"/>
          <w:tab w:val="right" w:pos="9639"/>
        </w:tabs>
        <w:ind w:left="567" w:right="238"/>
        <w:jc w:val="left"/>
      </w:pPr>
      <w:r w:rsidRPr="0019073C">
        <w:tab/>
        <w:t>Appendix 3</w:t>
      </w:r>
      <w:r w:rsidR="00B4515B" w:rsidRPr="0019073C">
        <w:t>:</w:t>
      </w:r>
      <w:r w:rsidR="00B4515B" w:rsidRPr="0019073C">
        <w:tab/>
        <w:t>Standard Road Cycle (SRC)</w:t>
      </w:r>
      <w:r w:rsidR="00B4515B" w:rsidRPr="0019073C">
        <w:tab/>
      </w:r>
      <w:r w:rsidR="00B4515B" w:rsidRPr="0019073C">
        <w:tab/>
      </w:r>
      <w:del w:id="106" w:author="rgardner" w:date="2012-12-14T15:56:00Z">
        <w:r w:rsidR="00B4515B" w:rsidRPr="0019073C" w:rsidDel="007C42E0">
          <w:delText>198</w:delText>
        </w:r>
      </w:del>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10.</w:t>
      </w:r>
      <w:r w:rsidRPr="0019073C">
        <w:tab/>
        <w:t>Specifications of reference fuels</w:t>
      </w:r>
      <w:r w:rsidRPr="0019073C">
        <w:tab/>
      </w:r>
      <w:r w:rsidRPr="0019073C">
        <w:tab/>
      </w:r>
      <w:del w:id="107" w:author="rgardner" w:date="2012-12-14T15:56:00Z">
        <w:r w:rsidR="00EE2433" w:rsidRPr="0019073C" w:rsidDel="007C42E0">
          <w:delText>20</w:delText>
        </w:r>
        <w:r w:rsidR="00B4515B" w:rsidRPr="0019073C" w:rsidDel="007C42E0">
          <w:delText>1</w:delText>
        </w:r>
      </w:del>
    </w:p>
    <w:p w:rsidR="00700AC2" w:rsidRPr="0019073C" w:rsidRDefault="00700AC2" w:rsidP="00700AC2">
      <w:pPr>
        <w:pStyle w:val="SingleTxtG"/>
        <w:tabs>
          <w:tab w:val="left" w:pos="567"/>
          <w:tab w:val="left" w:pos="1134"/>
          <w:tab w:val="left" w:pos="1700"/>
          <w:tab w:val="right" w:leader="dot" w:pos="8505"/>
          <w:tab w:val="right" w:pos="9639"/>
        </w:tabs>
        <w:ind w:left="567" w:right="284"/>
      </w:pPr>
      <w:r w:rsidRPr="0019073C">
        <w:tab/>
        <w:t>1.</w:t>
      </w:r>
      <w:r w:rsidRPr="0019073C">
        <w:tab/>
        <w:t>Specifications of reference fuels for testing vehicles to the emission limits</w:t>
      </w:r>
    </w:p>
    <w:p w:rsidR="00700AC2" w:rsidRPr="0019073C" w:rsidRDefault="00700AC2" w:rsidP="00700AC2">
      <w:pPr>
        <w:pStyle w:val="SingleTxtG"/>
        <w:tabs>
          <w:tab w:val="left" w:pos="567"/>
          <w:tab w:val="left" w:pos="1134"/>
          <w:tab w:val="left" w:pos="1700"/>
          <w:tab w:val="right" w:leader="dot" w:pos="8505"/>
          <w:tab w:val="right" w:pos="9639"/>
        </w:tabs>
        <w:spacing w:after="0"/>
        <w:ind w:left="567" w:right="238"/>
      </w:pPr>
      <w:r w:rsidRPr="0019073C">
        <w:tab/>
        <w:t>1.1.</w:t>
      </w:r>
      <w:r w:rsidRPr="0019073C">
        <w:tab/>
        <w:t>Technical data on the reference fuel to be used for testing vehicles equipped</w:t>
      </w:r>
    </w:p>
    <w:p w:rsidR="00700AC2" w:rsidRPr="0019073C" w:rsidRDefault="00700AC2" w:rsidP="00700AC2">
      <w:pPr>
        <w:pStyle w:val="SingleTxtG"/>
        <w:tabs>
          <w:tab w:val="left" w:pos="567"/>
          <w:tab w:val="left" w:pos="1134"/>
          <w:tab w:val="left" w:pos="1700"/>
          <w:tab w:val="right" w:leader="dot" w:pos="8505"/>
          <w:tab w:val="right" w:pos="9639"/>
        </w:tabs>
        <w:spacing w:after="60"/>
        <w:ind w:left="567" w:right="238"/>
      </w:pPr>
      <w:r w:rsidRPr="0019073C">
        <w:tab/>
      </w:r>
      <w:r w:rsidRPr="0019073C">
        <w:tab/>
      </w:r>
      <w:proofErr w:type="gramStart"/>
      <w:r w:rsidRPr="0019073C">
        <w:t>with</w:t>
      </w:r>
      <w:proofErr w:type="gramEnd"/>
      <w:r w:rsidRPr="0019073C">
        <w:t xml:space="preserve"> positive-ignition engines</w:t>
      </w:r>
    </w:p>
    <w:p w:rsidR="00700AC2" w:rsidRPr="0019073C" w:rsidRDefault="00700AC2" w:rsidP="00EE2433">
      <w:pPr>
        <w:pStyle w:val="SingleTxtG"/>
        <w:tabs>
          <w:tab w:val="left" w:pos="567"/>
          <w:tab w:val="left" w:pos="1134"/>
          <w:tab w:val="left" w:pos="1700"/>
          <w:tab w:val="right" w:leader="dot" w:pos="8505"/>
          <w:tab w:val="right" w:pos="9639"/>
        </w:tabs>
        <w:spacing w:after="60"/>
        <w:ind w:left="567" w:right="238"/>
        <w:jc w:val="left"/>
      </w:pPr>
      <w:r w:rsidRPr="0019073C">
        <w:tab/>
        <w:t>1.2.</w:t>
      </w:r>
      <w:r w:rsidRPr="0019073C">
        <w:tab/>
        <w:t>Technical data on the reference fuel to be used for testing vehicles equipped</w:t>
      </w:r>
      <w:r w:rsidR="00EE2433" w:rsidRPr="0019073C">
        <w:br/>
      </w:r>
      <w:r w:rsidR="00EE2433" w:rsidRPr="0019073C">
        <w:tab/>
      </w:r>
      <w:r w:rsidR="00EE2433" w:rsidRPr="0019073C">
        <w:tab/>
      </w:r>
      <w:r w:rsidRPr="0019073C">
        <w:t>with diesel engine</w:t>
      </w:r>
    </w:p>
    <w:p w:rsidR="00700AC2" w:rsidRPr="0019073C" w:rsidRDefault="00700AC2" w:rsidP="00700AC2">
      <w:pPr>
        <w:pStyle w:val="SingleTxtG"/>
        <w:tabs>
          <w:tab w:val="left" w:pos="567"/>
          <w:tab w:val="left" w:pos="1134"/>
          <w:tab w:val="left" w:pos="1700"/>
          <w:tab w:val="right" w:leader="dot" w:pos="8505"/>
          <w:tab w:val="right" w:pos="9639"/>
        </w:tabs>
        <w:ind w:left="567" w:right="284"/>
        <w:jc w:val="left"/>
      </w:pPr>
      <w:r w:rsidRPr="0019073C">
        <w:tab/>
        <w:t>2.</w:t>
      </w:r>
      <w:r w:rsidRPr="0019073C">
        <w:tab/>
        <w:t xml:space="preserve">Specifications of reference fuels to be used for testing vehicles equipped with </w:t>
      </w:r>
      <w:r w:rsidRPr="0019073C">
        <w:br/>
      </w:r>
      <w:r w:rsidRPr="0019073C">
        <w:tab/>
      </w:r>
      <w:r w:rsidRPr="0019073C">
        <w:tab/>
        <w:t>positive-ignition engines at low ambient temperature - Type VI Test</w:t>
      </w:r>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10a.</w:t>
      </w:r>
      <w:r w:rsidRPr="0019073C">
        <w:tab/>
        <w:t>Specifications of gaseous reference fuels</w:t>
      </w:r>
      <w:r w:rsidRPr="0019073C">
        <w:tab/>
      </w:r>
      <w:r w:rsidRPr="0019073C">
        <w:tab/>
      </w:r>
      <w:del w:id="108" w:author="rgardner" w:date="2012-12-14T15:56:00Z">
        <w:r w:rsidR="00B4515B" w:rsidRPr="0019073C" w:rsidDel="007C42E0">
          <w:delText>207</w:delText>
        </w:r>
      </w:del>
    </w:p>
    <w:p w:rsidR="00700AC2" w:rsidRPr="0019073C" w:rsidRDefault="00700AC2" w:rsidP="00700AC2">
      <w:pPr>
        <w:pStyle w:val="SingleTxtG"/>
        <w:tabs>
          <w:tab w:val="left" w:pos="567"/>
          <w:tab w:val="left" w:pos="1134"/>
          <w:tab w:val="left" w:pos="1700"/>
          <w:tab w:val="right" w:leader="dot" w:pos="8505"/>
          <w:tab w:val="right" w:pos="9639"/>
        </w:tabs>
        <w:spacing w:after="60"/>
        <w:ind w:left="567" w:right="284"/>
        <w:jc w:val="left"/>
      </w:pPr>
      <w:r w:rsidRPr="0019073C">
        <w:tab/>
        <w:t>1.</w:t>
      </w:r>
      <w:r w:rsidRPr="0019073C">
        <w:tab/>
        <w:t>Specifications of gaseous reference fuels</w:t>
      </w:r>
    </w:p>
    <w:p w:rsidR="00700AC2" w:rsidRPr="0019073C" w:rsidRDefault="00EE2433" w:rsidP="00700AC2">
      <w:pPr>
        <w:pStyle w:val="SingleTxtG"/>
        <w:tabs>
          <w:tab w:val="left" w:pos="567"/>
          <w:tab w:val="left" w:pos="1134"/>
          <w:tab w:val="left" w:pos="1700"/>
          <w:tab w:val="right" w:leader="dot" w:pos="8505"/>
          <w:tab w:val="right" w:pos="9639"/>
        </w:tabs>
        <w:ind w:left="567" w:right="284"/>
        <w:jc w:val="left"/>
      </w:pPr>
      <w:r w:rsidRPr="0019073C">
        <w:tab/>
        <w:t>1</w:t>
      </w:r>
      <w:r w:rsidR="00700AC2" w:rsidRPr="0019073C">
        <w:t>.</w:t>
      </w:r>
      <w:r w:rsidRPr="0019073C">
        <w:t>1.</w:t>
      </w:r>
      <w:r w:rsidR="00700AC2" w:rsidRPr="0019073C">
        <w:tab/>
        <w:t>Technical data of the LPG reference fuels used for testing vehicles to the emission</w:t>
      </w:r>
      <w:r w:rsidR="00700AC2" w:rsidRPr="0019073C">
        <w:br/>
      </w:r>
      <w:r w:rsidR="00700AC2" w:rsidRPr="0019073C">
        <w:tab/>
      </w:r>
      <w:r w:rsidR="00700AC2" w:rsidRPr="0019073C">
        <w:tab/>
        <w:t>limits given in Table 1 in paragraph 5.3.1.4. – Type I Test</w:t>
      </w:r>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11.</w:t>
      </w:r>
      <w:r w:rsidRPr="0019073C">
        <w:tab/>
        <w:t>On-Board diagnosti</w:t>
      </w:r>
      <w:r w:rsidR="00EE2433" w:rsidRPr="0019073C">
        <w:t>cs (OBD) for motor vehicles</w:t>
      </w:r>
      <w:r w:rsidR="00EE2433" w:rsidRPr="0019073C">
        <w:tab/>
      </w:r>
      <w:r w:rsidR="00EE2433" w:rsidRPr="0019073C">
        <w:tab/>
      </w:r>
      <w:del w:id="109" w:author="rgardner" w:date="2012-12-14T15:56:00Z">
        <w:r w:rsidR="00EE2433" w:rsidRPr="0019073C" w:rsidDel="007C42E0">
          <w:delText>208</w:delText>
        </w:r>
      </w:del>
    </w:p>
    <w:p w:rsidR="00700AC2" w:rsidRPr="0019073C" w:rsidRDefault="00700AC2" w:rsidP="00700AC2">
      <w:pPr>
        <w:pStyle w:val="SingleTxtG"/>
        <w:tabs>
          <w:tab w:val="left" w:pos="567"/>
          <w:tab w:val="left" w:pos="1134"/>
          <w:tab w:val="left" w:pos="1700"/>
          <w:tab w:val="left" w:pos="2400"/>
          <w:tab w:val="right" w:leader="dot" w:pos="8505"/>
          <w:tab w:val="right" w:pos="9639"/>
        </w:tabs>
        <w:ind w:left="567" w:right="238"/>
      </w:pPr>
      <w:r w:rsidRPr="0019073C">
        <w:tab/>
        <w:t>Appendix 1:</w:t>
      </w:r>
      <w:r w:rsidRPr="0019073C">
        <w:tab/>
        <w:t>Functional aspects of on-board diagnostic (OBD) systems</w:t>
      </w:r>
      <w:r w:rsidR="00B4515B" w:rsidRPr="0019073C">
        <w:tab/>
      </w:r>
      <w:r w:rsidR="00B4515B" w:rsidRPr="0019073C">
        <w:tab/>
      </w:r>
      <w:del w:id="110" w:author="rgardner" w:date="2012-12-14T15:56:00Z">
        <w:r w:rsidR="00B4515B" w:rsidRPr="0019073C" w:rsidDel="007C42E0">
          <w:delText>219</w:delText>
        </w:r>
      </w:del>
    </w:p>
    <w:p w:rsidR="00700AC2" w:rsidRPr="0019073C" w:rsidRDefault="00700AC2" w:rsidP="00700AC2">
      <w:pPr>
        <w:pStyle w:val="SingleTxtG"/>
        <w:tabs>
          <w:tab w:val="left" w:pos="567"/>
          <w:tab w:val="left" w:pos="1134"/>
          <w:tab w:val="left" w:pos="1700"/>
          <w:tab w:val="left" w:pos="2400"/>
          <w:tab w:val="right" w:leader="dot" w:pos="8505"/>
          <w:tab w:val="right" w:pos="9639"/>
        </w:tabs>
        <w:ind w:left="567" w:right="238"/>
      </w:pPr>
      <w:r w:rsidRPr="0019073C">
        <w:tab/>
        <w:t>Appendix 2:</w:t>
      </w:r>
      <w:r w:rsidRPr="0019073C">
        <w:tab/>
        <w:t>Essential characteristics of the vehicle family</w:t>
      </w:r>
      <w:r w:rsidR="00B4515B" w:rsidRPr="0019073C">
        <w:tab/>
      </w:r>
      <w:r w:rsidR="00B4515B" w:rsidRPr="0019073C">
        <w:tab/>
      </w:r>
      <w:del w:id="111" w:author="rgardner" w:date="2012-12-14T15:56:00Z">
        <w:r w:rsidR="00B4515B" w:rsidRPr="0019073C" w:rsidDel="007C42E0">
          <w:delText>229</w:delText>
        </w:r>
      </w:del>
    </w:p>
    <w:p w:rsidR="00700AC2" w:rsidRPr="0019073C" w:rsidRDefault="00700AC2" w:rsidP="0019073C">
      <w:pPr>
        <w:pStyle w:val="SingleTxtG"/>
        <w:tabs>
          <w:tab w:val="left" w:pos="567"/>
          <w:tab w:val="left" w:pos="1134"/>
          <w:tab w:val="right" w:leader="dot" w:pos="8505"/>
          <w:tab w:val="right" w:pos="9639"/>
        </w:tabs>
        <w:ind w:right="238" w:hanging="567"/>
        <w:jc w:val="left"/>
      </w:pPr>
      <w:r w:rsidRPr="0019073C">
        <w:t>12.</w:t>
      </w:r>
      <w:r w:rsidRPr="0019073C">
        <w:tab/>
      </w:r>
      <w:ins w:id="112" w:author="rgardner" w:date="2012-12-14T15:57:00Z">
        <w:r w:rsidR="00C03F75" w:rsidRPr="0019073C">
          <w:t>Granting of an ECE type approval for a vehicle fuelled by LPG, or NG/biomethane, or flex fuel H2NG</w:t>
        </w:r>
      </w:ins>
      <w:del w:id="113" w:author="rgardner" w:date="2012-12-14T15:57:00Z">
        <w:r w:rsidRPr="0019073C" w:rsidDel="00C03F75">
          <w:delText xml:space="preserve">Granting of an ECE type approval for a vehicle fuelled by LPG or </w:delText>
        </w:r>
        <w:r w:rsidR="00B4515B" w:rsidRPr="0019073C" w:rsidDel="00C03F75">
          <w:delText>NG/biomethane</w:delText>
        </w:r>
      </w:del>
      <w:r w:rsidR="00B4515B" w:rsidRPr="0019073C">
        <w:tab/>
      </w:r>
      <w:r w:rsidR="00B4515B" w:rsidRPr="0019073C">
        <w:tab/>
      </w:r>
      <w:del w:id="114" w:author="rgardner" w:date="2012-12-14T15:56:00Z">
        <w:r w:rsidR="00B4515B" w:rsidRPr="0019073C" w:rsidDel="007C42E0">
          <w:delText>230</w:delText>
        </w:r>
      </w:del>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13.</w:t>
      </w:r>
      <w:r w:rsidRPr="0019073C">
        <w:tab/>
        <w:t>Emissions test procedure for a vehicle equipped with a perio</w:t>
      </w:r>
      <w:r w:rsidR="00B4515B" w:rsidRPr="0019073C">
        <w:t>dically regenerating system</w:t>
      </w:r>
      <w:r w:rsidR="00B4515B" w:rsidRPr="0019073C">
        <w:tab/>
      </w:r>
      <w:r w:rsidR="00B4515B" w:rsidRPr="0019073C">
        <w:tab/>
      </w:r>
      <w:del w:id="115" w:author="rgardner" w:date="2012-12-14T15:56:00Z">
        <w:r w:rsidR="00B4515B" w:rsidRPr="0019073C" w:rsidDel="007C42E0">
          <w:delText>233</w:delText>
        </w:r>
      </w:del>
    </w:p>
    <w:p w:rsidR="00700AC2" w:rsidRPr="0019073C" w:rsidRDefault="00700AC2" w:rsidP="00700AC2">
      <w:pPr>
        <w:pStyle w:val="SingleTxtG"/>
        <w:tabs>
          <w:tab w:val="left" w:pos="567"/>
          <w:tab w:val="left" w:pos="1134"/>
          <w:tab w:val="right" w:leader="dot" w:pos="8505"/>
          <w:tab w:val="right" w:pos="9639"/>
        </w:tabs>
        <w:ind w:left="567" w:right="238"/>
        <w:jc w:val="left"/>
      </w:pPr>
      <w:r w:rsidRPr="0019073C">
        <w:t>14.</w:t>
      </w:r>
      <w:r w:rsidRPr="0019073C">
        <w:tab/>
        <w:t>Emissions test procedure for hyb</w:t>
      </w:r>
      <w:r w:rsidR="00B4515B" w:rsidRPr="0019073C">
        <w:t>rid electric vehicles (HEV)</w:t>
      </w:r>
      <w:r w:rsidR="00B4515B" w:rsidRPr="0019073C">
        <w:tab/>
      </w:r>
      <w:r w:rsidR="00B4515B" w:rsidRPr="0019073C">
        <w:tab/>
      </w:r>
      <w:del w:id="116" w:author="rgardner" w:date="2012-12-14T15:56:00Z">
        <w:r w:rsidR="00B4515B" w:rsidRPr="0019073C" w:rsidDel="007C42E0">
          <w:delText>240</w:delText>
        </w:r>
      </w:del>
    </w:p>
    <w:p w:rsidR="00700AC2" w:rsidRPr="0019073C" w:rsidRDefault="00700AC2" w:rsidP="00700AC2">
      <w:pPr>
        <w:pStyle w:val="SingleTxtG"/>
        <w:tabs>
          <w:tab w:val="left" w:pos="567"/>
          <w:tab w:val="left" w:pos="1134"/>
          <w:tab w:val="left" w:pos="1700"/>
          <w:tab w:val="left" w:pos="2400"/>
          <w:tab w:val="right" w:leader="dot" w:pos="8505"/>
          <w:tab w:val="right" w:pos="9639"/>
        </w:tabs>
        <w:spacing w:after="0"/>
        <w:ind w:left="567" w:right="238"/>
      </w:pPr>
      <w:r w:rsidRPr="0019073C">
        <w:tab/>
        <w:t>Appendix 1:</w:t>
      </w:r>
      <w:r w:rsidRPr="0019073C">
        <w:tab/>
        <w:t xml:space="preserve">Electrical energy/power storage device State </w:t>
      </w:r>
      <w:proofErr w:type="gramStart"/>
      <w:r w:rsidRPr="0019073C">
        <w:t>Of</w:t>
      </w:r>
      <w:proofErr w:type="gramEnd"/>
      <w:r w:rsidRPr="0019073C">
        <w:t xml:space="preserve"> Charge (SOC) profile </w:t>
      </w:r>
    </w:p>
    <w:p w:rsidR="00700AC2" w:rsidRPr="0019073C" w:rsidRDefault="00700AC2" w:rsidP="00700AC2">
      <w:pPr>
        <w:pStyle w:val="SingleTxtG"/>
        <w:tabs>
          <w:tab w:val="left" w:pos="567"/>
          <w:tab w:val="left" w:pos="1134"/>
          <w:tab w:val="left" w:pos="1700"/>
          <w:tab w:val="left" w:pos="2400"/>
          <w:tab w:val="right" w:leader="dot" w:pos="8505"/>
          <w:tab w:val="right" w:pos="9639"/>
        </w:tabs>
        <w:ind w:left="567" w:right="238"/>
      </w:pPr>
      <w:r w:rsidRPr="0019073C">
        <w:tab/>
      </w:r>
      <w:r w:rsidRPr="0019073C">
        <w:tab/>
      </w:r>
      <w:r w:rsidRPr="0019073C">
        <w:tab/>
      </w:r>
      <w:proofErr w:type="gramStart"/>
      <w:r w:rsidRPr="0019073C">
        <w:t>for</w:t>
      </w:r>
      <w:proofErr w:type="gramEnd"/>
      <w:r w:rsidRPr="0019073C">
        <w:t xml:space="preserve"> OVC HEV Type I Test</w:t>
      </w:r>
      <w:r w:rsidR="00CE699F" w:rsidRPr="0019073C">
        <w:tab/>
      </w:r>
      <w:r w:rsidR="00CE699F" w:rsidRPr="0019073C">
        <w:tab/>
      </w:r>
      <w:del w:id="117" w:author="rgardner" w:date="2012-12-14T15:56:00Z">
        <w:r w:rsidR="00CE699F" w:rsidRPr="0019073C" w:rsidDel="007C42E0">
          <w:delText>2</w:delText>
        </w:r>
        <w:r w:rsidR="00B4515B" w:rsidRPr="0019073C" w:rsidDel="007C42E0">
          <w:delText>53</w:delText>
        </w:r>
      </w:del>
    </w:p>
    <w:p w:rsidR="00F42C3B" w:rsidRPr="0019073C" w:rsidRDefault="00700AC2" w:rsidP="00700AC2">
      <w:pPr>
        <w:pStyle w:val="HChG"/>
      </w:pPr>
      <w:r w:rsidRPr="0019073C">
        <w:br w:type="page"/>
      </w:r>
      <w:r w:rsidRPr="0019073C">
        <w:tab/>
      </w:r>
      <w:r w:rsidRPr="0019073C">
        <w:tab/>
      </w:r>
      <w:r w:rsidR="00F42C3B" w:rsidRPr="0019073C">
        <w:t>1.</w:t>
      </w:r>
      <w:r w:rsidR="00F42C3B" w:rsidRPr="0019073C">
        <w:tab/>
      </w:r>
      <w:r w:rsidR="00F42C3B" w:rsidRPr="0019073C">
        <w:tab/>
        <w:t>Scope</w:t>
      </w:r>
    </w:p>
    <w:p w:rsidR="00F80ADC" w:rsidRPr="0019073C" w:rsidRDefault="00F80ADC" w:rsidP="00B2665C">
      <w:pPr>
        <w:pStyle w:val="Text1"/>
        <w:tabs>
          <w:tab w:val="left" w:pos="1134"/>
          <w:tab w:val="left" w:pos="1701"/>
        </w:tabs>
        <w:spacing w:before="0"/>
        <w:ind w:left="2268" w:right="1134" w:hanging="1134"/>
        <w:rPr>
          <w:spacing w:val="-2"/>
          <w:sz w:val="20"/>
        </w:rPr>
      </w:pPr>
      <w:r w:rsidRPr="0019073C">
        <w:rPr>
          <w:spacing w:val="-2"/>
          <w:sz w:val="20"/>
        </w:rPr>
        <w:tab/>
      </w:r>
      <w:r w:rsidRPr="0019073C">
        <w:rPr>
          <w:spacing w:val="-2"/>
          <w:sz w:val="20"/>
        </w:rPr>
        <w:tab/>
        <w:t xml:space="preserve">This Regulation establishes technical requirements for the type approval of </w:t>
      </w:r>
      <w:r w:rsidRPr="0019073C">
        <w:rPr>
          <w:spacing w:val="-2"/>
          <w:sz w:val="20"/>
        </w:rPr>
        <w:tab/>
        <w:t>motor vehicles.</w:t>
      </w:r>
    </w:p>
    <w:p w:rsidR="00F80ADC" w:rsidRPr="0019073C" w:rsidRDefault="00F80ADC" w:rsidP="00906B8F">
      <w:pPr>
        <w:pStyle w:val="Text1"/>
        <w:tabs>
          <w:tab w:val="left" w:pos="1134"/>
          <w:tab w:val="left" w:pos="1701"/>
        </w:tabs>
        <w:spacing w:before="0"/>
        <w:ind w:left="2268" w:right="1134" w:hanging="1134"/>
        <w:rPr>
          <w:spacing w:val="-2"/>
          <w:sz w:val="20"/>
        </w:rPr>
      </w:pPr>
      <w:r w:rsidRPr="0019073C">
        <w:rPr>
          <w:b/>
          <w:spacing w:val="-2"/>
        </w:rPr>
        <w:tab/>
      </w:r>
      <w:r w:rsidRPr="0019073C">
        <w:rPr>
          <w:b/>
          <w:spacing w:val="-2"/>
        </w:rPr>
        <w:tab/>
      </w:r>
      <w:r w:rsidRPr="0019073C">
        <w:rPr>
          <w:spacing w:val="-2"/>
          <w:sz w:val="20"/>
        </w:rPr>
        <w:t xml:space="preserve">In addition, this Regulation lays down rules for in-service conformity, </w:t>
      </w:r>
      <w:r w:rsidRPr="0019073C">
        <w:rPr>
          <w:spacing w:val="-2"/>
          <w:sz w:val="20"/>
        </w:rPr>
        <w:tab/>
        <w:t>durability of pollution control devices and on-board diagnostic (OBD) systems.</w:t>
      </w:r>
    </w:p>
    <w:p w:rsidR="00F80ADC" w:rsidRPr="0019073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19073C">
        <w:rPr>
          <w:spacing w:val="-2"/>
          <w:sz w:val="20"/>
          <w:lang w:val="en-US"/>
        </w:rPr>
        <w:t>1.1.</w:t>
      </w:r>
      <w:r w:rsidRPr="0019073C">
        <w:rPr>
          <w:spacing w:val="-2"/>
          <w:sz w:val="20"/>
          <w:lang w:val="en-US"/>
        </w:rPr>
        <w:tab/>
      </w:r>
      <w:r w:rsidR="00BD5340" w:rsidRPr="0019073C">
        <w:rPr>
          <w:spacing w:val="-2"/>
          <w:sz w:val="20"/>
          <w:lang w:val="en-US"/>
        </w:rPr>
        <w:tab/>
      </w:r>
      <w:r w:rsidRPr="0019073C">
        <w:rPr>
          <w:spacing w:val="-2"/>
          <w:sz w:val="20"/>
          <w:lang w:val="en-US"/>
        </w:rPr>
        <w:t>This Regulation shall apply to vehicles of categories M</w:t>
      </w:r>
      <w:r w:rsidRPr="0019073C">
        <w:rPr>
          <w:spacing w:val="-2"/>
          <w:sz w:val="20"/>
          <w:vertAlign w:val="subscript"/>
          <w:lang w:val="en-US"/>
        </w:rPr>
        <w:t>1</w:t>
      </w:r>
      <w:r w:rsidRPr="0019073C">
        <w:rPr>
          <w:spacing w:val="-2"/>
          <w:sz w:val="20"/>
          <w:lang w:val="en-US"/>
        </w:rPr>
        <w:t>, M</w:t>
      </w:r>
      <w:r w:rsidRPr="0019073C">
        <w:rPr>
          <w:spacing w:val="-2"/>
          <w:sz w:val="20"/>
          <w:vertAlign w:val="subscript"/>
          <w:lang w:val="en-US"/>
        </w:rPr>
        <w:t>2</w:t>
      </w:r>
      <w:r w:rsidRPr="0019073C">
        <w:rPr>
          <w:spacing w:val="-2"/>
          <w:sz w:val="20"/>
          <w:lang w:val="en-US"/>
        </w:rPr>
        <w:t>, N</w:t>
      </w:r>
      <w:r w:rsidRPr="0019073C">
        <w:rPr>
          <w:spacing w:val="-2"/>
          <w:sz w:val="20"/>
          <w:vertAlign w:val="subscript"/>
          <w:lang w:val="en-US"/>
        </w:rPr>
        <w:t>1</w:t>
      </w:r>
      <w:r w:rsidRPr="0019073C">
        <w:rPr>
          <w:spacing w:val="-2"/>
          <w:sz w:val="20"/>
          <w:lang w:val="en-US"/>
        </w:rPr>
        <w:t xml:space="preserve"> and N</w:t>
      </w:r>
      <w:r w:rsidRPr="0019073C">
        <w:rPr>
          <w:spacing w:val="-2"/>
          <w:sz w:val="20"/>
          <w:vertAlign w:val="subscript"/>
          <w:lang w:val="en-US"/>
        </w:rPr>
        <w:t>2</w:t>
      </w:r>
      <w:r w:rsidRPr="0019073C">
        <w:rPr>
          <w:spacing w:val="-2"/>
          <w:sz w:val="20"/>
          <w:lang w:val="en-US"/>
        </w:rPr>
        <w:t xml:space="preserve"> with a </w:t>
      </w:r>
      <w:r w:rsidRPr="0019073C">
        <w:rPr>
          <w:spacing w:val="-2"/>
          <w:sz w:val="20"/>
          <w:lang w:val="en-US"/>
        </w:rPr>
        <w:tab/>
        <w:t>reference mass not exceeding 2,610 kg</w:t>
      </w:r>
      <w:r w:rsidR="0010733C" w:rsidRPr="0019073C">
        <w:rPr>
          <w:rStyle w:val="FootnoteReference"/>
          <w:spacing w:val="-2"/>
          <w:lang w:val="en-US"/>
        </w:rPr>
        <w:footnoteReference w:id="3"/>
      </w:r>
      <w:r w:rsidR="0010733C" w:rsidRPr="0019073C">
        <w:rPr>
          <w:spacing w:val="-2"/>
          <w:sz w:val="20"/>
          <w:lang w:val="en-US"/>
        </w:rPr>
        <w:t>.</w:t>
      </w:r>
    </w:p>
    <w:p w:rsidR="00F80ADC" w:rsidRPr="0019073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19073C">
        <w:rPr>
          <w:spacing w:val="-2"/>
          <w:sz w:val="20"/>
          <w:lang w:val="en-US"/>
        </w:rPr>
        <w:tab/>
      </w:r>
      <w:r w:rsidRPr="0019073C">
        <w:rPr>
          <w:spacing w:val="-2"/>
          <w:sz w:val="20"/>
          <w:lang w:val="en-US"/>
        </w:rPr>
        <w:tab/>
        <w:t xml:space="preserve">At the manufacturer's request, type approval granted under this Regulation </w:t>
      </w:r>
      <w:r w:rsidRPr="0019073C">
        <w:rPr>
          <w:spacing w:val="-2"/>
          <w:sz w:val="20"/>
          <w:lang w:val="en-US"/>
        </w:rPr>
        <w:tab/>
        <w:t xml:space="preserve">may be extended from vehicles </w:t>
      </w:r>
      <w:r w:rsidR="0095528A" w:rsidRPr="0019073C">
        <w:rPr>
          <w:spacing w:val="-2"/>
          <w:sz w:val="20"/>
          <w:lang w:val="en-US"/>
        </w:rPr>
        <w:t xml:space="preserve">mentioned above </w:t>
      </w:r>
      <w:r w:rsidRPr="0019073C">
        <w:rPr>
          <w:spacing w:val="-2"/>
          <w:sz w:val="20"/>
          <w:lang w:val="en-US"/>
        </w:rPr>
        <w:t>to M</w:t>
      </w:r>
      <w:r w:rsidRPr="0019073C">
        <w:rPr>
          <w:spacing w:val="-2"/>
          <w:sz w:val="20"/>
          <w:vertAlign w:val="subscript"/>
          <w:lang w:val="en-US"/>
        </w:rPr>
        <w:t>1</w:t>
      </w:r>
      <w:r w:rsidRPr="0019073C">
        <w:rPr>
          <w:spacing w:val="-2"/>
          <w:sz w:val="20"/>
          <w:lang w:val="en-US"/>
        </w:rPr>
        <w:t>, M</w:t>
      </w:r>
      <w:r w:rsidRPr="0019073C">
        <w:rPr>
          <w:spacing w:val="-2"/>
          <w:sz w:val="20"/>
          <w:vertAlign w:val="subscript"/>
          <w:lang w:val="en-US"/>
        </w:rPr>
        <w:t>2</w:t>
      </w:r>
      <w:r w:rsidRPr="0019073C">
        <w:rPr>
          <w:spacing w:val="-2"/>
          <w:sz w:val="20"/>
          <w:lang w:val="en-US"/>
        </w:rPr>
        <w:t>, N</w:t>
      </w:r>
      <w:r w:rsidRPr="0019073C">
        <w:rPr>
          <w:spacing w:val="-2"/>
          <w:sz w:val="20"/>
          <w:vertAlign w:val="subscript"/>
          <w:lang w:val="en-US"/>
        </w:rPr>
        <w:t>1</w:t>
      </w:r>
      <w:r w:rsidRPr="0019073C">
        <w:rPr>
          <w:spacing w:val="-2"/>
          <w:sz w:val="20"/>
          <w:lang w:val="en-US"/>
        </w:rPr>
        <w:t xml:space="preserve"> and N</w:t>
      </w:r>
      <w:r w:rsidRPr="0019073C">
        <w:rPr>
          <w:spacing w:val="-2"/>
          <w:sz w:val="20"/>
          <w:vertAlign w:val="subscript"/>
          <w:lang w:val="en-US"/>
        </w:rPr>
        <w:t xml:space="preserve">2 </w:t>
      </w:r>
      <w:r w:rsidRPr="0019073C">
        <w:rPr>
          <w:spacing w:val="-2"/>
          <w:sz w:val="20"/>
          <w:vertAlign w:val="subscript"/>
          <w:lang w:val="en-US"/>
        </w:rPr>
        <w:tab/>
      </w:r>
      <w:r w:rsidRPr="0019073C">
        <w:rPr>
          <w:spacing w:val="-2"/>
          <w:sz w:val="20"/>
          <w:lang w:val="en-US"/>
        </w:rPr>
        <w:t xml:space="preserve">vehicles with a reference mass not exceeding 2,840 kg and which meet the </w:t>
      </w:r>
      <w:r w:rsidRPr="0019073C">
        <w:rPr>
          <w:spacing w:val="-2"/>
          <w:sz w:val="20"/>
          <w:lang w:val="en-US"/>
        </w:rPr>
        <w:tab/>
        <w:t>conditions laid down in this Regulation.</w:t>
      </w:r>
    </w:p>
    <w:p w:rsidR="008775C8" w:rsidRPr="0019073C" w:rsidRDefault="00906B8F" w:rsidP="00906B8F">
      <w:pPr>
        <w:pStyle w:val="HChG"/>
      </w:pPr>
      <w:r w:rsidRPr="0019073C">
        <w:rPr>
          <w:spacing w:val="-2"/>
          <w:sz w:val="20"/>
          <w:lang w:val="en-US"/>
        </w:rPr>
        <w:tab/>
      </w:r>
      <w:r w:rsidRPr="0019073C">
        <w:rPr>
          <w:spacing w:val="-2"/>
          <w:sz w:val="20"/>
          <w:lang w:val="en-US"/>
        </w:rPr>
        <w:tab/>
      </w:r>
      <w:r w:rsidR="008775C8" w:rsidRPr="0019073C">
        <w:t>2.</w:t>
      </w:r>
      <w:r w:rsidR="008775C8" w:rsidRPr="0019073C">
        <w:tab/>
      </w:r>
      <w:r w:rsidR="008775C8" w:rsidRPr="0019073C">
        <w:tab/>
        <w:t>Definitions</w:t>
      </w:r>
    </w:p>
    <w:p w:rsidR="0097481B" w:rsidRPr="0019073C" w:rsidRDefault="0097481B" w:rsidP="0097481B">
      <w:pPr>
        <w:pStyle w:val="SingleTxtG"/>
      </w:pPr>
      <w:r w:rsidRPr="0019073C">
        <w:tab/>
      </w:r>
      <w:r w:rsidRPr="0019073C">
        <w:tab/>
        <w:t>For the purposes of this Regulation the following definitions shall apply</w:t>
      </w:r>
      <w:r w:rsidR="00B454C5" w:rsidRPr="0019073C">
        <w:t>:</w:t>
      </w:r>
    </w:p>
    <w:p w:rsidR="008775C8" w:rsidRPr="0019073C" w:rsidRDefault="008775C8" w:rsidP="00906B8F">
      <w:pPr>
        <w:pStyle w:val="SingleTxtG"/>
      </w:pPr>
      <w:r w:rsidRPr="0019073C">
        <w:t>2.1.</w:t>
      </w:r>
      <w:r w:rsidRPr="0019073C">
        <w:tab/>
      </w:r>
      <w:r w:rsidR="00B96B47" w:rsidRPr="0019073C">
        <w:tab/>
      </w:r>
      <w:r w:rsidRPr="0019073C">
        <w:t>"</w:t>
      </w:r>
      <w:r w:rsidRPr="0019073C">
        <w:rPr>
          <w:i/>
        </w:rPr>
        <w:t>Vehicle type</w:t>
      </w:r>
      <w:r w:rsidRPr="0019073C">
        <w:t xml:space="preserve">" means a </w:t>
      </w:r>
      <w:r w:rsidR="0088700C" w:rsidRPr="0019073C">
        <w:t xml:space="preserve">group of </w:t>
      </w:r>
      <w:r w:rsidRPr="0019073C">
        <w:t xml:space="preserve">vehicles that do not differ in </w:t>
      </w:r>
      <w:r w:rsidR="0088700C" w:rsidRPr="0019073C">
        <w:t xml:space="preserve">the following </w:t>
      </w:r>
      <w:r w:rsidR="00906B8F" w:rsidRPr="0019073C">
        <w:tab/>
      </w:r>
      <w:r w:rsidR="00906B8F" w:rsidRPr="0019073C">
        <w:tab/>
      </w:r>
      <w:r w:rsidRPr="0019073C">
        <w:t>respects:</w:t>
      </w:r>
    </w:p>
    <w:p w:rsidR="008775C8" w:rsidRPr="00A97596" w:rsidRDefault="00C05CFE" w:rsidP="003010BF">
      <w:pPr>
        <w:pStyle w:val="SingleTxtG"/>
        <w:ind w:left="2268" w:hanging="1134"/>
      </w:pPr>
      <w:r w:rsidRPr="0019073C">
        <w:t>2.1.1.</w:t>
      </w:r>
      <w:r w:rsidRPr="0019073C">
        <w:tab/>
      </w:r>
      <w:r w:rsidRPr="0019073C">
        <w:tab/>
        <w:t>T</w:t>
      </w:r>
      <w:r w:rsidR="008775C8" w:rsidRPr="0019073C">
        <w:t>he equivalent inertia determined in relation to the reference mass as prescr</w:t>
      </w:r>
      <w:r w:rsidR="002639FD" w:rsidRPr="0019073C">
        <w:t xml:space="preserve">ibed in </w:t>
      </w:r>
      <w:r w:rsidR="003B2854" w:rsidRPr="0019073C">
        <w:t>Annex 4a, Table </w:t>
      </w:r>
      <w:ins w:id="125" w:author="rgardner" w:date="2012-12-10T13:24:00Z">
        <w:r w:rsidR="00C964FE" w:rsidRPr="0019073C">
          <w:t>A4a/</w:t>
        </w:r>
      </w:ins>
      <w:r w:rsidR="003B2854" w:rsidRPr="0019073C">
        <w:t>3</w:t>
      </w:r>
      <w:r w:rsidR="00057DA5" w:rsidRPr="00A97596">
        <w:t xml:space="preserve">; </w:t>
      </w:r>
      <w:r w:rsidR="008775C8" w:rsidRPr="00A97596">
        <w:t>and</w:t>
      </w:r>
    </w:p>
    <w:p w:rsidR="008775C8" w:rsidRPr="00A97596" w:rsidRDefault="008775C8" w:rsidP="00DA1F89">
      <w:pPr>
        <w:pStyle w:val="SingleTxtG"/>
        <w:ind w:left="1701" w:hanging="567"/>
      </w:pPr>
      <w:r w:rsidRPr="00A97596">
        <w:t>2.1.2.</w:t>
      </w:r>
      <w:r w:rsidRPr="00A97596">
        <w:tab/>
      </w:r>
      <w:r w:rsidR="00DA1F89" w:rsidRPr="00A97596">
        <w:tab/>
        <w:t>T</w:t>
      </w:r>
      <w:r w:rsidRPr="00A97596">
        <w:t xml:space="preserve">he engine and vehicle characteristics as defined in </w:t>
      </w:r>
      <w:r w:rsidR="003B2854" w:rsidRPr="0019073C">
        <w:t>Annex 1</w:t>
      </w:r>
      <w:r w:rsidRPr="00A97596">
        <w:t>;</w:t>
      </w:r>
    </w:p>
    <w:p w:rsidR="008775C8" w:rsidRPr="00A97596" w:rsidRDefault="008775C8" w:rsidP="003010BF">
      <w:pPr>
        <w:pStyle w:val="SingleTxtG"/>
        <w:ind w:left="2268" w:hanging="1134"/>
      </w:pPr>
      <w:r w:rsidRPr="00A97596">
        <w:t>2.2.</w:t>
      </w:r>
      <w:r w:rsidRPr="00A97596">
        <w:tab/>
      </w:r>
      <w:r w:rsidR="00057DA5" w:rsidRPr="00A97596">
        <w:tab/>
      </w:r>
      <w:r w:rsidRPr="00A97596">
        <w:t>"</w:t>
      </w:r>
      <w:r w:rsidRPr="00A97596">
        <w:rPr>
          <w:i/>
        </w:rPr>
        <w:t>Reference mass</w:t>
      </w:r>
      <w:r w:rsidRPr="0019073C">
        <w:t>" means the "unladen mass" of the vehicle increased by a uniform figure of 100</w:t>
      </w:r>
      <w:r w:rsidR="0033369D" w:rsidRPr="0019073C">
        <w:t> </w:t>
      </w:r>
      <w:r w:rsidRPr="0019073C">
        <w:t xml:space="preserve">kg for test according to </w:t>
      </w:r>
      <w:r w:rsidR="003B2854" w:rsidRPr="0019073C">
        <w:t>Annexes 4a and 8</w:t>
      </w:r>
      <w:r w:rsidR="0097481B" w:rsidRPr="00A97596">
        <w:t>;</w:t>
      </w:r>
    </w:p>
    <w:p w:rsidR="008775C8" w:rsidRPr="0019073C" w:rsidRDefault="008775C8" w:rsidP="003010BF">
      <w:pPr>
        <w:pStyle w:val="SingleTxtG"/>
        <w:ind w:left="2268" w:hanging="1134"/>
      </w:pPr>
      <w:r w:rsidRPr="00A97596">
        <w:t>2.2.1.</w:t>
      </w:r>
      <w:r w:rsidRPr="00A97596">
        <w:tab/>
      </w:r>
      <w:r w:rsidR="0033369D" w:rsidRPr="00A97596">
        <w:tab/>
      </w:r>
      <w:r w:rsidRPr="00A97596">
        <w:t>"</w:t>
      </w:r>
      <w:r w:rsidRPr="0019073C">
        <w:rPr>
          <w:i/>
        </w:rPr>
        <w:t>Unladen mass</w:t>
      </w:r>
      <w:r w:rsidRPr="0019073C">
        <w:t>" means the mass of the vehicle in running order without</w:t>
      </w:r>
      <w:r w:rsidR="000E2C6D" w:rsidRPr="0019073C">
        <w:t xml:space="preserve"> </w:t>
      </w:r>
      <w:r w:rsidR="0088700C" w:rsidRPr="0019073C">
        <w:t>the uniform mass of the driver of 75 kg</w:t>
      </w:r>
      <w:r w:rsidRPr="0019073C">
        <w:t>, passengers or load, but with the fuel tank 90 per cent full and the usual set of tools and spare wheel on board, where applicable;</w:t>
      </w:r>
    </w:p>
    <w:p w:rsidR="0001637F" w:rsidRPr="00A97596" w:rsidRDefault="0001637F" w:rsidP="000E2C6D">
      <w:pPr>
        <w:widowControl w:val="0"/>
        <w:tabs>
          <w:tab w:val="left" w:pos="1134"/>
          <w:tab w:val="left" w:pos="2268"/>
        </w:tabs>
        <w:spacing w:after="120"/>
        <w:ind w:left="2268" w:right="1134" w:hanging="1134"/>
        <w:jc w:val="both"/>
        <w:rPr>
          <w:b/>
        </w:rPr>
      </w:pPr>
      <w:r w:rsidRPr="0019073C">
        <w:rPr>
          <w:sz w:val="20"/>
        </w:rPr>
        <w:t>2.2.2.</w:t>
      </w:r>
      <w:r w:rsidRPr="0019073C">
        <w:rPr>
          <w:b/>
        </w:rPr>
        <w:tab/>
      </w:r>
      <w:r w:rsidR="0010733C" w:rsidRPr="0019073C">
        <w:rPr>
          <w:sz w:val="20"/>
        </w:rPr>
        <w:t>"</w:t>
      </w:r>
      <w:r w:rsidRPr="0019073C">
        <w:rPr>
          <w:i/>
          <w:sz w:val="20"/>
        </w:rPr>
        <w:t>Running order mass</w:t>
      </w:r>
      <w:r w:rsidR="0010733C" w:rsidRPr="0019073C">
        <w:rPr>
          <w:sz w:val="20"/>
        </w:rPr>
        <w:t>"</w:t>
      </w:r>
      <w:r w:rsidRPr="0019073C">
        <w:rPr>
          <w:sz w:val="20"/>
        </w:rPr>
        <w:t xml:space="preserve"> means the mass described in </w:t>
      </w:r>
      <w:del w:id="126" w:author="rgardner" w:date="2012-09-14T12:33:00Z">
        <w:r w:rsidRPr="0019073C" w:rsidDel="00C23B70">
          <w:rPr>
            <w:sz w:val="20"/>
          </w:rPr>
          <w:delText xml:space="preserve">Paragraph </w:delText>
        </w:r>
      </w:del>
      <w:ins w:id="127" w:author="rgardner" w:date="2012-09-14T12:33:00Z">
        <w:r w:rsidR="003B2854" w:rsidRPr="0019073C">
          <w:rPr>
            <w:sz w:val="20"/>
          </w:rPr>
          <w:t>paragraph</w:t>
        </w:r>
        <w:r w:rsidR="00C23B70" w:rsidRPr="0019073C">
          <w:rPr>
            <w:sz w:val="20"/>
          </w:rPr>
          <w:t xml:space="preserve"> </w:t>
        </w:r>
      </w:ins>
      <w:r w:rsidR="003B2854" w:rsidRPr="0019073C">
        <w:rPr>
          <w:sz w:val="20"/>
        </w:rPr>
        <w:t xml:space="preserve">2.6. </w:t>
      </w:r>
      <w:proofErr w:type="gramStart"/>
      <w:r w:rsidR="003B2854" w:rsidRPr="0019073C">
        <w:rPr>
          <w:sz w:val="20"/>
        </w:rPr>
        <w:t>of</w:t>
      </w:r>
      <w:proofErr w:type="gramEnd"/>
      <w:r w:rsidR="003B2854" w:rsidRPr="0019073C">
        <w:rPr>
          <w:sz w:val="20"/>
        </w:rPr>
        <w:t xml:space="preserve"> Annex 1 </w:t>
      </w:r>
      <w:del w:id="128" w:author="rgardner" w:date="2012-09-14T12:35:00Z">
        <w:r w:rsidR="003B2854" w:rsidRPr="0019073C">
          <w:rPr>
            <w:sz w:val="20"/>
          </w:rPr>
          <w:delText>to this Regulation</w:delText>
        </w:r>
        <w:r w:rsidRPr="00A97596" w:rsidDel="00C23B70">
          <w:rPr>
            <w:sz w:val="20"/>
          </w:rPr>
          <w:delText xml:space="preserve"> </w:delText>
        </w:r>
      </w:del>
      <w:r w:rsidRPr="00A97596">
        <w:rPr>
          <w:sz w:val="20"/>
        </w:rPr>
        <w:t>and for vehicles designed and constructed for the carriage of more than 9 persons (in addition to the driver), the mass of a crew member (</w:t>
      </w:r>
      <w:smartTag w:uri="urn:schemas-microsoft-com:office:smarttags" w:element="metricconverter">
        <w:smartTagPr>
          <w:attr w:name="ProductID" w:val="75 kg"/>
        </w:smartTagPr>
        <w:r w:rsidRPr="00A97596">
          <w:rPr>
            <w:sz w:val="20"/>
          </w:rPr>
          <w:t>75 kg</w:t>
        </w:r>
      </w:smartTag>
      <w:r w:rsidRPr="00A97596">
        <w:rPr>
          <w:sz w:val="20"/>
        </w:rPr>
        <w:t>), if there is a crew seat amongst the nine or more seats.</w:t>
      </w:r>
    </w:p>
    <w:p w:rsidR="008775C8" w:rsidRPr="0019073C" w:rsidRDefault="008775C8" w:rsidP="003010BF">
      <w:pPr>
        <w:pStyle w:val="SingleTxtG"/>
        <w:ind w:left="2268" w:hanging="1134"/>
      </w:pPr>
      <w:r w:rsidRPr="0019073C">
        <w:t>2.3.</w:t>
      </w:r>
      <w:r w:rsidRPr="0019073C">
        <w:tab/>
      </w:r>
      <w:r w:rsidR="0033369D" w:rsidRPr="0019073C">
        <w:tab/>
      </w:r>
      <w:r w:rsidRPr="0019073C">
        <w:t>"</w:t>
      </w:r>
      <w:r w:rsidRPr="0019073C">
        <w:rPr>
          <w:i/>
        </w:rPr>
        <w:t>Maximum mass</w:t>
      </w:r>
      <w:r w:rsidRPr="0019073C">
        <w:t xml:space="preserve">" means the technically permissible maximum mass declared by the vehicle manufacturer (this mass may be greater than the maximum </w:t>
      </w:r>
      <w:r w:rsidR="003010BF" w:rsidRPr="0019073C">
        <w:tab/>
      </w:r>
      <w:r w:rsidRPr="0019073C">
        <w:t>mass authorised by the national administration);</w:t>
      </w:r>
    </w:p>
    <w:p w:rsidR="00D134E1" w:rsidRPr="0019073C" w:rsidRDefault="008775C8" w:rsidP="00D134E1">
      <w:pPr>
        <w:pStyle w:val="SingleTxtG"/>
        <w:ind w:left="2268" w:hanging="1134"/>
      </w:pPr>
      <w:r w:rsidRPr="0019073C">
        <w:t>2.4.</w:t>
      </w:r>
      <w:r w:rsidRPr="0019073C">
        <w:tab/>
      </w:r>
      <w:r w:rsidR="003010BF" w:rsidRPr="0019073C">
        <w:tab/>
      </w:r>
      <w:r w:rsidRPr="0019073C">
        <w:t>"</w:t>
      </w:r>
      <w:r w:rsidRPr="0019073C">
        <w:rPr>
          <w:i/>
        </w:rPr>
        <w:t>Gaseous pollutants</w:t>
      </w:r>
      <w:r w:rsidRPr="0019073C">
        <w:t>" means the exhaust gas emissions of carbon monoxide, oxides of nitrogen expressed in nitrogen dioxide (NO</w:t>
      </w:r>
      <w:r w:rsidRPr="0019073C">
        <w:rPr>
          <w:vertAlign w:val="subscript"/>
        </w:rPr>
        <w:t>2</w:t>
      </w:r>
      <w:r w:rsidRPr="0019073C">
        <w:t xml:space="preserve">) equivalent </w:t>
      </w:r>
      <w:r w:rsidR="00BD5340" w:rsidRPr="0019073C">
        <w:t>and hydrocarbons assuming ratio</w:t>
      </w:r>
      <w:r w:rsidR="0097481B" w:rsidRPr="0019073C">
        <w:t xml:space="preserve"> of</w:t>
      </w:r>
      <w:r w:rsidRPr="0019073C">
        <w:t>:</w:t>
      </w:r>
    </w:p>
    <w:p w:rsidR="00D134E1" w:rsidRPr="0019073C" w:rsidRDefault="00FD445B" w:rsidP="00D134E1">
      <w:pPr>
        <w:pStyle w:val="SingleTxtG"/>
        <w:spacing w:after="0"/>
        <w:ind w:left="2268"/>
        <w:rPr>
          <w:lang w:val="en-US"/>
        </w:rPr>
      </w:pPr>
      <w:r w:rsidRPr="0019073C">
        <w:rPr>
          <w:lang w:val="en-US"/>
        </w:rPr>
        <w:t>(a)</w:t>
      </w:r>
      <w:r w:rsidRPr="0019073C">
        <w:rPr>
          <w:lang w:val="en-US"/>
        </w:rPr>
        <w:tab/>
        <w:t>C</w:t>
      </w:r>
      <w:r w:rsidRPr="0019073C">
        <w:rPr>
          <w:vertAlign w:val="subscript"/>
          <w:lang w:val="en-US"/>
        </w:rPr>
        <w:t>1</w:t>
      </w:r>
      <w:r w:rsidRPr="0019073C">
        <w:rPr>
          <w:lang w:val="en-US"/>
        </w:rPr>
        <w:t>H</w:t>
      </w:r>
      <w:r w:rsidRPr="0019073C">
        <w:rPr>
          <w:vertAlign w:val="subscript"/>
          <w:lang w:val="en-US"/>
        </w:rPr>
        <w:t>2.525</w:t>
      </w:r>
      <w:r w:rsidRPr="0019073C">
        <w:rPr>
          <w:b/>
          <w:lang w:val="en-US"/>
        </w:rPr>
        <w:t xml:space="preserve"> </w:t>
      </w:r>
      <w:r w:rsidRPr="0019073C">
        <w:rPr>
          <w:lang w:val="en-US"/>
        </w:rPr>
        <w:t>for liquefied petroleum gas (LPG)</w:t>
      </w:r>
    </w:p>
    <w:p w:rsidR="00D134E1" w:rsidRPr="0019073C" w:rsidRDefault="00FD445B" w:rsidP="00D134E1">
      <w:pPr>
        <w:pStyle w:val="SingleTxtG"/>
        <w:spacing w:after="0"/>
        <w:ind w:left="2268"/>
        <w:rPr>
          <w:lang w:val="en-US"/>
        </w:rPr>
      </w:pPr>
      <w:r w:rsidRPr="0019073C">
        <w:rPr>
          <w:lang w:val="en-US"/>
        </w:rPr>
        <w:t>(b)</w:t>
      </w:r>
      <w:r w:rsidRPr="0019073C">
        <w:rPr>
          <w:lang w:val="en-US"/>
        </w:rPr>
        <w:tab/>
        <w:t>C</w:t>
      </w:r>
      <w:r w:rsidRPr="0019073C">
        <w:rPr>
          <w:vertAlign w:val="subscript"/>
          <w:lang w:val="en-US"/>
        </w:rPr>
        <w:t>1</w:t>
      </w:r>
      <w:r w:rsidRPr="0019073C">
        <w:rPr>
          <w:lang w:val="en-US"/>
        </w:rPr>
        <w:t>H</w:t>
      </w:r>
      <w:r w:rsidRPr="0019073C">
        <w:rPr>
          <w:vertAlign w:val="subscript"/>
          <w:lang w:val="en-US"/>
        </w:rPr>
        <w:t>4</w:t>
      </w:r>
      <w:r w:rsidRPr="0019073C">
        <w:rPr>
          <w:lang w:val="en-US"/>
        </w:rPr>
        <w:t xml:space="preserve"> for natural gas (NG) and biomethane</w:t>
      </w:r>
    </w:p>
    <w:p w:rsidR="00D134E1" w:rsidRPr="0019073C" w:rsidRDefault="00FD445B" w:rsidP="00D134E1">
      <w:pPr>
        <w:pStyle w:val="SingleTxtG"/>
        <w:spacing w:after="0"/>
        <w:ind w:left="2268"/>
        <w:rPr>
          <w:lang w:val="pt-PT"/>
        </w:rPr>
      </w:pPr>
      <w:r w:rsidRPr="0019073C">
        <w:rPr>
          <w:lang w:val="pt-BR"/>
        </w:rPr>
        <w:t>(c)</w:t>
      </w:r>
      <w:r w:rsidRPr="0019073C">
        <w:rPr>
          <w:lang w:val="pt-BR"/>
        </w:rPr>
        <w:tab/>
      </w:r>
      <w:r w:rsidRPr="0019073C">
        <w:rPr>
          <w:lang w:val="pt-PT"/>
        </w:rPr>
        <w:t>C</w:t>
      </w:r>
      <w:r w:rsidRPr="0019073C">
        <w:rPr>
          <w:vertAlign w:val="subscript"/>
          <w:lang w:val="pt-PT"/>
        </w:rPr>
        <w:t>1</w:t>
      </w:r>
      <w:r w:rsidRPr="0019073C">
        <w:rPr>
          <w:lang w:val="pt-PT"/>
        </w:rPr>
        <w:t>H</w:t>
      </w:r>
      <w:r w:rsidRPr="0019073C">
        <w:rPr>
          <w:vertAlign w:val="subscript"/>
          <w:lang w:val="pt-PT"/>
        </w:rPr>
        <w:t>1.89</w:t>
      </w:r>
      <w:r w:rsidRPr="0019073C">
        <w:rPr>
          <w:lang w:val="pt-PT"/>
        </w:rPr>
        <w:t>O</w:t>
      </w:r>
      <w:r w:rsidRPr="0019073C">
        <w:rPr>
          <w:vertAlign w:val="subscript"/>
          <w:lang w:val="pt-PT"/>
        </w:rPr>
        <w:t>0.016</w:t>
      </w:r>
      <w:r w:rsidRPr="0019073C">
        <w:rPr>
          <w:lang w:val="pt-PT"/>
        </w:rPr>
        <w:t xml:space="preserve"> for petrol (E5)</w:t>
      </w:r>
    </w:p>
    <w:p w:rsidR="00D134E1" w:rsidRPr="0019073C" w:rsidRDefault="00FD445B" w:rsidP="00D134E1">
      <w:pPr>
        <w:pStyle w:val="SingleTxtG"/>
        <w:spacing w:after="0"/>
        <w:ind w:left="2268"/>
        <w:rPr>
          <w:lang w:val="pt-PT"/>
        </w:rPr>
      </w:pPr>
      <w:r w:rsidRPr="0019073C">
        <w:rPr>
          <w:lang w:val="pt-BR"/>
        </w:rPr>
        <w:t>(d)</w:t>
      </w:r>
      <w:r w:rsidRPr="0019073C">
        <w:rPr>
          <w:lang w:val="pt-BR"/>
        </w:rPr>
        <w:tab/>
      </w:r>
      <w:r w:rsidRPr="0019073C">
        <w:rPr>
          <w:lang w:val="pt-PT"/>
        </w:rPr>
        <w:t>C</w:t>
      </w:r>
      <w:r w:rsidRPr="0019073C">
        <w:rPr>
          <w:vertAlign w:val="subscript"/>
          <w:lang w:val="pt-PT"/>
        </w:rPr>
        <w:t>1</w:t>
      </w:r>
      <w:r w:rsidRPr="0019073C">
        <w:rPr>
          <w:lang w:val="pt-PT"/>
        </w:rPr>
        <w:t>H</w:t>
      </w:r>
      <w:r w:rsidRPr="0019073C">
        <w:rPr>
          <w:vertAlign w:val="subscript"/>
          <w:lang w:val="pt-PT"/>
        </w:rPr>
        <w:t>1.86</w:t>
      </w:r>
      <w:r w:rsidRPr="0019073C">
        <w:rPr>
          <w:lang w:val="pt-PT"/>
        </w:rPr>
        <w:t>O</w:t>
      </w:r>
      <w:r w:rsidRPr="0019073C">
        <w:rPr>
          <w:vertAlign w:val="subscript"/>
          <w:lang w:val="pt-PT"/>
        </w:rPr>
        <w:t xml:space="preserve">0.005 </w:t>
      </w:r>
      <w:r w:rsidRPr="0019073C">
        <w:rPr>
          <w:lang w:val="pt-PT"/>
        </w:rPr>
        <w:t>for diesel (B5)</w:t>
      </w:r>
    </w:p>
    <w:p w:rsidR="00D134E1" w:rsidRPr="0019073C" w:rsidRDefault="00FD445B" w:rsidP="00D134E1">
      <w:pPr>
        <w:pStyle w:val="SingleTxtG"/>
        <w:spacing w:after="0"/>
        <w:ind w:left="2268"/>
        <w:rPr>
          <w:lang w:val="pt-PT"/>
        </w:rPr>
      </w:pPr>
      <w:r w:rsidRPr="0019073C">
        <w:rPr>
          <w:lang w:val="pt-PT"/>
        </w:rPr>
        <w:t>(e)</w:t>
      </w:r>
      <w:r w:rsidRPr="0019073C">
        <w:rPr>
          <w:lang w:val="pt-PT"/>
        </w:rPr>
        <w:tab/>
        <w:t>C</w:t>
      </w:r>
      <w:r w:rsidRPr="0019073C">
        <w:rPr>
          <w:vertAlign w:val="subscript"/>
          <w:lang w:val="pt-PT"/>
        </w:rPr>
        <w:t>1</w:t>
      </w:r>
      <w:r w:rsidRPr="0019073C">
        <w:rPr>
          <w:lang w:val="pt-PT"/>
        </w:rPr>
        <w:t>H</w:t>
      </w:r>
      <w:r w:rsidRPr="0019073C">
        <w:rPr>
          <w:vertAlign w:val="subscript"/>
          <w:lang w:val="pt-PT"/>
        </w:rPr>
        <w:t>2.74</w:t>
      </w:r>
      <w:r w:rsidRPr="0019073C">
        <w:rPr>
          <w:lang w:val="pt-PT"/>
        </w:rPr>
        <w:t>O</w:t>
      </w:r>
      <w:r w:rsidRPr="0019073C">
        <w:rPr>
          <w:vertAlign w:val="subscript"/>
          <w:lang w:val="pt-PT"/>
        </w:rPr>
        <w:t>0.385</w:t>
      </w:r>
      <w:r w:rsidRPr="0019073C">
        <w:rPr>
          <w:lang w:val="pt-PT"/>
        </w:rPr>
        <w:t xml:space="preserve"> for ethanol (E85)</w:t>
      </w:r>
    </w:p>
    <w:p w:rsidR="00D134E1" w:rsidRPr="0019073C" w:rsidRDefault="00122744" w:rsidP="00D134E1">
      <w:pPr>
        <w:pStyle w:val="SingleTxtG"/>
        <w:ind w:left="2268"/>
        <w:rPr>
          <w:lang w:val="pt-PT"/>
        </w:rPr>
      </w:pPr>
      <w:r w:rsidRPr="0019073C">
        <w:rPr>
          <w:lang w:val="da-DK"/>
        </w:rPr>
        <w:t>(f)</w:t>
      </w:r>
      <w:r w:rsidRPr="0019073C">
        <w:rPr>
          <w:lang w:val="da-DK"/>
        </w:rPr>
        <w:tab/>
        <w:t>C</w:t>
      </w:r>
      <w:r w:rsidRPr="0019073C">
        <w:rPr>
          <w:vertAlign w:val="subscript"/>
          <w:lang w:val="da-DK"/>
        </w:rPr>
        <w:t>1</w:t>
      </w:r>
      <w:r w:rsidRPr="0019073C">
        <w:rPr>
          <w:lang w:val="da-DK"/>
        </w:rPr>
        <w:t>H</w:t>
      </w:r>
      <w:r w:rsidRPr="0019073C">
        <w:rPr>
          <w:vertAlign w:val="subscript"/>
          <w:lang w:val="da-DK"/>
        </w:rPr>
        <w:t>2,61</w:t>
      </w:r>
      <w:r w:rsidRPr="0019073C">
        <w:rPr>
          <w:lang w:val="da-DK"/>
        </w:rPr>
        <w:t>O</w:t>
      </w:r>
      <w:r w:rsidRPr="0019073C">
        <w:rPr>
          <w:vertAlign w:val="subscript"/>
          <w:lang w:val="da-DK"/>
        </w:rPr>
        <w:t>0,329</w:t>
      </w:r>
      <w:r w:rsidRPr="0019073C">
        <w:rPr>
          <w:lang w:val="da-DK"/>
        </w:rPr>
        <w:t xml:space="preserve"> for ethanol (E75).</w:t>
      </w:r>
    </w:p>
    <w:p w:rsidR="008775C8" w:rsidRPr="00A97596" w:rsidRDefault="008775C8" w:rsidP="004B618E">
      <w:pPr>
        <w:pStyle w:val="SingleTxtG"/>
        <w:keepNext/>
        <w:keepLines/>
        <w:ind w:left="2268" w:hanging="1134"/>
      </w:pPr>
      <w:r w:rsidRPr="0019073C">
        <w:t>2.5.</w:t>
      </w:r>
      <w:r w:rsidRPr="0019073C">
        <w:tab/>
      </w:r>
      <w:r w:rsidR="002639FD" w:rsidRPr="0019073C">
        <w:tab/>
      </w:r>
      <w:r w:rsidRPr="0019073C">
        <w:t>"</w:t>
      </w:r>
      <w:r w:rsidRPr="0019073C">
        <w:rPr>
          <w:i/>
        </w:rPr>
        <w:t>Particulate pollutants</w:t>
      </w:r>
      <w:r w:rsidRPr="0019073C">
        <w:t>" means components of the exhaust gas which are removed from the diluted exhaust gas at a maximum temperature of 325</w:t>
      </w:r>
      <w:r w:rsidR="002639FD" w:rsidRPr="0019073C">
        <w:t> </w:t>
      </w:r>
      <w:r w:rsidRPr="0019073C">
        <w:t>K (52 °C) by means of the filters described in</w:t>
      </w:r>
      <w:r w:rsidR="00591E72" w:rsidRPr="0019073C">
        <w:t xml:space="preserve"> </w:t>
      </w:r>
      <w:ins w:id="129" w:author="rgardner" w:date="2012-09-14T12:36:00Z">
        <w:r w:rsidR="003B2854" w:rsidRPr="0019073C">
          <w:t xml:space="preserve">Appendix 4 to </w:t>
        </w:r>
      </w:ins>
      <w:r w:rsidR="003B2854" w:rsidRPr="0019073C">
        <w:t>Annex 4a</w:t>
      </w:r>
      <w:del w:id="130" w:author="rgardner" w:date="2012-09-14T12:37:00Z">
        <w:r w:rsidRPr="00A97596" w:rsidDel="007D4588">
          <w:delText>;</w:delText>
        </w:r>
        <w:r w:rsidR="00D27C1C" w:rsidRPr="00A97596" w:rsidDel="007D4588">
          <w:delText xml:space="preserve"> Appendix 4</w:delText>
        </w:r>
      </w:del>
      <w:r w:rsidR="00D27C1C" w:rsidRPr="00A97596">
        <w:t>.</w:t>
      </w:r>
    </w:p>
    <w:p w:rsidR="00D27C1C" w:rsidRPr="0019073C" w:rsidRDefault="00D27C1C" w:rsidP="004C1184">
      <w:pPr>
        <w:pStyle w:val="SingleTxtG"/>
        <w:keepNext/>
        <w:keepLines/>
        <w:ind w:left="2268" w:hanging="1134"/>
        <w:rPr>
          <w:rFonts w:ascii="TimesNewRoman" w:hAnsi="TimesNewRoman" w:cs="TimesNewRoman"/>
          <w:b/>
          <w:szCs w:val="24"/>
        </w:rPr>
      </w:pPr>
      <w:r w:rsidRPr="0019073C">
        <w:t>2.5.1.</w:t>
      </w:r>
      <w:r w:rsidRPr="0019073C">
        <w:rPr>
          <w:b/>
          <w:szCs w:val="24"/>
        </w:rPr>
        <w:tab/>
      </w:r>
      <w:r w:rsidR="004C1184" w:rsidRPr="0019073C">
        <w:t>"</w:t>
      </w:r>
      <w:r w:rsidRPr="0019073C">
        <w:rPr>
          <w:i/>
        </w:rPr>
        <w:t>Particle numbers</w:t>
      </w:r>
      <w:r w:rsidR="004C1184" w:rsidRPr="0019073C">
        <w:t>"</w:t>
      </w:r>
      <w:r w:rsidRPr="0019073C">
        <w:t xml:space="preserve"> means the total number of particles of a diameter greater than 23</w:t>
      </w:r>
      <w:r w:rsidR="00AC0E66" w:rsidRPr="0019073C">
        <w:t> </w:t>
      </w:r>
      <w:r w:rsidR="00565120" w:rsidRPr="0019073C">
        <w:t xml:space="preserve">nm </w:t>
      </w:r>
      <w:r w:rsidRPr="0019073C">
        <w:t xml:space="preserve">diameter present in </w:t>
      </w:r>
      <w:r w:rsidRPr="0019073C">
        <w:rPr>
          <w:rFonts w:ascii="TimesNewRoman" w:hAnsi="TimesNewRoman" w:cs="TimesNewRoman"/>
        </w:rPr>
        <w:t xml:space="preserve">the diluted exhaust gas after it has been conditioned to remove volatile material, as described in </w:t>
      </w:r>
      <w:ins w:id="131" w:author="rgardner" w:date="2012-09-14T12:37:00Z">
        <w:r w:rsidR="003B2854" w:rsidRPr="0019073C">
          <w:rPr>
            <w:rFonts w:ascii="TimesNewRoman" w:hAnsi="TimesNewRoman" w:cs="TimesNewRoman"/>
          </w:rPr>
          <w:t xml:space="preserve">Appendix 5 to </w:t>
        </w:r>
      </w:ins>
      <w:r w:rsidR="003B2854" w:rsidRPr="0019073C">
        <w:rPr>
          <w:rFonts w:ascii="TimesNewRoman" w:hAnsi="TimesNewRoman" w:cs="TimesNewRoman"/>
        </w:rPr>
        <w:t>Annex 4a</w:t>
      </w:r>
      <w:del w:id="132" w:author="rgardner" w:date="2012-09-14T12:37:00Z">
        <w:r w:rsidR="004C1184" w:rsidRPr="00A97596" w:rsidDel="007D4588">
          <w:rPr>
            <w:rFonts w:ascii="TimesNewRoman" w:hAnsi="TimesNewRoman" w:cs="TimesNewRoman"/>
          </w:rPr>
          <w:delText>,</w:delText>
        </w:r>
        <w:r w:rsidRPr="00A97596" w:rsidDel="007D4588">
          <w:rPr>
            <w:rFonts w:ascii="TimesNewRoman" w:hAnsi="TimesNewRoman" w:cs="TimesNewRoman"/>
          </w:rPr>
          <w:delText xml:space="preserve"> Appendix</w:delText>
        </w:r>
        <w:r w:rsidR="004C1184" w:rsidRPr="00A97596" w:rsidDel="007D4588">
          <w:rPr>
            <w:rFonts w:ascii="TimesNewRoman" w:hAnsi="TimesNewRoman" w:cs="TimesNewRoman"/>
          </w:rPr>
          <w:delText> </w:delText>
        </w:r>
        <w:r w:rsidRPr="00A97596" w:rsidDel="007D4588">
          <w:rPr>
            <w:rFonts w:ascii="TimesNewRoman" w:hAnsi="TimesNewRoman" w:cs="TimesNewRoman"/>
          </w:rPr>
          <w:delText>5</w:delText>
        </w:r>
      </w:del>
      <w:r w:rsidRPr="0019073C">
        <w:rPr>
          <w:rFonts w:ascii="TimesNewRoman" w:hAnsi="TimesNewRoman" w:cs="TimesNewRoman"/>
        </w:rPr>
        <w:t>.</w:t>
      </w:r>
    </w:p>
    <w:p w:rsidR="008775C8" w:rsidRPr="0019073C" w:rsidRDefault="008775C8" w:rsidP="002639FD">
      <w:pPr>
        <w:pStyle w:val="SingleTxtG"/>
        <w:ind w:left="2268" w:hanging="1134"/>
      </w:pPr>
      <w:r w:rsidRPr="0019073C">
        <w:t>2.6.</w:t>
      </w:r>
      <w:r w:rsidRPr="0019073C">
        <w:tab/>
        <w:t>"</w:t>
      </w:r>
      <w:r w:rsidRPr="0019073C">
        <w:rPr>
          <w:i/>
        </w:rPr>
        <w:t>Exhaust emissions</w:t>
      </w:r>
      <w:r w:rsidR="002639FD" w:rsidRPr="0019073C">
        <w:t>" means</w:t>
      </w:r>
      <w:r w:rsidR="00FD445B" w:rsidRPr="0019073C">
        <w:t xml:space="preserve"> </w:t>
      </w:r>
    </w:p>
    <w:p w:rsidR="00D27C1C" w:rsidRPr="0019073C" w:rsidRDefault="00D27C1C" w:rsidP="000F29B8">
      <w:pPr>
        <w:pStyle w:val="Bullet2G"/>
        <w:rPr>
          <w:sz w:val="20"/>
        </w:rPr>
      </w:pPr>
      <w:r w:rsidRPr="0019073C">
        <w:rPr>
          <w:sz w:val="20"/>
        </w:rPr>
        <w:tab/>
      </w:r>
      <w:r w:rsidR="004C1184" w:rsidRPr="0019073C">
        <w:rPr>
          <w:sz w:val="20"/>
        </w:rPr>
        <w:t>F</w:t>
      </w:r>
      <w:r w:rsidRPr="0019073C">
        <w:rPr>
          <w:sz w:val="20"/>
        </w:rPr>
        <w:t>or positive-ignition (P.I.) engines, emissions of gaseous and particulate pollutants;</w:t>
      </w:r>
    </w:p>
    <w:p w:rsidR="00D27C1C" w:rsidRPr="0019073C" w:rsidRDefault="00C55F25" w:rsidP="00B454C5">
      <w:pPr>
        <w:pStyle w:val="Bullet2G"/>
        <w:rPr>
          <w:sz w:val="20"/>
        </w:rPr>
      </w:pPr>
      <w:r w:rsidRPr="0019073C">
        <w:rPr>
          <w:sz w:val="20"/>
        </w:rPr>
        <w:tab/>
      </w:r>
      <w:r w:rsidR="00C118C6" w:rsidRPr="0019073C">
        <w:rPr>
          <w:sz w:val="20"/>
        </w:rPr>
        <w:t>F</w:t>
      </w:r>
      <w:r w:rsidR="00D27C1C" w:rsidRPr="0019073C">
        <w:rPr>
          <w:sz w:val="20"/>
        </w:rPr>
        <w:t>or compression-ignition (C.I.) engines, emissions of gaseous pollutants, particulate pollutants and particle numbers;</w:t>
      </w:r>
    </w:p>
    <w:p w:rsidR="008775C8" w:rsidRPr="0019073C" w:rsidRDefault="008775C8" w:rsidP="002639FD">
      <w:pPr>
        <w:pStyle w:val="SingleTxtG"/>
        <w:ind w:left="2268" w:hanging="1134"/>
      </w:pPr>
      <w:r w:rsidRPr="0019073C">
        <w:t>2.7.</w:t>
      </w:r>
      <w:r w:rsidRPr="0019073C">
        <w:tab/>
      </w:r>
      <w:r w:rsidR="002639FD" w:rsidRPr="0019073C">
        <w:tab/>
      </w:r>
      <w:r w:rsidRPr="0019073C">
        <w:t>"</w:t>
      </w:r>
      <w:r w:rsidRPr="0019073C">
        <w:rPr>
          <w:i/>
        </w:rPr>
        <w:t>Evaporative emissions</w:t>
      </w:r>
      <w:r w:rsidRPr="0019073C">
        <w:t>" means the hydrocarbon vapours lost from the fuel system of a motor vehicle other than those from exhaust emissions;</w:t>
      </w:r>
    </w:p>
    <w:p w:rsidR="008775C8" w:rsidRPr="0019073C" w:rsidRDefault="008775C8" w:rsidP="002639FD">
      <w:pPr>
        <w:pStyle w:val="SingleTxtG"/>
        <w:ind w:left="2268" w:hanging="1134"/>
      </w:pPr>
      <w:r w:rsidRPr="0019073C">
        <w:t>2.7.1.</w:t>
      </w:r>
      <w:r w:rsidRPr="0019073C">
        <w:tab/>
      </w:r>
      <w:r w:rsidR="002639FD" w:rsidRPr="0019073C">
        <w:tab/>
      </w:r>
      <w:r w:rsidRPr="0019073C">
        <w:t>"</w:t>
      </w:r>
      <w:r w:rsidRPr="0019073C">
        <w:rPr>
          <w:i/>
        </w:rPr>
        <w:t>Tank breathing losses</w:t>
      </w:r>
      <w:r w:rsidRPr="0019073C">
        <w:t>" are hydrocarbon emissions caused by temperature changes in the fuel tank (assuming a ratio of C</w:t>
      </w:r>
      <w:r w:rsidRPr="0019073C">
        <w:rPr>
          <w:vertAlign w:val="subscript"/>
        </w:rPr>
        <w:t>1</w:t>
      </w:r>
      <w:r w:rsidRPr="0019073C">
        <w:t>H</w:t>
      </w:r>
      <w:r w:rsidRPr="0019073C">
        <w:rPr>
          <w:vertAlign w:val="subscript"/>
        </w:rPr>
        <w:t>2.33</w:t>
      </w:r>
      <w:r w:rsidRPr="0019073C">
        <w:t>).</w:t>
      </w:r>
    </w:p>
    <w:p w:rsidR="008775C8" w:rsidRPr="0019073C" w:rsidRDefault="008775C8" w:rsidP="00E15602">
      <w:pPr>
        <w:pStyle w:val="SingleTxtG"/>
        <w:ind w:left="2268" w:hanging="1134"/>
      </w:pPr>
      <w:r w:rsidRPr="0019073C">
        <w:t>2.7.2.</w:t>
      </w:r>
      <w:r w:rsidRPr="0019073C">
        <w:tab/>
      </w:r>
      <w:r w:rsidR="00E15602" w:rsidRPr="0019073C">
        <w:tab/>
      </w:r>
      <w:r w:rsidRPr="0019073C">
        <w:t>"</w:t>
      </w:r>
      <w:r w:rsidRPr="0019073C">
        <w:rPr>
          <w:i/>
        </w:rPr>
        <w:t>Hot soak losses</w:t>
      </w:r>
      <w:r w:rsidRPr="0019073C">
        <w:t>" are hydrocarbon emissions arising from the fuel system of a stationary vehicle after a period of driving (assuming a ratio of C</w:t>
      </w:r>
      <w:r w:rsidRPr="0019073C">
        <w:rPr>
          <w:vertAlign w:val="subscript"/>
        </w:rPr>
        <w:t>1</w:t>
      </w:r>
      <w:r w:rsidRPr="0019073C">
        <w:t xml:space="preserve"> H</w:t>
      </w:r>
      <w:r w:rsidRPr="0019073C">
        <w:rPr>
          <w:vertAlign w:val="subscript"/>
        </w:rPr>
        <w:t xml:space="preserve">2.20 </w:t>
      </w:r>
      <w:r w:rsidRPr="0019073C">
        <w:t>);</w:t>
      </w:r>
    </w:p>
    <w:p w:rsidR="008775C8" w:rsidRPr="0019073C" w:rsidRDefault="008775C8" w:rsidP="00E15602">
      <w:pPr>
        <w:pStyle w:val="SingleTxtG"/>
        <w:ind w:left="2268" w:hanging="1134"/>
      </w:pPr>
      <w:r w:rsidRPr="0019073C">
        <w:t>2.8.</w:t>
      </w:r>
      <w:r w:rsidRPr="0019073C">
        <w:tab/>
      </w:r>
      <w:r w:rsidR="00E15602" w:rsidRPr="0019073C">
        <w:tab/>
      </w:r>
      <w:r w:rsidRPr="0019073C">
        <w:t>"</w:t>
      </w:r>
      <w:r w:rsidRPr="0019073C">
        <w:rPr>
          <w:i/>
        </w:rPr>
        <w:t>Engine crankcase</w:t>
      </w:r>
      <w:r w:rsidRPr="0019073C">
        <w:t>" means the spaces in or external to an engine which are connected to the oil sump by internal or external ducts through which gases and vapour can escape;</w:t>
      </w:r>
    </w:p>
    <w:p w:rsidR="008775C8" w:rsidRPr="0019073C" w:rsidRDefault="008775C8" w:rsidP="00E15602">
      <w:pPr>
        <w:pStyle w:val="SingleTxtG"/>
        <w:ind w:left="2268" w:hanging="1134"/>
      </w:pPr>
      <w:r w:rsidRPr="0019073C">
        <w:t>2.9.</w:t>
      </w:r>
      <w:r w:rsidRPr="0019073C">
        <w:tab/>
      </w:r>
      <w:r w:rsidR="00E15602" w:rsidRPr="0019073C">
        <w:tab/>
      </w:r>
      <w:r w:rsidRPr="0019073C">
        <w:t>"</w:t>
      </w:r>
      <w:r w:rsidRPr="0019073C">
        <w:rPr>
          <w:i/>
        </w:rPr>
        <w:t>Cold start device</w:t>
      </w:r>
      <w:r w:rsidRPr="0019073C">
        <w:t>" means a device that temporarily enriches the air/fuel mixture of the engine thus assisting the engine to start;</w:t>
      </w:r>
    </w:p>
    <w:p w:rsidR="008775C8" w:rsidRPr="0019073C" w:rsidRDefault="008775C8" w:rsidP="00E15602">
      <w:pPr>
        <w:pStyle w:val="SingleTxtG"/>
        <w:ind w:left="2268" w:hanging="1134"/>
      </w:pPr>
      <w:r w:rsidRPr="0019073C">
        <w:t>2.10.</w:t>
      </w:r>
      <w:r w:rsidRPr="0019073C">
        <w:tab/>
      </w:r>
      <w:r w:rsidR="00E15602" w:rsidRPr="0019073C">
        <w:tab/>
      </w:r>
      <w:r w:rsidRPr="0019073C">
        <w:t>"</w:t>
      </w:r>
      <w:r w:rsidRPr="0019073C">
        <w:rPr>
          <w:i/>
        </w:rPr>
        <w:t>Starting aid</w:t>
      </w:r>
      <w:r w:rsidRPr="0019073C">
        <w:t>" means a device which assists engine start up without enrichment of the air/fuel mixture of the engine, e.g. glow plug, injection timing change, etc.;</w:t>
      </w:r>
    </w:p>
    <w:p w:rsidR="008775C8" w:rsidRPr="0019073C" w:rsidRDefault="008775C8" w:rsidP="00E15602">
      <w:pPr>
        <w:pStyle w:val="SingleTxtG"/>
      </w:pPr>
      <w:r w:rsidRPr="0019073C">
        <w:t>2.11.</w:t>
      </w:r>
      <w:r w:rsidRPr="0019073C">
        <w:tab/>
      </w:r>
      <w:r w:rsidR="00E15602" w:rsidRPr="0019073C">
        <w:tab/>
      </w:r>
      <w:r w:rsidRPr="0019073C">
        <w:t>"</w:t>
      </w:r>
      <w:r w:rsidRPr="0019073C">
        <w:rPr>
          <w:i/>
        </w:rPr>
        <w:t>Engine capacity</w:t>
      </w:r>
      <w:r w:rsidRPr="0019073C">
        <w:t>" means:</w:t>
      </w:r>
    </w:p>
    <w:p w:rsidR="008775C8" w:rsidRPr="0019073C" w:rsidRDefault="00E15602" w:rsidP="00907556">
      <w:pPr>
        <w:pStyle w:val="SingleTxtG"/>
        <w:ind w:left="2268" w:hanging="1134"/>
      </w:pPr>
      <w:r w:rsidRPr="0019073C">
        <w:t>2.11.1.</w:t>
      </w:r>
      <w:r w:rsidRPr="0019073C">
        <w:tab/>
      </w:r>
      <w:r w:rsidR="008775C8" w:rsidRPr="0019073C">
        <w:t>For reciprocating piston engines, the nominal engine swept volume;</w:t>
      </w:r>
    </w:p>
    <w:p w:rsidR="008775C8" w:rsidRPr="0019073C" w:rsidRDefault="00E15602" w:rsidP="00907556">
      <w:pPr>
        <w:pStyle w:val="SingleTxtG"/>
        <w:ind w:left="2268" w:hanging="1134"/>
      </w:pPr>
      <w:r w:rsidRPr="0019073C">
        <w:t>2.11.2.</w:t>
      </w:r>
      <w:r w:rsidRPr="0019073C">
        <w:tab/>
      </w:r>
      <w:r w:rsidR="008775C8" w:rsidRPr="0019073C">
        <w:t>For rotary piston engines (</w:t>
      </w:r>
      <w:proofErr w:type="spellStart"/>
      <w:r w:rsidR="008775C8" w:rsidRPr="0019073C">
        <w:t>Wankel</w:t>
      </w:r>
      <w:proofErr w:type="spellEnd"/>
      <w:r w:rsidR="008775C8" w:rsidRPr="0019073C">
        <w:t>), twice the nominal swept volume of a combustion chamber per piston;</w:t>
      </w:r>
    </w:p>
    <w:p w:rsidR="008775C8" w:rsidRPr="0019073C" w:rsidRDefault="008775C8" w:rsidP="00AE0A56">
      <w:pPr>
        <w:pStyle w:val="SingleTxtG"/>
        <w:ind w:left="2268" w:hanging="1134"/>
      </w:pPr>
      <w:r w:rsidRPr="0019073C">
        <w:t>2.12.</w:t>
      </w:r>
      <w:r w:rsidRPr="0019073C">
        <w:tab/>
      </w:r>
      <w:r w:rsidR="00E15602" w:rsidRPr="0019073C">
        <w:tab/>
      </w:r>
      <w:r w:rsidRPr="0019073C">
        <w:t>"</w:t>
      </w:r>
      <w:r w:rsidRPr="0019073C">
        <w:rPr>
          <w:i/>
        </w:rPr>
        <w:t>Pollution control devices</w:t>
      </w:r>
      <w:r w:rsidRPr="0019073C">
        <w:t>" means those components of a</w:t>
      </w:r>
      <w:r w:rsidR="00907556" w:rsidRPr="0019073C">
        <w:t xml:space="preserve"> </w:t>
      </w:r>
      <w:r w:rsidRPr="0019073C">
        <w:t>vehicle that control and/or limit exhaust and evaporative emissions.</w:t>
      </w:r>
    </w:p>
    <w:p w:rsidR="008775C8" w:rsidRPr="0019073C" w:rsidRDefault="008775C8" w:rsidP="00E15602">
      <w:pPr>
        <w:pStyle w:val="SingleTxtG"/>
        <w:ind w:left="2268" w:hanging="1134"/>
      </w:pPr>
      <w:r w:rsidRPr="0019073C">
        <w:t>2.13.</w:t>
      </w:r>
      <w:r w:rsidRPr="0019073C">
        <w:tab/>
      </w:r>
      <w:r w:rsidR="00E15602" w:rsidRPr="0019073C">
        <w:tab/>
      </w:r>
      <w:r w:rsidRPr="0019073C">
        <w:t>"</w:t>
      </w:r>
      <w:r w:rsidRPr="0019073C">
        <w:rPr>
          <w:i/>
        </w:rPr>
        <w:t>OBD</w:t>
      </w:r>
      <w:r w:rsidRPr="0019073C">
        <w:t xml:space="preserve">" means an on-board diagnostic system for emission control, which has the capability of identifying the likely area of malfunction by means of fault </w:t>
      </w:r>
      <w:r w:rsidR="00E15602" w:rsidRPr="0019073C">
        <w:tab/>
      </w:r>
      <w:r w:rsidRPr="0019073C">
        <w:t>codes stored in computer memory;</w:t>
      </w:r>
    </w:p>
    <w:p w:rsidR="008775C8" w:rsidRPr="00A97596" w:rsidRDefault="008775C8" w:rsidP="00E15602">
      <w:pPr>
        <w:pStyle w:val="SingleTxtG"/>
        <w:ind w:left="2268" w:hanging="1134"/>
      </w:pPr>
      <w:r w:rsidRPr="0019073C">
        <w:t>2.14.</w:t>
      </w:r>
      <w:r w:rsidRPr="0019073C">
        <w:tab/>
      </w:r>
      <w:r w:rsidR="00E15602" w:rsidRPr="0019073C">
        <w:tab/>
      </w:r>
      <w:r w:rsidRPr="0019073C">
        <w:t>"</w:t>
      </w:r>
      <w:r w:rsidRPr="0019073C">
        <w:rPr>
          <w:i/>
        </w:rPr>
        <w:t>In-service test</w:t>
      </w:r>
      <w:r w:rsidRPr="0019073C">
        <w:t xml:space="preserve">" means the test and evaluation of conformity conducted in accordance with </w:t>
      </w:r>
      <w:r w:rsidR="003B2854" w:rsidRPr="0019073C">
        <w:t>paragraph 9.2.1</w:t>
      </w:r>
      <w:ins w:id="133" w:author="rgardner" w:date="2012-09-14T12:38:00Z">
        <w:r w:rsidR="007D4588" w:rsidRPr="0019073C">
          <w:t>.</w:t>
        </w:r>
      </w:ins>
      <w:r w:rsidR="003B2854" w:rsidRPr="0019073C">
        <w:t xml:space="preserve"> of this Regulation</w:t>
      </w:r>
      <w:r w:rsidRPr="00A97596">
        <w:t>;</w:t>
      </w:r>
    </w:p>
    <w:p w:rsidR="008775C8" w:rsidRPr="00A97596" w:rsidRDefault="008775C8" w:rsidP="00E15602">
      <w:pPr>
        <w:pStyle w:val="SingleTxtG"/>
        <w:ind w:left="2268" w:hanging="1134"/>
      </w:pPr>
      <w:r w:rsidRPr="00A97596">
        <w:t>2.15.</w:t>
      </w:r>
      <w:r w:rsidRPr="00A97596">
        <w:tab/>
      </w:r>
      <w:r w:rsidR="00E15602" w:rsidRPr="00A97596">
        <w:tab/>
      </w:r>
      <w:r w:rsidRPr="00A97596">
        <w:t>"</w:t>
      </w:r>
      <w:r w:rsidRPr="0019073C">
        <w:rPr>
          <w:i/>
        </w:rPr>
        <w:t>Properly maintained and used</w:t>
      </w:r>
      <w:r w:rsidRPr="0019073C">
        <w:t xml:space="preserve">" means, for the purpose of a test vehicle, that such a vehicle satisfies the criteria for acceptance of a selected vehicle laid down in </w:t>
      </w:r>
      <w:r w:rsidR="003B2854" w:rsidRPr="0019073C">
        <w:t>paragraph 2. of Appendix 3 to this Regulation</w:t>
      </w:r>
      <w:r w:rsidRPr="00A97596">
        <w:t>;</w:t>
      </w:r>
    </w:p>
    <w:p w:rsidR="008775C8" w:rsidRPr="0019073C" w:rsidRDefault="008775C8" w:rsidP="00E15602">
      <w:pPr>
        <w:pStyle w:val="SingleTxtG"/>
        <w:ind w:left="2268" w:hanging="1134"/>
      </w:pPr>
      <w:r w:rsidRPr="00A97596">
        <w:t>2.16.</w:t>
      </w:r>
      <w:r w:rsidRPr="00A97596">
        <w:tab/>
      </w:r>
      <w:r w:rsidR="00E15602" w:rsidRPr="00A97596">
        <w:tab/>
      </w:r>
      <w:r w:rsidRPr="00A97596">
        <w:t>"</w:t>
      </w:r>
      <w:r w:rsidRPr="0019073C">
        <w:rPr>
          <w:i/>
        </w:rPr>
        <w:t>Defeat device</w:t>
      </w:r>
      <w:r w:rsidRPr="0019073C">
        <w:t>" means any element of design which senses temperature, vehicle speed, engine rotational speed, transmission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may not be considered a defeat device if:</w:t>
      </w:r>
    </w:p>
    <w:p w:rsidR="008775C8" w:rsidRPr="0019073C" w:rsidRDefault="008775C8" w:rsidP="00E15602">
      <w:pPr>
        <w:pStyle w:val="SingleTxtG"/>
        <w:ind w:left="2268" w:hanging="1134"/>
      </w:pPr>
      <w:r w:rsidRPr="0019073C">
        <w:t>2.16.1.</w:t>
      </w:r>
      <w:r w:rsidR="00E15602" w:rsidRPr="0019073C">
        <w:tab/>
      </w:r>
      <w:r w:rsidRPr="0019073C">
        <w:tab/>
      </w:r>
      <w:r w:rsidR="00E15602" w:rsidRPr="0019073C">
        <w:t>T</w:t>
      </w:r>
      <w:r w:rsidRPr="0019073C">
        <w:t>he need for the device is justified in terms of protecting the engine against damage or accident and for safe operation of the vehicle</w:t>
      </w:r>
      <w:r w:rsidR="003A2345" w:rsidRPr="0019073C">
        <w:t>;</w:t>
      </w:r>
      <w:r w:rsidRPr="0019073C">
        <w:t xml:space="preserve"> or</w:t>
      </w:r>
    </w:p>
    <w:p w:rsidR="008775C8" w:rsidRPr="0019073C" w:rsidRDefault="008775C8" w:rsidP="00AE0A56">
      <w:pPr>
        <w:pStyle w:val="SingleTxtG"/>
        <w:ind w:left="2268" w:hanging="1134"/>
      </w:pPr>
      <w:r w:rsidRPr="0019073C">
        <w:t>2.16.2.</w:t>
      </w:r>
      <w:r w:rsidRPr="0019073C">
        <w:tab/>
      </w:r>
      <w:r w:rsidR="00F021AC" w:rsidRPr="0019073C">
        <w:tab/>
        <w:t>T</w:t>
      </w:r>
      <w:r w:rsidRPr="0019073C">
        <w:t>he device does not function beyond the requirements of engine starting</w:t>
      </w:r>
      <w:r w:rsidR="003A2345" w:rsidRPr="0019073C">
        <w:t>;</w:t>
      </w:r>
      <w:r w:rsidRPr="0019073C">
        <w:t xml:space="preserve"> or</w:t>
      </w:r>
    </w:p>
    <w:p w:rsidR="008775C8" w:rsidRPr="0019073C" w:rsidRDefault="008775C8" w:rsidP="00F021AC">
      <w:pPr>
        <w:pStyle w:val="SingleTxtG"/>
        <w:ind w:left="2268" w:hanging="1134"/>
      </w:pPr>
      <w:r w:rsidRPr="0019073C">
        <w:t>2.16.3.</w:t>
      </w:r>
      <w:r w:rsidRPr="0019073C">
        <w:tab/>
      </w:r>
      <w:r w:rsidR="00F021AC" w:rsidRPr="0019073C">
        <w:tab/>
        <w:t>C</w:t>
      </w:r>
      <w:r w:rsidRPr="0019073C">
        <w:t>onditions are substantially included in the Type</w:t>
      </w:r>
      <w:r w:rsidR="00F021AC" w:rsidRPr="0019073C">
        <w:t> </w:t>
      </w:r>
      <w:r w:rsidRPr="0019073C">
        <w:t>I or Type</w:t>
      </w:r>
      <w:r w:rsidR="00F021AC" w:rsidRPr="0019073C">
        <w:t> </w:t>
      </w:r>
      <w:r w:rsidRPr="0019073C">
        <w:t>VI test procedures.</w:t>
      </w:r>
    </w:p>
    <w:p w:rsidR="008775C8" w:rsidRPr="00A97596" w:rsidRDefault="008775C8" w:rsidP="00F021AC">
      <w:pPr>
        <w:pStyle w:val="SingleTxtG"/>
        <w:ind w:left="2268" w:hanging="1134"/>
      </w:pPr>
      <w:r w:rsidRPr="0019073C">
        <w:t>2.17.</w:t>
      </w:r>
      <w:r w:rsidRPr="0019073C">
        <w:tab/>
      </w:r>
      <w:r w:rsidR="00F021AC" w:rsidRPr="0019073C">
        <w:tab/>
      </w:r>
      <w:r w:rsidRPr="0019073C">
        <w:t>"</w:t>
      </w:r>
      <w:r w:rsidRPr="0019073C">
        <w:rPr>
          <w:i/>
        </w:rPr>
        <w:t>Family of vehicles</w:t>
      </w:r>
      <w:r w:rsidRPr="0019073C">
        <w:t xml:space="preserve">" means a group of vehicle types identified by a parent vehicle for the purpose of </w:t>
      </w:r>
      <w:r w:rsidR="003B2854" w:rsidRPr="0019073C">
        <w:t>Annex 12</w:t>
      </w:r>
      <w:r w:rsidRPr="00A97596">
        <w:t>;</w:t>
      </w:r>
    </w:p>
    <w:p w:rsidR="008775C8" w:rsidRPr="0019073C" w:rsidDel="007D7387" w:rsidRDefault="008775C8" w:rsidP="007D7387">
      <w:pPr>
        <w:pStyle w:val="SingleTxtG"/>
        <w:ind w:left="2268" w:hanging="1134"/>
        <w:rPr>
          <w:del w:id="134" w:author="rgardner" w:date="2012-11-17T15:24:00Z"/>
        </w:rPr>
      </w:pPr>
      <w:r w:rsidRPr="00A97596">
        <w:t>2.18.</w:t>
      </w:r>
      <w:r w:rsidRPr="00A97596">
        <w:tab/>
      </w:r>
      <w:r w:rsidR="00F021AC" w:rsidRPr="00A97596">
        <w:tab/>
      </w:r>
      <w:del w:id="135" w:author="rgardner" w:date="2012-11-17T15:24:00Z">
        <w:r w:rsidRPr="00A97596" w:rsidDel="007D7387">
          <w:delText>"</w:delText>
        </w:r>
        <w:r w:rsidRPr="0019073C" w:rsidDel="007D7387">
          <w:rPr>
            <w:i/>
          </w:rPr>
          <w:delText>Fuel requirement by the engine</w:delText>
        </w:r>
        <w:r w:rsidRPr="0019073C" w:rsidDel="007D7387">
          <w:delText>" means the type of fuel normally used by the engine:</w:delText>
        </w:r>
      </w:del>
    </w:p>
    <w:p w:rsidR="008775C8" w:rsidRPr="0019073C" w:rsidDel="007D7387" w:rsidRDefault="00F021AC" w:rsidP="007D7387">
      <w:pPr>
        <w:pStyle w:val="SingleTxtG"/>
        <w:ind w:left="2268" w:hanging="1134"/>
        <w:rPr>
          <w:del w:id="136" w:author="rgardner" w:date="2012-11-17T15:24:00Z"/>
        </w:rPr>
      </w:pPr>
      <w:del w:id="137" w:author="rgardner" w:date="2012-11-17T15:24:00Z">
        <w:r w:rsidRPr="0019073C" w:rsidDel="007D7387">
          <w:tab/>
        </w:r>
        <w:r w:rsidRPr="0019073C" w:rsidDel="007D7387">
          <w:tab/>
        </w:r>
        <w:r w:rsidR="00101FEC" w:rsidRPr="0019073C" w:rsidDel="007D7387">
          <w:delText>(a)</w:delText>
        </w:r>
        <w:r w:rsidRPr="0019073C" w:rsidDel="007D7387">
          <w:tab/>
          <w:delText>P</w:delText>
        </w:r>
        <w:r w:rsidR="008775C8" w:rsidRPr="0019073C" w:rsidDel="007D7387">
          <w:delText>etrol</w:delText>
        </w:r>
        <w:r w:rsidR="00101FEC" w:rsidRPr="0019073C" w:rsidDel="007D7387">
          <w:delText xml:space="preserve"> E5);</w:delText>
        </w:r>
      </w:del>
    </w:p>
    <w:p w:rsidR="008775C8" w:rsidRPr="0019073C" w:rsidDel="007D7387" w:rsidRDefault="00F021AC" w:rsidP="007D7387">
      <w:pPr>
        <w:pStyle w:val="SingleTxtG"/>
        <w:ind w:left="2268" w:hanging="1134"/>
        <w:rPr>
          <w:del w:id="138" w:author="rgardner" w:date="2012-11-17T15:24:00Z"/>
        </w:rPr>
      </w:pPr>
      <w:del w:id="139" w:author="rgardner" w:date="2012-11-17T15:24:00Z">
        <w:r w:rsidRPr="0019073C" w:rsidDel="007D7387">
          <w:tab/>
        </w:r>
        <w:r w:rsidRPr="0019073C" w:rsidDel="007D7387">
          <w:tab/>
        </w:r>
        <w:r w:rsidR="00101FEC" w:rsidRPr="0019073C" w:rsidDel="007D7387">
          <w:delText>(b)</w:delText>
        </w:r>
        <w:r w:rsidRPr="0019073C" w:rsidDel="007D7387">
          <w:tab/>
        </w:r>
        <w:r w:rsidR="008775C8" w:rsidRPr="0019073C" w:rsidDel="007D7387">
          <w:delText>LPG (liquefied petroleum gas)</w:delText>
        </w:r>
        <w:r w:rsidR="00101FEC" w:rsidRPr="0019073C" w:rsidDel="007D7387">
          <w:delText>;</w:delText>
        </w:r>
      </w:del>
    </w:p>
    <w:p w:rsidR="008775C8" w:rsidRPr="0019073C" w:rsidDel="007D7387" w:rsidRDefault="00F021AC" w:rsidP="007D7387">
      <w:pPr>
        <w:pStyle w:val="SingleTxtG"/>
        <w:ind w:left="2268" w:hanging="1134"/>
        <w:rPr>
          <w:del w:id="140" w:author="rgardner" w:date="2012-11-17T15:24:00Z"/>
        </w:rPr>
      </w:pPr>
      <w:del w:id="141" w:author="rgardner" w:date="2012-11-17T15:24:00Z">
        <w:r w:rsidRPr="0019073C" w:rsidDel="007D7387">
          <w:tab/>
        </w:r>
        <w:r w:rsidRPr="0019073C" w:rsidDel="007D7387">
          <w:tab/>
        </w:r>
        <w:r w:rsidR="00101FEC" w:rsidRPr="0019073C" w:rsidDel="007D7387">
          <w:delText>(</w:delText>
        </w:r>
        <w:r w:rsidR="00177E6F" w:rsidRPr="0019073C" w:rsidDel="007D7387">
          <w:delText>c)</w:delText>
        </w:r>
        <w:r w:rsidRPr="0019073C" w:rsidDel="007D7387">
          <w:tab/>
        </w:r>
        <w:r w:rsidR="008775C8" w:rsidRPr="0019073C" w:rsidDel="007D7387">
          <w:delText>NG</w:delText>
        </w:r>
        <w:r w:rsidR="003A2345" w:rsidRPr="0019073C" w:rsidDel="007D7387">
          <w:delText>/biomethane</w:delText>
        </w:r>
        <w:r w:rsidR="008775C8" w:rsidRPr="0019073C" w:rsidDel="007D7387">
          <w:delText xml:space="preserve"> (natural gas)</w:delText>
        </w:r>
        <w:r w:rsidR="00177E6F" w:rsidRPr="0019073C" w:rsidDel="007D7387">
          <w:delText>;</w:delText>
        </w:r>
      </w:del>
    </w:p>
    <w:p w:rsidR="008775C8" w:rsidRPr="0019073C" w:rsidDel="007D7387" w:rsidRDefault="00F021AC" w:rsidP="007D7387">
      <w:pPr>
        <w:pStyle w:val="SingleTxtG"/>
        <w:ind w:left="2268" w:hanging="1134"/>
        <w:rPr>
          <w:del w:id="142" w:author="rgardner" w:date="2012-11-17T15:24:00Z"/>
        </w:rPr>
      </w:pPr>
      <w:del w:id="143" w:author="rgardner" w:date="2012-11-17T15:24:00Z">
        <w:r w:rsidRPr="0019073C" w:rsidDel="007D7387">
          <w:tab/>
        </w:r>
        <w:r w:rsidRPr="0019073C" w:rsidDel="007D7387">
          <w:tab/>
        </w:r>
        <w:r w:rsidR="00177E6F" w:rsidRPr="0019073C" w:rsidDel="007D7387">
          <w:delText>(d)</w:delText>
        </w:r>
        <w:r w:rsidRPr="0019073C" w:rsidDel="007D7387">
          <w:tab/>
          <w:delText>E</w:delText>
        </w:r>
        <w:r w:rsidR="008775C8" w:rsidRPr="0019073C" w:rsidDel="007D7387">
          <w:delText>ither petrol</w:delText>
        </w:r>
        <w:r w:rsidR="003A2345" w:rsidRPr="0019073C" w:rsidDel="007D7387">
          <w:delText xml:space="preserve"> (E5)</w:delText>
        </w:r>
        <w:r w:rsidR="008775C8" w:rsidRPr="0019073C" w:rsidDel="007D7387">
          <w:delText xml:space="preserve"> or LPG</w:delText>
        </w:r>
        <w:r w:rsidR="00177E6F" w:rsidRPr="0019073C" w:rsidDel="007D7387">
          <w:delText>;</w:delText>
        </w:r>
      </w:del>
    </w:p>
    <w:p w:rsidR="008775C8" w:rsidRPr="0019073C" w:rsidDel="007D7387" w:rsidRDefault="00F021AC" w:rsidP="007D7387">
      <w:pPr>
        <w:pStyle w:val="SingleTxtG"/>
        <w:ind w:left="2268" w:hanging="1134"/>
        <w:rPr>
          <w:del w:id="144" w:author="rgardner" w:date="2012-11-17T15:24:00Z"/>
        </w:rPr>
      </w:pPr>
      <w:del w:id="145" w:author="rgardner" w:date="2012-11-17T15:24:00Z">
        <w:r w:rsidRPr="0019073C" w:rsidDel="007D7387">
          <w:tab/>
        </w:r>
        <w:r w:rsidRPr="0019073C" w:rsidDel="007D7387">
          <w:tab/>
        </w:r>
        <w:r w:rsidR="00177E6F" w:rsidRPr="0019073C" w:rsidDel="007D7387">
          <w:delText>(e)</w:delText>
        </w:r>
        <w:r w:rsidRPr="0019073C" w:rsidDel="007D7387">
          <w:tab/>
          <w:delText>E</w:delText>
        </w:r>
        <w:r w:rsidR="008775C8" w:rsidRPr="0019073C" w:rsidDel="007D7387">
          <w:delText>ither petrol</w:delText>
        </w:r>
        <w:r w:rsidR="003A1634" w:rsidRPr="0019073C" w:rsidDel="007D7387">
          <w:delText xml:space="preserve"> </w:delText>
        </w:r>
        <w:r w:rsidR="003A2345" w:rsidRPr="0019073C" w:rsidDel="007D7387">
          <w:delText xml:space="preserve">(E5) </w:delText>
        </w:r>
        <w:r w:rsidR="008775C8" w:rsidRPr="0019073C" w:rsidDel="007D7387">
          <w:delText>or NG</w:delText>
        </w:r>
        <w:r w:rsidR="003A2345" w:rsidRPr="0019073C" w:rsidDel="007D7387">
          <w:delText>/biomethane</w:delText>
        </w:r>
        <w:r w:rsidR="00177E6F" w:rsidRPr="0019073C" w:rsidDel="007D7387">
          <w:delText>;</w:delText>
        </w:r>
      </w:del>
    </w:p>
    <w:p w:rsidR="008775C8" w:rsidRPr="0019073C" w:rsidDel="007D7387" w:rsidRDefault="00F021AC" w:rsidP="007D7387">
      <w:pPr>
        <w:pStyle w:val="SingleTxtG"/>
        <w:ind w:left="2268" w:hanging="1134"/>
        <w:rPr>
          <w:del w:id="146" w:author="rgardner" w:date="2012-11-17T15:24:00Z"/>
        </w:rPr>
      </w:pPr>
      <w:del w:id="147" w:author="rgardner" w:date="2012-11-17T15:24:00Z">
        <w:r w:rsidRPr="0019073C" w:rsidDel="007D7387">
          <w:tab/>
        </w:r>
        <w:r w:rsidRPr="0019073C" w:rsidDel="007D7387">
          <w:tab/>
        </w:r>
        <w:r w:rsidR="00177E6F" w:rsidRPr="0019073C" w:rsidDel="007D7387">
          <w:delText>(f)</w:delText>
        </w:r>
        <w:r w:rsidRPr="0019073C" w:rsidDel="007D7387">
          <w:tab/>
          <w:delText>D</w:delText>
        </w:r>
        <w:r w:rsidR="008775C8" w:rsidRPr="0019073C" w:rsidDel="007D7387">
          <w:delText>iesel f</w:delText>
        </w:r>
        <w:r w:rsidRPr="0019073C" w:rsidDel="007D7387">
          <w:delText>uel</w:delText>
        </w:r>
        <w:r w:rsidR="00177E6F" w:rsidRPr="0019073C" w:rsidDel="007D7387">
          <w:delText xml:space="preserve"> B5)</w:delText>
        </w:r>
        <w:r w:rsidR="003A2345" w:rsidRPr="0019073C" w:rsidDel="007D7387">
          <w:delText>;</w:delText>
        </w:r>
      </w:del>
    </w:p>
    <w:p w:rsidR="003A2345" w:rsidRPr="0019073C" w:rsidDel="007D7387" w:rsidRDefault="003A2345" w:rsidP="007D7387">
      <w:pPr>
        <w:pStyle w:val="SingleTxtG"/>
        <w:ind w:left="2268" w:hanging="1134"/>
        <w:rPr>
          <w:del w:id="148" w:author="rgardner" w:date="2012-11-17T15:24:00Z"/>
          <w:lang w:val="en-US"/>
        </w:rPr>
      </w:pPr>
      <w:del w:id="149" w:author="rgardner" w:date="2012-11-17T15:24:00Z">
        <w:r w:rsidRPr="0019073C" w:rsidDel="007D7387">
          <w:rPr>
            <w:b/>
            <w:lang w:val="en-US"/>
          </w:rPr>
          <w:tab/>
        </w:r>
        <w:r w:rsidR="00C118C6" w:rsidRPr="0019073C" w:rsidDel="007D7387">
          <w:rPr>
            <w:b/>
            <w:lang w:val="en-US"/>
          </w:rPr>
          <w:tab/>
        </w:r>
        <w:r w:rsidRPr="0019073C" w:rsidDel="007D7387">
          <w:rPr>
            <w:b/>
            <w:lang w:val="en-US"/>
          </w:rPr>
          <w:delText>(</w:delText>
        </w:r>
        <w:r w:rsidRPr="0019073C" w:rsidDel="007D7387">
          <w:rPr>
            <w:lang w:val="en-US"/>
          </w:rPr>
          <w:delText>g)</w:delText>
        </w:r>
        <w:r w:rsidRPr="0019073C" w:rsidDel="007D7387">
          <w:rPr>
            <w:lang w:val="en-US"/>
          </w:rPr>
          <w:tab/>
          <w:delText>Mixture of ethanol (E85) and petrol (E5) (Flex fuel)</w:delText>
        </w:r>
      </w:del>
    </w:p>
    <w:p w:rsidR="003A2345" w:rsidRPr="0019073C" w:rsidDel="007D7387" w:rsidRDefault="003A2345" w:rsidP="007D7387">
      <w:pPr>
        <w:pStyle w:val="SingleTxtG"/>
        <w:ind w:left="2268" w:hanging="1134"/>
        <w:rPr>
          <w:del w:id="150" w:author="rgardner" w:date="2012-11-17T15:24:00Z"/>
          <w:lang w:val="en-US"/>
        </w:rPr>
      </w:pPr>
      <w:del w:id="151" w:author="rgardner" w:date="2012-11-17T15:24:00Z">
        <w:r w:rsidRPr="0019073C" w:rsidDel="007D7387">
          <w:rPr>
            <w:lang w:val="en-US"/>
          </w:rPr>
          <w:tab/>
        </w:r>
        <w:r w:rsidRPr="0019073C" w:rsidDel="007D7387">
          <w:rPr>
            <w:lang w:val="en-US"/>
          </w:rPr>
          <w:tab/>
        </w:r>
        <w:r w:rsidRPr="0019073C" w:rsidDel="007D7387">
          <w:rPr>
            <w:lang w:val="en-US"/>
          </w:rPr>
          <w:tab/>
          <w:delText>(h)</w:delText>
        </w:r>
        <w:r w:rsidRPr="0019073C" w:rsidDel="007D7387">
          <w:rPr>
            <w:lang w:val="en-US"/>
          </w:rPr>
          <w:tab/>
          <w:delText>Mixture of biodiesel and diesel (B5) (Flex fuel)</w:delText>
        </w:r>
      </w:del>
    </w:p>
    <w:p w:rsidR="003A2345" w:rsidRPr="0019073C" w:rsidDel="007D7387" w:rsidRDefault="003A2345" w:rsidP="007D7387">
      <w:pPr>
        <w:pStyle w:val="SingleTxtG"/>
        <w:ind w:left="2268" w:hanging="1134"/>
        <w:rPr>
          <w:del w:id="152" w:author="rgardner" w:date="2012-11-17T15:24:00Z"/>
          <w:lang w:val="en-US"/>
        </w:rPr>
      </w:pPr>
      <w:del w:id="153" w:author="rgardner" w:date="2012-11-17T15:24:00Z">
        <w:r w:rsidRPr="0019073C" w:rsidDel="007D7387">
          <w:rPr>
            <w:lang w:val="en-US"/>
          </w:rPr>
          <w:tab/>
        </w:r>
        <w:r w:rsidRPr="0019073C" w:rsidDel="007D7387">
          <w:rPr>
            <w:lang w:val="en-US"/>
          </w:rPr>
          <w:tab/>
        </w:r>
        <w:r w:rsidRPr="0019073C" w:rsidDel="007D7387">
          <w:rPr>
            <w:lang w:val="en-US"/>
          </w:rPr>
          <w:tab/>
          <w:delText>(i)</w:delText>
        </w:r>
        <w:r w:rsidRPr="0019073C" w:rsidDel="007D7387">
          <w:rPr>
            <w:lang w:val="en-US"/>
          </w:rPr>
          <w:tab/>
          <w:delText>Hydrogen</w:delText>
        </w:r>
      </w:del>
    </w:p>
    <w:p w:rsidR="003A2345" w:rsidRPr="0019073C" w:rsidDel="007D7387" w:rsidRDefault="003A2345" w:rsidP="007D7387">
      <w:pPr>
        <w:pStyle w:val="SingleTxtG"/>
        <w:ind w:left="2268" w:hanging="1134"/>
        <w:rPr>
          <w:del w:id="154" w:author="rgardner" w:date="2012-11-17T15:24:00Z"/>
          <w:lang w:val="en-US"/>
        </w:rPr>
      </w:pPr>
      <w:del w:id="155" w:author="rgardner" w:date="2012-11-17T15:24:00Z">
        <w:r w:rsidRPr="0019073C" w:rsidDel="007D7387">
          <w:rPr>
            <w:lang w:val="en-US"/>
          </w:rPr>
          <w:tab/>
        </w:r>
        <w:r w:rsidRPr="0019073C" w:rsidDel="007D7387">
          <w:rPr>
            <w:lang w:val="en-US"/>
          </w:rPr>
          <w:tab/>
        </w:r>
        <w:r w:rsidRPr="0019073C" w:rsidDel="007D7387">
          <w:rPr>
            <w:lang w:val="en-US"/>
          </w:rPr>
          <w:tab/>
          <w:delText>(j)</w:delText>
        </w:r>
        <w:r w:rsidRPr="0019073C" w:rsidDel="007D7387">
          <w:rPr>
            <w:lang w:val="en-US"/>
          </w:rPr>
          <w:tab/>
          <w:delText>Either petrol (E5) or Hydrogen (Bi-fuel)</w:delText>
        </w:r>
      </w:del>
    </w:p>
    <w:p w:rsidR="00EB32D8" w:rsidRPr="0019073C" w:rsidRDefault="00EB32D8" w:rsidP="007D7387">
      <w:pPr>
        <w:pStyle w:val="SingleTxtG"/>
        <w:ind w:left="2268" w:hanging="1134"/>
        <w:rPr>
          <w:lang w:val="en-US"/>
        </w:rPr>
      </w:pPr>
      <w:del w:id="156" w:author="rgardner" w:date="2012-11-17T15:24:00Z">
        <w:r w:rsidRPr="0019073C" w:rsidDel="007D7387">
          <w:rPr>
            <w:b/>
            <w:lang w:val="en-US"/>
          </w:rPr>
          <w:tab/>
        </w:r>
        <w:r w:rsidRPr="0019073C" w:rsidDel="007D7387">
          <w:rPr>
            <w:lang w:val="en-US"/>
          </w:rPr>
          <w:delText>2.18.1.</w:delText>
        </w:r>
        <w:r w:rsidRPr="0019073C" w:rsidDel="007D7387">
          <w:rPr>
            <w:lang w:val="en-US"/>
          </w:rPr>
          <w:tab/>
        </w:r>
      </w:del>
      <w:r w:rsidRPr="0019073C">
        <w:rPr>
          <w:lang w:val="en-US"/>
        </w:rPr>
        <w:t>"</w:t>
      </w:r>
      <w:r w:rsidRPr="0019073C">
        <w:rPr>
          <w:i/>
          <w:lang w:val="en-US"/>
        </w:rPr>
        <w:t>Biofuel</w:t>
      </w:r>
      <w:r w:rsidRPr="0019073C">
        <w:rPr>
          <w:lang w:val="en-US"/>
        </w:rPr>
        <w:t>" means liquid or gaseous fuel for transport, produced from biomass.</w:t>
      </w:r>
    </w:p>
    <w:p w:rsidR="008775C8" w:rsidRPr="00A97596" w:rsidRDefault="008775C8" w:rsidP="008C5460">
      <w:pPr>
        <w:pStyle w:val="SingleTxtG"/>
        <w:ind w:left="2268" w:hanging="1134"/>
      </w:pPr>
      <w:r w:rsidRPr="0019073C">
        <w:t>2.19.</w:t>
      </w:r>
      <w:r w:rsidRPr="0019073C">
        <w:tab/>
      </w:r>
      <w:r w:rsidR="001112C7" w:rsidRPr="0019073C">
        <w:tab/>
      </w:r>
      <w:r w:rsidRPr="0019073C">
        <w:t>"</w:t>
      </w:r>
      <w:r w:rsidRPr="0019073C">
        <w:rPr>
          <w:i/>
        </w:rPr>
        <w:t>Approval of a vehicle</w:t>
      </w:r>
      <w:r w:rsidRPr="0019073C">
        <w:t>" means the approval of a vehicle type with regard to the limitation of the following conditions</w:t>
      </w:r>
      <w:r w:rsidR="00BD5340" w:rsidRPr="00A97596">
        <w:rPr>
          <w:rStyle w:val="FootnoteReference"/>
        </w:rPr>
        <w:footnoteReference w:id="4"/>
      </w:r>
      <w:r w:rsidR="00BD5340" w:rsidRPr="00A97596">
        <w:t>:</w:t>
      </w:r>
    </w:p>
    <w:p w:rsidR="008775C8" w:rsidRPr="0019073C" w:rsidRDefault="008775C8" w:rsidP="001112C7">
      <w:pPr>
        <w:pStyle w:val="SingleTxtG"/>
        <w:ind w:left="2268" w:hanging="1134"/>
      </w:pPr>
      <w:r w:rsidRPr="00A97596">
        <w:t>2.19.1.</w:t>
      </w:r>
      <w:r w:rsidRPr="00A97596">
        <w:tab/>
        <w:t>Limitation of exhaust emissions by the vehicle, evaporative emissions, crankcase emissions, durability of pollution control devices, cold start pollutant emissions and on-board diagnostics of vehicle</w:t>
      </w:r>
      <w:r w:rsidRPr="0019073C">
        <w:t>s fuelled with unleaded petrol, or which can be fuelled with either unleaded petrol and LPG or NG</w:t>
      </w:r>
      <w:r w:rsidR="004517DD" w:rsidRPr="0019073C">
        <w:t>/biomethane or biofuels</w:t>
      </w:r>
      <w:r w:rsidRPr="0019073C">
        <w:t xml:space="preserve"> (Approval B); </w:t>
      </w:r>
    </w:p>
    <w:p w:rsidR="008775C8" w:rsidRPr="0019073C" w:rsidRDefault="008775C8" w:rsidP="001112C7">
      <w:pPr>
        <w:pStyle w:val="SingleTxtG"/>
        <w:ind w:left="2268" w:hanging="1134"/>
      </w:pPr>
      <w:r w:rsidRPr="0019073C">
        <w:t>2.19.2.</w:t>
      </w:r>
      <w:r w:rsidRPr="0019073C">
        <w:tab/>
        <w:t>Limitation of emissions of gaseous and particulate pollutants, durability of pollution control devices and on-board diagnostics of vehicles fuelled with diesel fuel (Approval C)</w:t>
      </w:r>
      <w:r w:rsidR="004517DD" w:rsidRPr="0019073C">
        <w:t xml:space="preserve"> or which can be fuelled with either diesel fuel and </w:t>
      </w:r>
      <w:r w:rsidR="00565120" w:rsidRPr="0019073C">
        <w:t xml:space="preserve">biofuel </w:t>
      </w:r>
      <w:r w:rsidR="004517DD" w:rsidRPr="0019073C">
        <w:t>or biofuel</w:t>
      </w:r>
      <w:r w:rsidRPr="0019073C">
        <w:t>;</w:t>
      </w:r>
    </w:p>
    <w:p w:rsidR="008775C8" w:rsidRPr="0019073C" w:rsidRDefault="008775C8" w:rsidP="001112C7">
      <w:pPr>
        <w:pStyle w:val="SingleTxtG"/>
        <w:ind w:left="2268" w:hanging="1134"/>
      </w:pPr>
      <w:r w:rsidRPr="0019073C">
        <w:t>2.19.3.</w:t>
      </w:r>
      <w:r w:rsidRPr="0019073C">
        <w:tab/>
        <w:t>Limitation of emissions of gaseous pollutants by the engine, crankcase emissions, durability of pollution control devices, cold start emissions and on-board diagnostics of vehicles fuelled with LPG or NG</w:t>
      </w:r>
      <w:r w:rsidR="006665E5" w:rsidRPr="0019073C">
        <w:t>/biomethane</w:t>
      </w:r>
      <w:r w:rsidRPr="0019073C">
        <w:t xml:space="preserve"> (Approval D);</w:t>
      </w:r>
    </w:p>
    <w:p w:rsidR="008775C8" w:rsidRPr="00A97596" w:rsidRDefault="008775C8" w:rsidP="001112C7">
      <w:pPr>
        <w:pStyle w:val="SingleTxtG"/>
        <w:ind w:left="2268" w:hanging="1134"/>
      </w:pPr>
      <w:r w:rsidRPr="0019073C">
        <w:t>2.20.</w:t>
      </w:r>
      <w:r w:rsidRPr="0019073C">
        <w:tab/>
        <w:t>"</w:t>
      </w:r>
      <w:r w:rsidRPr="0019073C">
        <w:rPr>
          <w:i/>
        </w:rPr>
        <w:t>Periodically regenerating system</w:t>
      </w:r>
      <w:r w:rsidRPr="0019073C">
        <w:t>" means an anti-pollution device (e.g.</w:t>
      </w:r>
      <w:r w:rsidR="001112C7" w:rsidRPr="0019073C">
        <w:t> </w:t>
      </w:r>
      <w:r w:rsidRPr="0019073C">
        <w:t>catalytic converter, particulate trap) that requires a periodical regeneration process in less than 4,000 km of normal vehicle operation.</w:t>
      </w:r>
      <w:r w:rsidR="00C90CA3" w:rsidRPr="0019073C">
        <w:t xml:space="preserve"> </w:t>
      </w:r>
      <w:r w:rsidRPr="0019073C">
        <w:t>During cycles where regeneration occurs, emiss</w:t>
      </w:r>
      <w:r w:rsidR="001112C7" w:rsidRPr="0019073C">
        <w:t xml:space="preserve">ion standards can be exceeded. </w:t>
      </w:r>
      <w:r w:rsidRPr="0019073C">
        <w:t>If a regeneration of an anti-pollution device occurs at least once per Type I test and that has already regenerated at least once during vehicle preparation cycle, it will be considered as a continuously regenerating system which does not req</w:t>
      </w:r>
      <w:r w:rsidR="001112C7" w:rsidRPr="0019073C">
        <w:t xml:space="preserve">uire a special test procedure. </w:t>
      </w:r>
      <w:r w:rsidR="003B2854" w:rsidRPr="0019073C">
        <w:t>Annex 13</w:t>
      </w:r>
      <w:r w:rsidRPr="00A97596">
        <w:t xml:space="preserve"> does not apply to continuously regenerating systems.</w:t>
      </w:r>
    </w:p>
    <w:p w:rsidR="008775C8" w:rsidRPr="00A97596" w:rsidRDefault="008775C8" w:rsidP="00727567">
      <w:pPr>
        <w:pStyle w:val="SingleTxtG"/>
        <w:ind w:left="2268" w:hanging="1134"/>
      </w:pPr>
      <w:r w:rsidRPr="00A97596">
        <w:tab/>
        <w:t xml:space="preserve">At the request of the manufacturer, the test procedure specific to periodically regenerating systems will not apply to a regenerative device if the manufacturer provides data to the type </w:t>
      </w:r>
      <w:r w:rsidR="00206200" w:rsidRPr="00A97596">
        <w:t>Approval Authority</w:t>
      </w:r>
      <w:r w:rsidRPr="0019073C">
        <w:t xml:space="preserve"> that, during cycles where regeneration occurs, emissions remain below the standards given in </w:t>
      </w:r>
      <w:r w:rsidR="003B2854" w:rsidRPr="0019073C">
        <w:t>paragraph 5.3.1.4.</w:t>
      </w:r>
      <w:r w:rsidRPr="00A97596">
        <w:t xml:space="preserve"> applied for the concerned vehicle category after agreement of the </w:t>
      </w:r>
      <w:r w:rsidR="00206200" w:rsidRPr="00A97596">
        <w:t>Technical Service</w:t>
      </w:r>
      <w:r w:rsidRPr="00A97596">
        <w:t>.</w:t>
      </w:r>
    </w:p>
    <w:p w:rsidR="008775C8" w:rsidRPr="0019073C" w:rsidRDefault="008775C8" w:rsidP="001112C7">
      <w:pPr>
        <w:pStyle w:val="SingleTxtG"/>
        <w:rPr>
          <w:bCs/>
        </w:rPr>
      </w:pPr>
      <w:r w:rsidRPr="00A97596">
        <w:rPr>
          <w:bCs/>
        </w:rPr>
        <w:t>2.21.</w:t>
      </w:r>
      <w:r w:rsidRPr="00A97596">
        <w:rPr>
          <w:bCs/>
        </w:rPr>
        <w:tab/>
      </w:r>
      <w:r w:rsidR="00727567" w:rsidRPr="0019073C">
        <w:rPr>
          <w:bCs/>
        </w:rPr>
        <w:tab/>
      </w:r>
      <w:r w:rsidRPr="0019073C">
        <w:rPr>
          <w:bCs/>
        </w:rPr>
        <w:t>Hybrid vehicles (HV)</w:t>
      </w:r>
    </w:p>
    <w:p w:rsidR="008775C8" w:rsidRPr="0019073C" w:rsidRDefault="008775C8" w:rsidP="0097481B">
      <w:pPr>
        <w:pStyle w:val="SingleTxtG"/>
        <w:ind w:left="2268" w:hanging="1134"/>
        <w:rPr>
          <w:bCs/>
        </w:rPr>
      </w:pPr>
      <w:r w:rsidRPr="0019073C">
        <w:rPr>
          <w:bCs/>
        </w:rPr>
        <w:t>2.21.1.</w:t>
      </w:r>
      <w:r w:rsidRPr="0019073C">
        <w:rPr>
          <w:bCs/>
        </w:rPr>
        <w:tab/>
      </w:r>
      <w:r w:rsidR="00907556" w:rsidRPr="0019073C">
        <w:rPr>
          <w:bCs/>
        </w:rPr>
        <w:tab/>
      </w:r>
      <w:r w:rsidRPr="0019073C">
        <w:rPr>
          <w:bCs/>
        </w:rPr>
        <w:t>General definition of hybrid vehicles (HV):</w:t>
      </w:r>
    </w:p>
    <w:p w:rsidR="008775C8" w:rsidRPr="0019073C" w:rsidRDefault="00727567" w:rsidP="00727567">
      <w:pPr>
        <w:pStyle w:val="SingleTxtG"/>
        <w:ind w:left="2268" w:hanging="1134"/>
        <w:rPr>
          <w:bCs/>
        </w:rPr>
      </w:pPr>
      <w:r w:rsidRPr="0019073C">
        <w:rPr>
          <w:bCs/>
        </w:rPr>
        <w:tab/>
      </w:r>
      <w:r w:rsidRPr="0019073C">
        <w:rPr>
          <w:bCs/>
        </w:rPr>
        <w:tab/>
      </w:r>
      <w:r w:rsidR="008775C8" w:rsidRPr="0019073C">
        <w:rPr>
          <w:bCs/>
        </w:rPr>
        <w:t>"</w:t>
      </w:r>
      <w:r w:rsidR="008775C8" w:rsidRPr="0019073C">
        <w:rPr>
          <w:bCs/>
          <w:i/>
        </w:rPr>
        <w:t>Hybrid vehicle (HV)</w:t>
      </w:r>
      <w:r w:rsidR="008775C8" w:rsidRPr="0019073C">
        <w:rPr>
          <w:bCs/>
        </w:rPr>
        <w:t xml:space="preserve">" means a vehicle with at least two different energy </w:t>
      </w:r>
      <w:del w:id="157" w:author="rgardner" w:date="2012-11-29T13:12:00Z">
        <w:r w:rsidRPr="0019073C" w:rsidDel="00B73FDC">
          <w:rPr>
            <w:bCs/>
          </w:rPr>
          <w:tab/>
        </w:r>
      </w:del>
      <w:r w:rsidR="008775C8" w:rsidRPr="0019073C">
        <w:rPr>
          <w:bCs/>
        </w:rPr>
        <w:t>converters and two different energy storage systems (on vehicle) for the purpose of vehicle propulsion.</w:t>
      </w:r>
    </w:p>
    <w:p w:rsidR="008775C8" w:rsidRPr="0019073C" w:rsidRDefault="008775C8" w:rsidP="0097481B">
      <w:pPr>
        <w:pStyle w:val="SingleTxtG"/>
        <w:rPr>
          <w:bCs/>
        </w:rPr>
      </w:pPr>
      <w:r w:rsidRPr="0019073C">
        <w:rPr>
          <w:bCs/>
        </w:rPr>
        <w:t>2.21.2.</w:t>
      </w:r>
      <w:r w:rsidRPr="0019073C">
        <w:rPr>
          <w:bCs/>
        </w:rPr>
        <w:tab/>
      </w:r>
      <w:r w:rsidR="00907556" w:rsidRPr="0019073C">
        <w:rPr>
          <w:bCs/>
        </w:rPr>
        <w:tab/>
      </w:r>
      <w:r w:rsidRPr="0019073C">
        <w:rPr>
          <w:bCs/>
        </w:rPr>
        <w:t>Definition of hybrid electric vehicles (HEV):</w:t>
      </w:r>
    </w:p>
    <w:p w:rsidR="008775C8" w:rsidRPr="0019073C" w:rsidRDefault="00727567" w:rsidP="00727567">
      <w:pPr>
        <w:pStyle w:val="SingleTxtG"/>
        <w:ind w:left="2268" w:hanging="1134"/>
        <w:rPr>
          <w:bCs/>
          <w:strike/>
        </w:rPr>
      </w:pPr>
      <w:r w:rsidRPr="0019073C">
        <w:rPr>
          <w:bCs/>
        </w:rPr>
        <w:tab/>
      </w:r>
      <w:r w:rsidR="003B2854" w:rsidRPr="0019073C">
        <w:rPr>
          <w:bCs/>
          <w:strike/>
        </w:rPr>
        <w:tab/>
        <w:t>"</w:t>
      </w:r>
      <w:r w:rsidR="003B2854" w:rsidRPr="0019073C">
        <w:rPr>
          <w:bCs/>
          <w:i/>
          <w:strike/>
        </w:rPr>
        <w:t>Hybrid electric vehicle (HEV)</w:t>
      </w:r>
      <w:r w:rsidR="003B2854" w:rsidRPr="0019073C">
        <w:rPr>
          <w:bCs/>
          <w:strike/>
        </w:rPr>
        <w:t>" means a vehicle that, for the purpose of mechanical propulsion, draws energy from both of the following on-vehicle sources of stored energy/power:</w:t>
      </w:r>
    </w:p>
    <w:p w:rsidR="008775C8" w:rsidRPr="0019073C" w:rsidRDefault="003B2854" w:rsidP="00907556">
      <w:pPr>
        <w:pStyle w:val="SingleTxtG"/>
        <w:ind w:left="2835" w:hanging="567"/>
        <w:rPr>
          <w:bCs/>
          <w:strike/>
        </w:rPr>
      </w:pPr>
      <w:r w:rsidRPr="0019073C">
        <w:rPr>
          <w:bCs/>
          <w:strike/>
        </w:rPr>
        <w:t>a)</w:t>
      </w:r>
      <w:r w:rsidRPr="0019073C">
        <w:rPr>
          <w:bCs/>
          <w:strike/>
        </w:rPr>
        <w:tab/>
        <w:t>A consumable fuel;</w:t>
      </w:r>
    </w:p>
    <w:p w:rsidR="008775C8" w:rsidRPr="0019073C" w:rsidRDefault="003B2854" w:rsidP="00907556">
      <w:pPr>
        <w:pStyle w:val="SingleTxtG"/>
        <w:ind w:left="2835" w:hanging="567"/>
        <w:rPr>
          <w:ins w:id="158" w:author="rgardner" w:date="2012-09-20T17:02:00Z"/>
          <w:bCs/>
        </w:rPr>
      </w:pPr>
      <w:r w:rsidRPr="0019073C">
        <w:rPr>
          <w:bCs/>
          <w:strike/>
        </w:rPr>
        <w:t>b)</w:t>
      </w:r>
      <w:r w:rsidRPr="0019073C">
        <w:rPr>
          <w:bCs/>
          <w:strike/>
        </w:rPr>
        <w:tab/>
        <w:t xml:space="preserve">An electrical energy/power storage device (e.g.: battery, </w:t>
      </w:r>
      <w:r w:rsidRPr="0019073C">
        <w:rPr>
          <w:bCs/>
          <w:strike/>
        </w:rPr>
        <w:tab/>
        <w:t>capacitor, flywheel/generator etc.).</w:t>
      </w:r>
    </w:p>
    <w:p w:rsidR="00FF1762" w:rsidRPr="0019073C" w:rsidRDefault="003B2854" w:rsidP="00A3062A">
      <w:pPr>
        <w:pStyle w:val="SingleTxtG"/>
        <w:ind w:left="2268"/>
        <w:rPr>
          <w:ins w:id="159" w:author="rgardner" w:date="2012-09-20T17:09:00Z"/>
          <w:bCs/>
        </w:rPr>
      </w:pPr>
      <w:ins w:id="160" w:author="rgardner" w:date="2012-09-20T17:03:00Z">
        <w:r w:rsidRPr="0019073C">
          <w:rPr>
            <w:bCs/>
          </w:rPr>
          <w:t>"</w:t>
        </w:r>
        <w:r w:rsidRPr="0019073C">
          <w:rPr>
            <w:bCs/>
            <w:i/>
          </w:rPr>
          <w:t>Hybrid electric vehicle (HEV)</w:t>
        </w:r>
        <w:r w:rsidRPr="0019073C">
          <w:rPr>
            <w:bCs/>
          </w:rPr>
          <w:t>" means a vehicle, including vehicles which draw energy from a consumable fuel</w:t>
        </w:r>
      </w:ins>
      <w:ins w:id="161" w:author="rgardner" w:date="2012-09-20T17:09:00Z">
        <w:r w:rsidRPr="0019073C">
          <w:rPr>
            <w:bCs/>
          </w:rPr>
          <w:t xml:space="preserve"> only for the purpose of recharging the electrical energy/power storage device, that, for the purpose of mechanical propulsion, draws energy from both of the following on-vehicle sources of stored energy/power:</w:t>
        </w:r>
      </w:ins>
    </w:p>
    <w:p w:rsidR="00916310" w:rsidRPr="0019073C" w:rsidRDefault="003B2854" w:rsidP="00916310">
      <w:pPr>
        <w:pStyle w:val="SingleTxtG"/>
        <w:ind w:left="2835" w:hanging="567"/>
        <w:rPr>
          <w:ins w:id="162" w:author="rgardner" w:date="2012-09-20T17:11:00Z"/>
          <w:bCs/>
        </w:rPr>
      </w:pPr>
      <w:ins w:id="163" w:author="rgardner" w:date="2012-09-20T17:11:00Z">
        <w:r w:rsidRPr="0019073C">
          <w:rPr>
            <w:bCs/>
          </w:rPr>
          <w:t>a)</w:t>
        </w:r>
        <w:r w:rsidRPr="0019073C">
          <w:rPr>
            <w:bCs/>
          </w:rPr>
          <w:tab/>
          <w:t>A consumable fuel;</w:t>
        </w:r>
      </w:ins>
    </w:p>
    <w:p w:rsidR="00E1136A" w:rsidRPr="0019073C" w:rsidRDefault="003B2854" w:rsidP="00B73FDC">
      <w:pPr>
        <w:pStyle w:val="SingleTxtG"/>
        <w:ind w:left="2835" w:hanging="567"/>
        <w:rPr>
          <w:bCs/>
        </w:rPr>
      </w:pPr>
      <w:ins w:id="164" w:author="rgardner" w:date="2012-09-20T17:11:00Z">
        <w:r w:rsidRPr="0019073C">
          <w:rPr>
            <w:bCs/>
          </w:rPr>
          <w:t>b)</w:t>
        </w:r>
        <w:r w:rsidRPr="0019073C">
          <w:rPr>
            <w:bCs/>
          </w:rPr>
          <w:tab/>
          <w:t>A</w:t>
        </w:r>
      </w:ins>
      <w:ins w:id="165" w:author="rgardner" w:date="2012-09-20T17:12:00Z">
        <w:r w:rsidRPr="0019073C">
          <w:rPr>
            <w:bCs/>
          </w:rPr>
          <w:t xml:space="preserve"> </w:t>
        </w:r>
      </w:ins>
      <w:ins w:id="166" w:author="rgardner" w:date="2012-09-20T17:11:00Z">
        <w:r w:rsidRPr="0019073C">
          <w:rPr>
            <w:bCs/>
          </w:rPr>
          <w:t xml:space="preserve">battery, capacitor, flywheel/generator </w:t>
        </w:r>
      </w:ins>
      <w:ins w:id="167" w:author="rgardner" w:date="2012-09-20T17:12:00Z">
        <w:r w:rsidRPr="0019073C">
          <w:rPr>
            <w:bCs/>
          </w:rPr>
          <w:t>or other electrical</w:t>
        </w:r>
      </w:ins>
      <w:ins w:id="168" w:author="rgardner" w:date="2012-09-20T17:13:00Z">
        <w:r w:rsidRPr="0019073C">
          <w:rPr>
            <w:bCs/>
          </w:rPr>
          <w:t xml:space="preserve"> energy/power storage device.</w:t>
        </w:r>
      </w:ins>
    </w:p>
    <w:p w:rsidR="008775C8" w:rsidRPr="0019073C" w:rsidRDefault="008775C8" w:rsidP="00F00AFE">
      <w:pPr>
        <w:pStyle w:val="SingleTxtG"/>
        <w:ind w:left="2268" w:hanging="1134"/>
      </w:pPr>
      <w:r w:rsidRPr="0019073C">
        <w:t>2.22.</w:t>
      </w:r>
      <w:r w:rsidRPr="0019073C">
        <w:tab/>
      </w:r>
      <w:r w:rsidR="00727567" w:rsidRPr="0019073C">
        <w:tab/>
      </w:r>
      <w:r w:rsidRPr="0019073C">
        <w:t>"</w:t>
      </w:r>
      <w:r w:rsidRPr="0019073C">
        <w:rPr>
          <w:i/>
        </w:rPr>
        <w:t>Mono-fuel vehicle</w:t>
      </w:r>
      <w:r w:rsidRPr="0019073C">
        <w:t xml:space="preserve">" means a vehicle that is designed </w:t>
      </w:r>
      <w:r w:rsidR="00B97B4E" w:rsidRPr="0019073C">
        <w:t xml:space="preserve">to run </w:t>
      </w:r>
      <w:r w:rsidRPr="0019073C">
        <w:t xml:space="preserve">primarily </w:t>
      </w:r>
      <w:r w:rsidR="00B97B4E" w:rsidRPr="0019073C">
        <w:t>on one type of fuel;</w:t>
      </w:r>
    </w:p>
    <w:p w:rsidR="00B97B4E" w:rsidRPr="0019073C" w:rsidRDefault="00B97B4E" w:rsidP="00F00AFE">
      <w:pPr>
        <w:pStyle w:val="SingleTxtG"/>
        <w:ind w:left="2268" w:hanging="1134"/>
      </w:pPr>
      <w:r w:rsidRPr="0019073C">
        <w:t>2.22.1</w:t>
      </w:r>
      <w:r w:rsidR="00DE5250" w:rsidRPr="0019073C">
        <w:t>.</w:t>
      </w:r>
      <w:r w:rsidRPr="0019073C">
        <w:tab/>
        <w:t>"</w:t>
      </w:r>
      <w:r w:rsidRPr="0019073C">
        <w:rPr>
          <w:i/>
        </w:rPr>
        <w:t>Mono-fuel gas vehicle</w:t>
      </w:r>
      <w:r w:rsidRPr="0019073C">
        <w:t>" means a vehicle that is designed primarily for permanent running on LPG or NG</w:t>
      </w:r>
      <w:r w:rsidRPr="0019073C">
        <w:rPr>
          <w:b/>
        </w:rPr>
        <w:t>/</w:t>
      </w:r>
      <w:r w:rsidRPr="0019073C">
        <w:t xml:space="preserve">biomethane or hydrogen, but may also have a petrol system for emergency purposes or starting only, where the </w:t>
      </w:r>
      <w:r w:rsidR="00DE5250" w:rsidRPr="0019073C">
        <w:rPr>
          <w:lang w:eastAsia="ar-SA"/>
        </w:rPr>
        <w:t>capacity of the</w:t>
      </w:r>
      <w:r w:rsidR="00DE5250" w:rsidRPr="0019073C">
        <w:t xml:space="preserve"> </w:t>
      </w:r>
      <w:r w:rsidRPr="0019073C">
        <w:t xml:space="preserve">petrol tank does not </w:t>
      </w:r>
      <w:r w:rsidR="00DE5250" w:rsidRPr="0019073C">
        <w:t>exceed</w:t>
      </w:r>
      <w:r w:rsidRPr="0019073C">
        <w:t xml:space="preserve"> 15 litres.</w:t>
      </w:r>
    </w:p>
    <w:p w:rsidR="008775C8" w:rsidRPr="0019073C" w:rsidRDefault="008775C8" w:rsidP="00F00AFE">
      <w:pPr>
        <w:pStyle w:val="SingleTxtG"/>
        <w:ind w:left="2268" w:hanging="1134"/>
      </w:pPr>
      <w:r w:rsidRPr="0019073C">
        <w:t>2.23.</w:t>
      </w:r>
      <w:r w:rsidRPr="0019073C">
        <w:tab/>
      </w:r>
      <w:r w:rsidR="00727567" w:rsidRPr="0019073C">
        <w:tab/>
      </w:r>
      <w:r w:rsidRPr="0019073C">
        <w:t>"</w:t>
      </w:r>
      <w:r w:rsidRPr="0019073C">
        <w:rPr>
          <w:i/>
        </w:rPr>
        <w:t>Bi-fuel vehicle</w:t>
      </w:r>
      <w:r w:rsidRPr="0019073C">
        <w:t xml:space="preserve">" means a vehicle </w:t>
      </w:r>
      <w:r w:rsidR="00B97B4E" w:rsidRPr="0019073C">
        <w:t xml:space="preserve">with two separate fuel storage systems </w:t>
      </w:r>
      <w:r w:rsidRPr="0019073C">
        <w:t xml:space="preserve">that </w:t>
      </w:r>
      <w:r w:rsidR="00B97B4E" w:rsidRPr="0019073C">
        <w:t>is designed to run on only one fuel at a time.</w:t>
      </w:r>
      <w:r w:rsidR="00DE5250" w:rsidRPr="0019073C">
        <w:t xml:space="preserve"> </w:t>
      </w:r>
      <w:r w:rsidR="00DE5250" w:rsidRPr="0019073C">
        <w:rPr>
          <w:lang w:eastAsia="ar-SA"/>
        </w:rPr>
        <w:t>The simultaneous use of bot</w:t>
      </w:r>
      <w:r w:rsidR="0029187B" w:rsidRPr="0019073C">
        <w:rPr>
          <w:lang w:eastAsia="ar-SA"/>
        </w:rPr>
        <w:t xml:space="preserve">h fuels is limited in amount and </w:t>
      </w:r>
      <w:r w:rsidR="00DE5250" w:rsidRPr="0019073C">
        <w:rPr>
          <w:lang w:eastAsia="ar-SA"/>
        </w:rPr>
        <w:t>duration.</w:t>
      </w:r>
    </w:p>
    <w:p w:rsidR="00D522BD" w:rsidRPr="0019073C" w:rsidRDefault="00D522BD" w:rsidP="00DE5250">
      <w:pPr>
        <w:pStyle w:val="SingleTxtG"/>
        <w:ind w:left="2259" w:hanging="1125"/>
      </w:pPr>
      <w:r w:rsidRPr="0019073C">
        <w:t>2.23.1.</w:t>
      </w:r>
      <w:r w:rsidRPr="0019073C">
        <w:tab/>
        <w:t>"</w:t>
      </w:r>
      <w:r w:rsidRPr="0019073C">
        <w:rPr>
          <w:i/>
        </w:rPr>
        <w:t>Bi-fuel gas vehicle</w:t>
      </w:r>
      <w:r w:rsidRPr="0019073C">
        <w:t xml:space="preserve">" means a bi fuel vehicle that can run on petrol </w:t>
      </w:r>
      <w:r w:rsidR="00DE5250" w:rsidRPr="0019073C">
        <w:rPr>
          <w:lang w:eastAsia="ar-SA"/>
        </w:rPr>
        <w:t>(petrol mode)</w:t>
      </w:r>
      <w:r w:rsidR="00DE5250" w:rsidRPr="0019073C">
        <w:rPr>
          <w:b/>
          <w:lang w:eastAsia="ar-SA"/>
        </w:rPr>
        <w:t xml:space="preserve"> </w:t>
      </w:r>
      <w:r w:rsidRPr="0019073C">
        <w:t>and also</w:t>
      </w:r>
      <w:r w:rsidR="00DE5250" w:rsidRPr="0019073C">
        <w:t xml:space="preserve"> </w:t>
      </w:r>
      <w:r w:rsidRPr="0019073C">
        <w:t>on either LPG, NG/biomethane</w:t>
      </w:r>
      <w:ins w:id="169" w:author="rgardner" w:date="2012-12-04T16:05:00Z">
        <w:r w:rsidR="001476B0" w:rsidRPr="0019073C">
          <w:t>,</w:t>
        </w:r>
      </w:ins>
      <w:r w:rsidRPr="0019073C">
        <w:t xml:space="preserve"> or hydrogen</w:t>
      </w:r>
      <w:r w:rsidR="00DE5250" w:rsidRPr="0019073C">
        <w:t xml:space="preserve"> (gas mode)</w:t>
      </w:r>
      <w:r w:rsidRPr="0019073C">
        <w:t>.</w:t>
      </w:r>
    </w:p>
    <w:p w:rsidR="00D522BD" w:rsidRPr="0019073C" w:rsidRDefault="00D522BD" w:rsidP="00212C39">
      <w:pPr>
        <w:pStyle w:val="SingleTxtG"/>
        <w:ind w:left="2268" w:hanging="1134"/>
      </w:pPr>
      <w:r w:rsidRPr="0019073C">
        <w:t>2.24.</w:t>
      </w:r>
      <w:r w:rsidRPr="0019073C">
        <w:tab/>
        <w:t>"</w:t>
      </w:r>
      <w:r w:rsidRPr="0019073C">
        <w:rPr>
          <w:i/>
        </w:rPr>
        <w:t>Alternative fuel vehicle</w:t>
      </w:r>
      <w:r w:rsidRPr="0019073C">
        <w:t>" means a vehicle designed to be capable of running on at least one type of fuel that is either gaseous at atmospheric temperature and pressure, or substantially non-mineral oil derived.</w:t>
      </w:r>
    </w:p>
    <w:p w:rsidR="00D522BD" w:rsidRPr="0019073C" w:rsidRDefault="00D522BD" w:rsidP="00212C39">
      <w:pPr>
        <w:pStyle w:val="SingleTxtG"/>
        <w:ind w:left="2268" w:hanging="1134"/>
      </w:pPr>
      <w:r w:rsidRPr="0019073C">
        <w:t>2.25.</w:t>
      </w:r>
      <w:r w:rsidRPr="0019073C">
        <w:tab/>
        <w:t>"</w:t>
      </w:r>
      <w:r w:rsidRPr="0019073C">
        <w:rPr>
          <w:i/>
        </w:rPr>
        <w:t>Flex fuel vehicle</w:t>
      </w:r>
      <w:r w:rsidRPr="0019073C">
        <w:t>" means a vehicle with one fuel storage system that can run on different mixtures of two or more fuels.</w:t>
      </w:r>
    </w:p>
    <w:p w:rsidR="00D522BD" w:rsidRPr="0019073C" w:rsidRDefault="00D522BD" w:rsidP="00212C39">
      <w:pPr>
        <w:pStyle w:val="SingleTxtG"/>
        <w:ind w:left="2268" w:hanging="1134"/>
        <w:rPr>
          <w:b/>
        </w:rPr>
      </w:pPr>
      <w:r w:rsidRPr="0019073C">
        <w:t>2.25.1.</w:t>
      </w:r>
      <w:r w:rsidRPr="0019073C">
        <w:tab/>
        <w:t>"</w:t>
      </w:r>
      <w:r w:rsidRPr="0019073C">
        <w:rPr>
          <w:i/>
        </w:rPr>
        <w:t>Flex fuel ethanol vehicle</w:t>
      </w:r>
      <w:r w:rsidRPr="0019073C">
        <w:t>" means a flex fuel vehicle that can run on petrol or a mixture of petrol and ethanol up to an 85 per cent ethanol blend</w:t>
      </w:r>
      <w:r w:rsidRPr="0019073C">
        <w:rPr>
          <w:b/>
        </w:rPr>
        <w:t xml:space="preserve"> </w:t>
      </w:r>
      <w:r w:rsidRPr="0019073C">
        <w:t>(E85).</w:t>
      </w:r>
    </w:p>
    <w:p w:rsidR="00D522BD" w:rsidRPr="0019073C" w:rsidRDefault="00D522BD" w:rsidP="00B2665C">
      <w:pPr>
        <w:pStyle w:val="NumPar2"/>
        <w:numPr>
          <w:ilvl w:val="0"/>
          <w:numId w:val="0"/>
        </w:numPr>
        <w:tabs>
          <w:tab w:val="left" w:pos="1134"/>
          <w:tab w:val="left" w:pos="2268"/>
        </w:tabs>
        <w:spacing w:before="0"/>
        <w:ind w:left="2268" w:right="1134" w:hanging="1134"/>
        <w:rPr>
          <w:ins w:id="170" w:author="rgardner" w:date="2012-09-25T12:29:00Z"/>
          <w:sz w:val="20"/>
          <w:szCs w:val="20"/>
        </w:rPr>
      </w:pPr>
      <w:r w:rsidRPr="0019073C">
        <w:rPr>
          <w:sz w:val="20"/>
          <w:szCs w:val="20"/>
        </w:rPr>
        <w:t>2.25.2.</w:t>
      </w:r>
      <w:r w:rsidRPr="0019073C">
        <w:rPr>
          <w:sz w:val="20"/>
          <w:szCs w:val="20"/>
        </w:rPr>
        <w:tab/>
        <w:t>"</w:t>
      </w:r>
      <w:r w:rsidRPr="0019073C">
        <w:rPr>
          <w:i/>
          <w:sz w:val="20"/>
          <w:szCs w:val="20"/>
        </w:rPr>
        <w:t>Flex fuel biodiesel vehicle</w:t>
      </w:r>
      <w:r w:rsidRPr="0019073C">
        <w:rPr>
          <w:sz w:val="20"/>
          <w:szCs w:val="20"/>
        </w:rPr>
        <w:t>" means a flex fuel vehicle that can run on mineral diesel or a mixture of mineral diesel and biodiesel.</w:t>
      </w:r>
    </w:p>
    <w:p w:rsidR="00FF1762" w:rsidRPr="0019073C" w:rsidRDefault="00AF4E34" w:rsidP="00A3062A">
      <w:pPr>
        <w:pStyle w:val="Text2"/>
        <w:ind w:left="2268" w:right="1134" w:hanging="1134"/>
        <w:rPr>
          <w:sz w:val="20"/>
        </w:rPr>
      </w:pPr>
      <w:ins w:id="171" w:author="rgardner" w:date="2012-09-25T12:30:00Z">
        <w:r w:rsidRPr="0019073C">
          <w:rPr>
            <w:sz w:val="20"/>
            <w:lang w:eastAsia="de-DE"/>
          </w:rPr>
          <w:t>2.25.3.</w:t>
        </w:r>
        <w:r w:rsidRPr="0019073C">
          <w:rPr>
            <w:sz w:val="20"/>
            <w:lang w:eastAsia="de-DE"/>
          </w:rPr>
          <w:tab/>
        </w:r>
      </w:ins>
      <w:ins w:id="172" w:author="rgardner" w:date="2012-09-25T12:31:00Z">
        <w:r w:rsidR="003B2854" w:rsidRPr="0019073C">
          <w:rPr>
            <w:sz w:val="20"/>
          </w:rPr>
          <w:t>"</w:t>
        </w:r>
        <w:r w:rsidR="003B2854" w:rsidRPr="0019073C">
          <w:rPr>
            <w:sz w:val="20"/>
            <w:lang w:eastAsia="de-DE"/>
          </w:rPr>
          <w:t>Flex fuel H2NG vehicle</w:t>
        </w:r>
        <w:r w:rsidR="003B2854" w:rsidRPr="0019073C">
          <w:rPr>
            <w:sz w:val="20"/>
          </w:rPr>
          <w:t>"</w:t>
        </w:r>
        <w:r w:rsidR="003B2854" w:rsidRPr="0019073C">
          <w:rPr>
            <w:sz w:val="20"/>
            <w:lang w:eastAsia="de-DE"/>
          </w:rPr>
          <w:t xml:space="preserve"> means a flex fuel vehicle that can run on different mixtures of hydrogen and NG/biomethane</w:t>
        </w:r>
      </w:ins>
      <w:ins w:id="173" w:author="rgardner" w:date="2012-09-25T12:32:00Z">
        <w:r w:rsidR="003B2854" w:rsidRPr="0019073C">
          <w:rPr>
            <w:sz w:val="20"/>
            <w:lang w:eastAsia="de-DE"/>
          </w:rPr>
          <w:t>.</w:t>
        </w:r>
      </w:ins>
    </w:p>
    <w:p w:rsidR="00D522BD" w:rsidRPr="0019073C" w:rsidRDefault="00D522BD" w:rsidP="00B2665C">
      <w:pPr>
        <w:pStyle w:val="Text2"/>
        <w:tabs>
          <w:tab w:val="left" w:pos="1134"/>
          <w:tab w:val="left" w:pos="2268"/>
        </w:tabs>
        <w:spacing w:before="0"/>
        <w:ind w:left="2268" w:right="1134" w:hanging="1134"/>
        <w:rPr>
          <w:sz w:val="20"/>
          <w:lang w:eastAsia="de-DE"/>
        </w:rPr>
      </w:pPr>
      <w:r w:rsidRPr="0019073C">
        <w:rPr>
          <w:sz w:val="20"/>
          <w:lang w:eastAsia="de-DE"/>
        </w:rPr>
        <w:t>2.26.</w:t>
      </w:r>
      <w:r w:rsidRPr="0019073C">
        <w:rPr>
          <w:sz w:val="20"/>
          <w:lang w:eastAsia="de-DE"/>
        </w:rPr>
        <w:tab/>
        <w:t>"</w:t>
      </w:r>
      <w:r w:rsidRPr="0019073C">
        <w:rPr>
          <w:i/>
          <w:sz w:val="20"/>
          <w:lang w:eastAsia="de-DE"/>
        </w:rPr>
        <w:t>Vehicles designed to fulfil specific social needs</w:t>
      </w:r>
      <w:r w:rsidRPr="0019073C">
        <w:rPr>
          <w:sz w:val="20"/>
          <w:lang w:eastAsia="de-DE"/>
        </w:rPr>
        <w:t>" means diesel vehicles of category M</w:t>
      </w:r>
      <w:r w:rsidRPr="0019073C">
        <w:rPr>
          <w:sz w:val="20"/>
          <w:vertAlign w:val="subscript"/>
          <w:lang w:eastAsia="de-DE"/>
        </w:rPr>
        <w:t>1</w:t>
      </w:r>
      <w:r w:rsidRPr="0019073C">
        <w:rPr>
          <w:sz w:val="20"/>
          <w:lang w:eastAsia="de-DE"/>
        </w:rPr>
        <w:t xml:space="preserve"> which are either:</w:t>
      </w:r>
      <w:r w:rsidR="00212C39" w:rsidRPr="0019073C">
        <w:rPr>
          <w:sz w:val="20"/>
          <w:lang w:eastAsia="de-DE"/>
        </w:rPr>
        <w:t xml:space="preserve"> </w:t>
      </w:r>
    </w:p>
    <w:p w:rsidR="00D522BD" w:rsidRPr="0019073C" w:rsidRDefault="00D522BD" w:rsidP="00B2665C">
      <w:pPr>
        <w:pStyle w:val="Text2"/>
        <w:tabs>
          <w:tab w:val="left" w:pos="1134"/>
          <w:tab w:val="left" w:pos="1701"/>
          <w:tab w:val="left" w:pos="2268"/>
        </w:tabs>
        <w:spacing w:before="0"/>
        <w:ind w:left="2268" w:right="1134" w:hanging="1134"/>
        <w:rPr>
          <w:sz w:val="20"/>
          <w:lang w:eastAsia="de-DE"/>
        </w:rPr>
      </w:pPr>
      <w:r w:rsidRPr="0019073C">
        <w:rPr>
          <w:sz w:val="20"/>
          <w:lang w:eastAsia="de-DE"/>
        </w:rPr>
        <w:tab/>
      </w:r>
      <w:r w:rsidR="000F29B8" w:rsidRPr="0019073C">
        <w:rPr>
          <w:sz w:val="20"/>
          <w:lang w:eastAsia="de-DE"/>
        </w:rPr>
        <w:tab/>
      </w:r>
      <w:r w:rsidRPr="0019073C">
        <w:rPr>
          <w:sz w:val="20"/>
          <w:lang w:eastAsia="de-DE"/>
        </w:rPr>
        <w:t>(a)</w:t>
      </w:r>
      <w:r w:rsidRPr="0019073C">
        <w:rPr>
          <w:sz w:val="20"/>
          <w:lang w:eastAsia="de-DE"/>
        </w:rPr>
        <w:tab/>
        <w:t>Special purpose vehicles with reference mass exceeding 2,000 kg</w:t>
      </w:r>
      <w:r w:rsidR="0010733C" w:rsidRPr="0019073C">
        <w:rPr>
          <w:rStyle w:val="FootnoteReference"/>
          <w:lang w:eastAsia="de-DE"/>
        </w:rPr>
        <w:footnoteReference w:id="5"/>
      </w:r>
      <w:r w:rsidR="0010733C" w:rsidRPr="0019073C">
        <w:rPr>
          <w:sz w:val="20"/>
          <w:lang w:eastAsia="de-DE"/>
        </w:rPr>
        <w:t>;</w:t>
      </w:r>
    </w:p>
    <w:p w:rsidR="00D522BD" w:rsidRPr="0019073C" w:rsidRDefault="000F29B8" w:rsidP="000F29B8">
      <w:pPr>
        <w:pStyle w:val="Text2"/>
        <w:tabs>
          <w:tab w:val="left" w:pos="1134"/>
          <w:tab w:val="left" w:pos="1701"/>
          <w:tab w:val="left" w:pos="2268"/>
        </w:tabs>
        <w:spacing w:before="0"/>
        <w:ind w:left="2280" w:right="1134" w:hanging="579"/>
        <w:rPr>
          <w:sz w:val="20"/>
          <w:lang w:eastAsia="de-DE"/>
        </w:rPr>
      </w:pPr>
      <w:r w:rsidRPr="0019073C">
        <w:rPr>
          <w:sz w:val="20"/>
          <w:lang w:eastAsia="de-DE"/>
        </w:rPr>
        <w:tab/>
      </w:r>
      <w:r w:rsidR="00D522BD" w:rsidRPr="0019073C">
        <w:rPr>
          <w:sz w:val="20"/>
          <w:lang w:eastAsia="de-DE"/>
        </w:rPr>
        <w:t>(b)</w:t>
      </w:r>
      <w:r w:rsidR="00D522BD" w:rsidRPr="0019073C">
        <w:rPr>
          <w:sz w:val="20"/>
          <w:lang w:eastAsia="de-DE"/>
        </w:rPr>
        <w:tab/>
        <w:t xml:space="preserve">Vehicles with a reference mass exceeding 2,000 kg and designed to </w:t>
      </w:r>
      <w:r w:rsidRPr="0019073C">
        <w:rPr>
          <w:sz w:val="20"/>
          <w:lang w:eastAsia="de-DE"/>
        </w:rPr>
        <w:tab/>
      </w:r>
      <w:r w:rsidR="00D522BD" w:rsidRPr="0019073C">
        <w:rPr>
          <w:sz w:val="20"/>
          <w:lang w:eastAsia="de-DE"/>
        </w:rPr>
        <w:t>carry seven or more occupants including the driver with the exclusion</w:t>
      </w:r>
      <w:del w:id="176" w:author="rgardner" w:date="2012-12-12T09:50:00Z">
        <w:r w:rsidR="00D522BD" w:rsidRPr="0019073C" w:rsidDel="00C038C0">
          <w:rPr>
            <w:sz w:val="20"/>
            <w:lang w:eastAsia="de-DE"/>
          </w:rPr>
          <w:delText xml:space="preserve">, </w:delText>
        </w:r>
        <w:r w:rsidRPr="0019073C" w:rsidDel="00C038C0">
          <w:rPr>
            <w:sz w:val="20"/>
            <w:lang w:eastAsia="de-DE"/>
          </w:rPr>
          <w:tab/>
        </w:r>
        <w:r w:rsidR="00D522BD" w:rsidRPr="0019073C" w:rsidDel="00C038C0">
          <w:rPr>
            <w:sz w:val="20"/>
            <w:lang w:eastAsia="de-DE"/>
          </w:rPr>
          <w:delText xml:space="preserve">as from </w:delText>
        </w:r>
        <w:r w:rsidR="003B2854" w:rsidRPr="0019073C" w:rsidDel="00C038C0">
          <w:rPr>
            <w:sz w:val="20"/>
            <w:lang w:eastAsia="de-DE"/>
          </w:rPr>
          <w:delText>1 September 2012</w:delText>
        </w:r>
        <w:r w:rsidR="00D522BD" w:rsidRPr="0019073C" w:rsidDel="00C038C0">
          <w:rPr>
            <w:sz w:val="20"/>
            <w:lang w:eastAsia="de-DE"/>
          </w:rPr>
          <w:delText>,</w:delText>
        </w:r>
      </w:del>
      <w:r w:rsidR="00D522BD" w:rsidRPr="0019073C">
        <w:rPr>
          <w:sz w:val="20"/>
          <w:lang w:eastAsia="de-DE"/>
        </w:rPr>
        <w:t xml:space="preserve"> of vehicles of category M</w:t>
      </w:r>
      <w:r w:rsidR="00D522BD" w:rsidRPr="0019073C">
        <w:rPr>
          <w:sz w:val="20"/>
          <w:vertAlign w:val="subscript"/>
          <w:lang w:eastAsia="de-DE"/>
        </w:rPr>
        <w:t>1</w:t>
      </w:r>
      <w:r w:rsidR="00D522BD" w:rsidRPr="0019073C">
        <w:rPr>
          <w:sz w:val="20"/>
          <w:lang w:eastAsia="de-DE"/>
        </w:rPr>
        <w:t>G</w:t>
      </w:r>
      <w:r w:rsidR="00D522BD" w:rsidRPr="0019073C">
        <w:rPr>
          <w:rStyle w:val="FootnoteReference"/>
          <w:sz w:val="20"/>
          <w:lang w:eastAsia="de-DE"/>
        </w:rPr>
        <w:t>3</w:t>
      </w:r>
      <w:r w:rsidR="00D522BD" w:rsidRPr="0019073C">
        <w:rPr>
          <w:sz w:val="20"/>
          <w:lang w:eastAsia="de-DE"/>
        </w:rPr>
        <w:t>;</w:t>
      </w:r>
    </w:p>
    <w:p w:rsidR="00D134E1" w:rsidRPr="0019073C" w:rsidRDefault="00D522BD" w:rsidP="00B2665C">
      <w:pPr>
        <w:pStyle w:val="Text2"/>
        <w:tabs>
          <w:tab w:val="left" w:pos="1134"/>
          <w:tab w:val="left" w:pos="1701"/>
          <w:tab w:val="left" w:pos="2268"/>
        </w:tabs>
        <w:spacing w:before="0"/>
        <w:ind w:left="2268" w:right="1134" w:hanging="1134"/>
        <w:rPr>
          <w:sz w:val="20"/>
          <w:lang w:eastAsia="de-DE"/>
        </w:rPr>
      </w:pPr>
      <w:r w:rsidRPr="0019073C">
        <w:rPr>
          <w:sz w:val="20"/>
          <w:lang w:eastAsia="de-DE"/>
        </w:rPr>
        <w:tab/>
      </w:r>
      <w:r w:rsidR="000F29B8" w:rsidRPr="0019073C">
        <w:rPr>
          <w:sz w:val="20"/>
          <w:lang w:eastAsia="de-DE"/>
        </w:rPr>
        <w:tab/>
      </w:r>
      <w:r w:rsidRPr="0019073C">
        <w:rPr>
          <w:sz w:val="20"/>
          <w:lang w:eastAsia="de-DE"/>
        </w:rPr>
        <w:t>(c)</w:t>
      </w:r>
      <w:r w:rsidRPr="0019073C">
        <w:rPr>
          <w:sz w:val="20"/>
          <w:lang w:eastAsia="de-DE"/>
        </w:rPr>
        <w:tab/>
        <w:t xml:space="preserve">Vehicles with a reference mass exceeding 1,760 kg which are built </w:t>
      </w:r>
      <w:r w:rsidR="000F29B8" w:rsidRPr="0019073C">
        <w:rPr>
          <w:sz w:val="20"/>
          <w:lang w:eastAsia="de-DE"/>
        </w:rPr>
        <w:tab/>
      </w:r>
      <w:r w:rsidR="000F29B8" w:rsidRPr="0019073C">
        <w:rPr>
          <w:sz w:val="20"/>
          <w:lang w:eastAsia="de-DE"/>
        </w:rPr>
        <w:tab/>
      </w:r>
      <w:r w:rsidRPr="0019073C">
        <w:rPr>
          <w:sz w:val="20"/>
          <w:lang w:eastAsia="de-DE"/>
        </w:rPr>
        <w:t xml:space="preserve">specifically for commercial purposes to accommodate wheelchair use </w:t>
      </w:r>
      <w:r w:rsidR="000F29B8" w:rsidRPr="0019073C">
        <w:rPr>
          <w:sz w:val="20"/>
          <w:lang w:eastAsia="de-DE"/>
        </w:rPr>
        <w:tab/>
      </w:r>
      <w:r w:rsidR="000F29B8" w:rsidRPr="0019073C">
        <w:rPr>
          <w:sz w:val="20"/>
          <w:lang w:eastAsia="de-DE"/>
        </w:rPr>
        <w:tab/>
      </w:r>
      <w:r w:rsidRPr="0019073C">
        <w:rPr>
          <w:sz w:val="20"/>
          <w:lang w:eastAsia="de-DE"/>
        </w:rPr>
        <w:t>inside the vehicle.</w:t>
      </w:r>
    </w:p>
    <w:p w:rsidR="00D134E1" w:rsidRPr="0019073C" w:rsidRDefault="00122744" w:rsidP="00D134E1">
      <w:pPr>
        <w:pStyle w:val="Text2"/>
        <w:tabs>
          <w:tab w:val="left" w:pos="1134"/>
          <w:tab w:val="left" w:pos="1701"/>
          <w:tab w:val="left" w:pos="2268"/>
        </w:tabs>
        <w:spacing w:before="0"/>
        <w:ind w:left="2268" w:right="1134" w:hanging="1134"/>
        <w:rPr>
          <w:ins w:id="177" w:author="rgardner" w:date="2012-09-14T12:44:00Z"/>
          <w:sz w:val="20"/>
        </w:rPr>
      </w:pPr>
      <w:r w:rsidRPr="0019073C">
        <w:rPr>
          <w:sz w:val="20"/>
        </w:rPr>
        <w:t>2.27.</w:t>
      </w:r>
      <w:r w:rsidRPr="0019073C">
        <w:rPr>
          <w:sz w:val="20"/>
        </w:rPr>
        <w:tab/>
      </w:r>
      <w:r w:rsidRPr="0019073C">
        <w:rPr>
          <w:sz w:val="20"/>
        </w:rPr>
        <w:tab/>
        <w:t>In the context of in use performance ratio monitoring (IUPR</w:t>
      </w:r>
      <w:r w:rsidRPr="0019073C">
        <w:rPr>
          <w:sz w:val="20"/>
          <w:vertAlign w:val="subscript"/>
        </w:rPr>
        <w:t>M</w:t>
      </w:r>
      <w:r w:rsidRPr="0019073C">
        <w:rPr>
          <w:sz w:val="20"/>
        </w:rPr>
        <w:t>), "</w:t>
      </w:r>
      <w:r w:rsidRPr="0019073C">
        <w:rPr>
          <w:i/>
          <w:sz w:val="20"/>
        </w:rPr>
        <w:t>cold start"</w:t>
      </w:r>
      <w:r w:rsidRPr="0019073C">
        <w:rPr>
          <w:sz w:val="20"/>
        </w:rPr>
        <w:t xml:space="preserve"> means an engine coolant temperature (or equivalent temperature) at engine start of less than or equal to 35 °C and less than or equal to 7 K higher than ambient temperature (if available) at engine start.</w:t>
      </w:r>
    </w:p>
    <w:p w:rsidR="00805B1A" w:rsidRPr="0019073C" w:rsidRDefault="00805B1A" w:rsidP="00D134E1">
      <w:pPr>
        <w:pStyle w:val="Text2"/>
        <w:tabs>
          <w:tab w:val="left" w:pos="1134"/>
          <w:tab w:val="left" w:pos="1701"/>
          <w:tab w:val="left" w:pos="2268"/>
        </w:tabs>
        <w:spacing w:before="0"/>
        <w:ind w:left="2268" w:right="1134" w:hanging="1134"/>
        <w:rPr>
          <w:ins w:id="178" w:author="rgardner" w:date="2012-11-29T13:14:00Z"/>
          <w:sz w:val="20"/>
        </w:rPr>
      </w:pPr>
      <w:ins w:id="179" w:author="rgardner" w:date="2012-09-14T12:44:00Z">
        <w:r w:rsidRPr="0019073C">
          <w:rPr>
            <w:sz w:val="20"/>
          </w:rPr>
          <w:t>2.28.</w:t>
        </w:r>
        <w:r w:rsidRPr="0019073C">
          <w:rPr>
            <w:sz w:val="20"/>
          </w:rPr>
          <w:tab/>
        </w:r>
        <w:r w:rsidRPr="0019073C">
          <w:rPr>
            <w:sz w:val="20"/>
          </w:rPr>
          <w:tab/>
        </w:r>
      </w:ins>
      <w:ins w:id="180" w:author="rgardner" w:date="2012-09-14T12:48:00Z">
        <w:r w:rsidR="003B2854" w:rsidRPr="0019073C">
          <w:rPr>
            <w:sz w:val="20"/>
          </w:rPr>
          <w:t>"</w:t>
        </w:r>
        <w:r w:rsidR="003B2854" w:rsidRPr="0019073C">
          <w:rPr>
            <w:i/>
            <w:sz w:val="20"/>
          </w:rPr>
          <w:t>D</w:t>
        </w:r>
      </w:ins>
      <w:ins w:id="181" w:author="rgardner" w:date="2012-09-14T12:47:00Z">
        <w:r w:rsidR="003B2854" w:rsidRPr="0019073C">
          <w:rPr>
            <w:i/>
            <w:sz w:val="20"/>
          </w:rPr>
          <w:t>irect injection engine</w:t>
        </w:r>
      </w:ins>
      <w:ins w:id="182" w:author="rgardner" w:date="2012-09-14T12:48:00Z">
        <w:r w:rsidR="003B2854" w:rsidRPr="0019073C">
          <w:rPr>
            <w:sz w:val="20"/>
          </w:rPr>
          <w:t>"</w:t>
        </w:r>
      </w:ins>
      <w:ins w:id="183" w:author="rgardner" w:date="2012-09-14T12:47:00Z">
        <w:r w:rsidR="003B2854" w:rsidRPr="0019073C">
          <w:rPr>
            <w:sz w:val="20"/>
          </w:rPr>
          <w:t xml:space="preserve"> means an engine which can operate in a mode where the fuel is injected into the intake air after the air has been drawn through the inlet valves.</w:t>
        </w:r>
      </w:ins>
    </w:p>
    <w:p w:rsidR="00B73FDC" w:rsidRPr="0019073C" w:rsidRDefault="00B73FDC" w:rsidP="00B73FDC">
      <w:pPr>
        <w:pStyle w:val="SingleTxtG"/>
        <w:ind w:left="2268" w:hanging="1134"/>
        <w:rPr>
          <w:ins w:id="184" w:author="rgardner" w:date="2012-11-29T13:14:00Z"/>
          <w:bCs/>
        </w:rPr>
      </w:pPr>
      <w:ins w:id="185" w:author="rgardner" w:date="2012-11-29T13:14:00Z">
        <w:r w:rsidRPr="0019073C">
          <w:t>2.29</w:t>
        </w:r>
      </w:ins>
      <w:ins w:id="186" w:author="rgardner" w:date="2012-11-29T13:15:00Z">
        <w:r w:rsidRPr="0019073C">
          <w:t>.</w:t>
        </w:r>
      </w:ins>
      <w:ins w:id="187" w:author="rgardner" w:date="2012-11-29T13:14:00Z">
        <w:r w:rsidRPr="0019073C">
          <w:tab/>
        </w:r>
        <w:r w:rsidRPr="0019073C">
          <w:tab/>
        </w:r>
        <w:r w:rsidRPr="0019073C">
          <w:rPr>
            <w:bCs/>
          </w:rPr>
          <w:t>"Electric power train" means a system consisting of one or more electric energy storage devices, one or more electric power conditioning devices and one or more electric machines that convert stored electric energy to mechanical energy delivered at the wheels for propulsion of the vehicle</w:t>
        </w:r>
      </w:ins>
      <w:ins w:id="188" w:author="rgardner" w:date="2012-11-29T13:15:00Z">
        <w:r w:rsidRPr="0019073C">
          <w:rPr>
            <w:bCs/>
          </w:rPr>
          <w:t>.</w:t>
        </w:r>
      </w:ins>
    </w:p>
    <w:p w:rsidR="00B73FDC" w:rsidRPr="0019073C" w:rsidRDefault="00B73FDC" w:rsidP="00B73FDC">
      <w:pPr>
        <w:pStyle w:val="SingleTxtG"/>
        <w:ind w:left="2268" w:hanging="1134"/>
        <w:rPr>
          <w:ins w:id="189" w:author="rgardner" w:date="2012-11-29T13:14:00Z"/>
          <w:bCs/>
        </w:rPr>
      </w:pPr>
      <w:ins w:id="190" w:author="rgardner" w:date="2012-11-29T13:14:00Z">
        <w:r w:rsidRPr="0019073C">
          <w:rPr>
            <w:bCs/>
          </w:rPr>
          <w:t>2.30.</w:t>
        </w:r>
        <w:r w:rsidRPr="0019073C">
          <w:rPr>
            <w:bCs/>
          </w:rPr>
          <w:tab/>
          <w:t>"Pure electric vehicle" means a vehicle powered by an electric power train only</w:t>
        </w:r>
      </w:ins>
      <w:ins w:id="191" w:author="rgardner" w:date="2012-11-29T13:15:00Z">
        <w:r w:rsidRPr="0019073C">
          <w:rPr>
            <w:bCs/>
          </w:rPr>
          <w:t>.</w:t>
        </w:r>
      </w:ins>
    </w:p>
    <w:p w:rsidR="00B73FDC" w:rsidRPr="0019073C" w:rsidRDefault="00B73FDC" w:rsidP="00B73FDC">
      <w:pPr>
        <w:pStyle w:val="SingleTxtG"/>
        <w:ind w:left="2268" w:hanging="1134"/>
        <w:rPr>
          <w:bCs/>
        </w:rPr>
      </w:pPr>
      <w:ins w:id="192" w:author="rgardner" w:date="2012-11-29T13:15:00Z">
        <w:r w:rsidRPr="0019073C">
          <w:rPr>
            <w:bCs/>
          </w:rPr>
          <w:t>2.31.</w:t>
        </w:r>
        <w:r w:rsidRPr="0019073C">
          <w:rPr>
            <w:bCs/>
          </w:rPr>
          <w:tab/>
        </w:r>
      </w:ins>
      <w:ins w:id="193" w:author="rgardner" w:date="2012-11-29T13:16:00Z">
        <w:r w:rsidRPr="0019073C">
          <w:rPr>
            <w:bCs/>
          </w:rPr>
          <w:t>"</w:t>
        </w:r>
      </w:ins>
      <w:ins w:id="194" w:author="rgardner" w:date="2012-11-29T13:14:00Z">
        <w:r w:rsidRPr="0019073C">
          <w:rPr>
            <w:bCs/>
          </w:rPr>
          <w:t>Hydrogen fuel cell vehicle</w:t>
        </w:r>
      </w:ins>
      <w:ins w:id="195" w:author="rgardner" w:date="2012-11-29T13:16:00Z">
        <w:r w:rsidRPr="0019073C">
          <w:rPr>
            <w:bCs/>
          </w:rPr>
          <w:t>"</w:t>
        </w:r>
      </w:ins>
      <w:ins w:id="196" w:author="rgardner" w:date="2012-11-29T13:14:00Z">
        <w:r w:rsidRPr="0019073C">
          <w:rPr>
            <w:bCs/>
          </w:rPr>
          <w:t xml:space="preserve"> means a vehicle powered by a fuel cell that converts chemical energy from hydrogen into electric energy, for propulsion of the vehicle.</w:t>
        </w:r>
      </w:ins>
    </w:p>
    <w:p w:rsidR="00055EC2" w:rsidRPr="0019073C" w:rsidRDefault="00055EC2" w:rsidP="00055EC2">
      <w:pPr>
        <w:pStyle w:val="HChG"/>
      </w:pPr>
      <w:r w:rsidRPr="0019073C">
        <w:tab/>
      </w:r>
      <w:r w:rsidRPr="0019073C">
        <w:tab/>
        <w:t>3.</w:t>
      </w:r>
      <w:r w:rsidRPr="0019073C">
        <w:tab/>
      </w:r>
      <w:r w:rsidRPr="0019073C">
        <w:tab/>
        <w:t>Application for approval</w:t>
      </w:r>
    </w:p>
    <w:p w:rsidR="00055EC2" w:rsidRPr="0019073C" w:rsidRDefault="00055EC2" w:rsidP="00055EC2">
      <w:pPr>
        <w:pStyle w:val="SingleTxtG"/>
        <w:ind w:left="2268" w:hanging="1134"/>
      </w:pPr>
      <w:r w:rsidRPr="0019073C">
        <w:t>3.1.</w:t>
      </w:r>
      <w:r w:rsidRPr="0019073C">
        <w:tab/>
      </w:r>
      <w:r w:rsidRPr="0019073C">
        <w:tab/>
        <w:t>The application for approval of a vehicle type with regard to exhaust emissions, crankcase emissions, evaporative emissions and durability of pollution control devices, as well as to its on-board diagnostic (OBD) system shall be submitted by the vehicle manufacturer or by his authorized representative</w:t>
      </w:r>
      <w:r w:rsidR="00D522BD" w:rsidRPr="0019073C">
        <w:t xml:space="preserve"> to the </w:t>
      </w:r>
      <w:r w:rsidR="00206200" w:rsidRPr="0019073C">
        <w:t>Approval Authority</w:t>
      </w:r>
      <w:r w:rsidRPr="0019073C">
        <w:t>.</w:t>
      </w:r>
    </w:p>
    <w:p w:rsidR="00D522BD" w:rsidRPr="0019073C" w:rsidRDefault="00D522BD" w:rsidP="00B2665C">
      <w:pPr>
        <w:pStyle w:val="BodyTextIndent2"/>
        <w:tabs>
          <w:tab w:val="left" w:pos="1134"/>
          <w:tab w:val="left" w:pos="1701"/>
        </w:tabs>
        <w:spacing w:line="240" w:lineRule="auto"/>
        <w:ind w:left="2268" w:right="1134" w:hanging="1134"/>
        <w:jc w:val="both"/>
        <w:rPr>
          <w:sz w:val="20"/>
          <w:lang w:val="en-US"/>
        </w:rPr>
      </w:pPr>
      <w:r w:rsidRPr="0019073C">
        <w:rPr>
          <w:sz w:val="20"/>
          <w:lang w:val="en-US"/>
        </w:rPr>
        <w:t>3.1.1.</w:t>
      </w:r>
      <w:r w:rsidRPr="0019073C">
        <w:rPr>
          <w:sz w:val="20"/>
          <w:lang w:val="en-US"/>
        </w:rPr>
        <w:tab/>
      </w:r>
      <w:r w:rsidR="00756844" w:rsidRPr="0019073C">
        <w:rPr>
          <w:sz w:val="20"/>
          <w:lang w:val="en-US"/>
        </w:rPr>
        <w:tab/>
      </w:r>
      <w:r w:rsidRPr="0019073C">
        <w:rPr>
          <w:sz w:val="20"/>
          <w:lang w:val="en-US"/>
        </w:rPr>
        <w:t>In addition, the manufacturer shall submit the following information:</w:t>
      </w:r>
    </w:p>
    <w:p w:rsidR="00D522BD" w:rsidRPr="00A97596" w:rsidRDefault="00D522BD" w:rsidP="00756844">
      <w:pPr>
        <w:pStyle w:val="BodyTextIndent2"/>
        <w:tabs>
          <w:tab w:val="left" w:pos="2880"/>
        </w:tabs>
        <w:spacing w:line="240" w:lineRule="auto"/>
        <w:ind w:left="2835" w:right="1134" w:hanging="555"/>
        <w:jc w:val="both"/>
        <w:rPr>
          <w:sz w:val="20"/>
          <w:lang w:val="en-US"/>
        </w:rPr>
      </w:pPr>
      <w:r w:rsidRPr="0019073C">
        <w:rPr>
          <w:sz w:val="20"/>
          <w:lang w:val="en-US"/>
        </w:rPr>
        <w:t>(a)</w:t>
      </w:r>
      <w:r w:rsidRPr="0019073C">
        <w:rPr>
          <w:sz w:val="20"/>
          <w:lang w:val="en-US"/>
        </w:rPr>
        <w:tab/>
        <w:t xml:space="preserve">In the case of vehicles equipped with positive-ignition engines, a declaration by the manufacturer of the minimum percentage of misfires out of a total number of firing events that would either result in emissions exceeding the limits given in </w:t>
      </w:r>
      <w:r w:rsidR="003B2854" w:rsidRPr="0019073C">
        <w:rPr>
          <w:sz w:val="20"/>
          <w:lang w:val="en-US"/>
        </w:rPr>
        <w:t>paragraph 3.3.2. of Annex 11</w:t>
      </w:r>
      <w:r w:rsidRPr="00A97596">
        <w:rPr>
          <w:sz w:val="20"/>
          <w:lang w:val="en-US"/>
        </w:rPr>
        <w:t xml:space="preserve">, if that percentage of misfire had been present from the start of a Type I test as described in </w:t>
      </w:r>
      <w:r w:rsidR="003B2854" w:rsidRPr="0019073C">
        <w:rPr>
          <w:sz w:val="20"/>
          <w:lang w:val="en-US"/>
        </w:rPr>
        <w:t>Annex 4a</w:t>
      </w:r>
      <w:del w:id="197" w:author="rgardner" w:date="2012-09-14T12:49:00Z">
        <w:r w:rsidR="00BF4985" w:rsidRPr="00A97596" w:rsidDel="00C53F1D">
          <w:rPr>
            <w:sz w:val="20"/>
            <w:lang w:val="en-US"/>
          </w:rPr>
          <w:delText xml:space="preserve"> </w:delText>
        </w:r>
        <w:r w:rsidRPr="00A97596" w:rsidDel="00C53F1D">
          <w:rPr>
            <w:sz w:val="20"/>
            <w:lang w:val="en-US"/>
          </w:rPr>
          <w:delText>to this Regulation</w:delText>
        </w:r>
      </w:del>
      <w:r w:rsidRPr="00A97596">
        <w:rPr>
          <w:sz w:val="20"/>
          <w:lang w:val="en-US"/>
        </w:rPr>
        <w:t>, or that could lead to an exhaust catalyst, or catalysts, overheating prior to causing irreversible damage;</w:t>
      </w:r>
    </w:p>
    <w:p w:rsidR="00D522BD" w:rsidRPr="0019073C" w:rsidRDefault="00D522BD" w:rsidP="00756844">
      <w:pPr>
        <w:pStyle w:val="BodyTextIndent2"/>
        <w:tabs>
          <w:tab w:val="left" w:pos="2880"/>
        </w:tabs>
        <w:spacing w:line="240" w:lineRule="auto"/>
        <w:ind w:left="2835" w:right="1134" w:hanging="555"/>
        <w:jc w:val="both"/>
        <w:rPr>
          <w:sz w:val="20"/>
          <w:lang w:val="en-US"/>
        </w:rPr>
      </w:pPr>
      <w:r w:rsidRPr="0019073C">
        <w:rPr>
          <w:sz w:val="20"/>
          <w:lang w:val="en-US"/>
        </w:rPr>
        <w:t>(b)</w:t>
      </w:r>
      <w:r w:rsidRPr="0019073C">
        <w:rPr>
          <w:sz w:val="20"/>
          <w:lang w:val="en-US"/>
        </w:rPr>
        <w:tab/>
        <w:t>Detailed written information fully describing the functional operation characteristics of the OBD system, including a listing of all relevant parts of the emission control system of the vehicle that are monitored by the OBD system;</w:t>
      </w:r>
    </w:p>
    <w:p w:rsidR="00D522BD" w:rsidRPr="0019073C" w:rsidRDefault="00D522BD" w:rsidP="00756844">
      <w:pPr>
        <w:pStyle w:val="BodyTextIndent2"/>
        <w:tabs>
          <w:tab w:val="left" w:pos="2880"/>
        </w:tabs>
        <w:spacing w:line="240" w:lineRule="auto"/>
        <w:ind w:left="2835" w:right="1134" w:hanging="555"/>
        <w:jc w:val="both"/>
        <w:rPr>
          <w:sz w:val="20"/>
          <w:lang w:val="en-US"/>
        </w:rPr>
      </w:pPr>
      <w:r w:rsidRPr="0019073C">
        <w:rPr>
          <w:sz w:val="20"/>
          <w:lang w:val="en-US"/>
        </w:rPr>
        <w:t>(c)</w:t>
      </w:r>
      <w:r w:rsidRPr="0019073C">
        <w:rPr>
          <w:sz w:val="20"/>
          <w:lang w:val="en-US"/>
        </w:rPr>
        <w:tab/>
        <w:t>A description of the malfunction indicator used by the OBD system to signal the presence of a fault to a driver of the vehicle;</w:t>
      </w:r>
    </w:p>
    <w:p w:rsidR="00D522BD" w:rsidRPr="00A97596" w:rsidRDefault="00D522BD" w:rsidP="00756844">
      <w:pPr>
        <w:pStyle w:val="BodyTextIndent2"/>
        <w:tabs>
          <w:tab w:val="left" w:pos="2880"/>
        </w:tabs>
        <w:spacing w:line="240" w:lineRule="auto"/>
        <w:ind w:left="2835" w:right="1134" w:hanging="555"/>
        <w:jc w:val="both"/>
        <w:rPr>
          <w:sz w:val="20"/>
          <w:lang w:val="en-US"/>
        </w:rPr>
      </w:pPr>
      <w:r w:rsidRPr="0019073C">
        <w:rPr>
          <w:sz w:val="20"/>
          <w:lang w:val="en-US"/>
        </w:rPr>
        <w:t>(d)</w:t>
      </w:r>
      <w:r w:rsidRPr="0019073C">
        <w:rPr>
          <w:sz w:val="20"/>
          <w:lang w:val="en-US"/>
        </w:rPr>
        <w:tab/>
        <w:t xml:space="preserve">A declaration by the manufacturer that the OBD system complies with the provisions of </w:t>
      </w:r>
      <w:r w:rsidR="003B2854" w:rsidRPr="0019073C">
        <w:rPr>
          <w:sz w:val="20"/>
          <w:lang w:val="en-US"/>
        </w:rPr>
        <w:t>paragraph 7. of Appendix 1 to Annex 11</w:t>
      </w:r>
      <w:r w:rsidRPr="00A97596">
        <w:rPr>
          <w:sz w:val="20"/>
          <w:lang w:val="en-US"/>
        </w:rPr>
        <w:t xml:space="preserve"> relating to in-use performance under all reasonably foreseeable driving conditions;</w:t>
      </w:r>
    </w:p>
    <w:p w:rsidR="00D522BD" w:rsidRPr="00A97596" w:rsidRDefault="00D522BD" w:rsidP="00756844">
      <w:pPr>
        <w:pStyle w:val="BodyTextIndent2"/>
        <w:tabs>
          <w:tab w:val="left" w:pos="2880"/>
        </w:tabs>
        <w:spacing w:line="240" w:lineRule="auto"/>
        <w:ind w:left="2835" w:right="1134" w:hanging="555"/>
        <w:jc w:val="both"/>
        <w:rPr>
          <w:sz w:val="20"/>
          <w:lang w:val="en-US"/>
        </w:rPr>
      </w:pPr>
      <w:r w:rsidRPr="00A97596">
        <w:rPr>
          <w:sz w:val="20"/>
          <w:lang w:val="en-US"/>
        </w:rPr>
        <w:t>(e)</w:t>
      </w:r>
      <w:r w:rsidRPr="00A97596">
        <w:rPr>
          <w:sz w:val="20"/>
          <w:lang w:val="en-US"/>
        </w:rPr>
        <w:tab/>
        <w:t xml:space="preserve">A plan describing the detailed technical criteria and justification for incrementing the numerator and denominator of each monitor that shall </w:t>
      </w:r>
      <w:proofErr w:type="spellStart"/>
      <w:r w:rsidRPr="00A97596">
        <w:rPr>
          <w:sz w:val="20"/>
          <w:lang w:val="en-US"/>
        </w:rPr>
        <w:t>fulfil</w:t>
      </w:r>
      <w:proofErr w:type="spellEnd"/>
      <w:r w:rsidRPr="00A97596">
        <w:rPr>
          <w:sz w:val="20"/>
          <w:lang w:val="en-US"/>
        </w:rPr>
        <w:t xml:space="preserve"> the requirements of </w:t>
      </w:r>
      <w:r w:rsidR="003B2854" w:rsidRPr="0019073C">
        <w:rPr>
          <w:sz w:val="20"/>
          <w:lang w:val="en-US"/>
        </w:rPr>
        <w:t>paragraphs 7.2. and 7.3. of Appendix 1 to Annex 11</w:t>
      </w:r>
      <w:r w:rsidRPr="00A97596">
        <w:rPr>
          <w:sz w:val="20"/>
          <w:lang w:val="en-US"/>
        </w:rPr>
        <w:t xml:space="preserve">, as well as for disabling numerators, denominators and the general denominator under the conditions outlined in </w:t>
      </w:r>
      <w:r w:rsidR="003B2854" w:rsidRPr="0019073C">
        <w:rPr>
          <w:sz w:val="20"/>
          <w:lang w:val="en-US"/>
        </w:rPr>
        <w:t>paragraph 7.7. of Appendix 1 to Annex </w:t>
      </w:r>
      <w:del w:id="198" w:author="rgardner" w:date="2012-09-14T12:51:00Z">
        <w:r w:rsidR="003B2854" w:rsidRPr="0019073C">
          <w:rPr>
            <w:sz w:val="20"/>
            <w:lang w:val="en-US"/>
          </w:rPr>
          <w:delText>XI</w:delText>
        </w:r>
      </w:del>
      <w:ins w:id="199" w:author="rgardner" w:date="2012-11-21T15:49:00Z">
        <w:r w:rsidR="005A02E0" w:rsidRPr="0019073C">
          <w:rPr>
            <w:sz w:val="20"/>
            <w:lang w:val="en-US"/>
          </w:rPr>
          <w:t xml:space="preserve"> </w:t>
        </w:r>
      </w:ins>
      <w:ins w:id="200" w:author="rgardner" w:date="2012-09-14T12:51:00Z">
        <w:r w:rsidR="003B2854" w:rsidRPr="0019073C">
          <w:rPr>
            <w:sz w:val="20"/>
            <w:lang w:val="en-US"/>
          </w:rPr>
          <w:t>11</w:t>
        </w:r>
      </w:ins>
      <w:r w:rsidRPr="00A97596">
        <w:rPr>
          <w:sz w:val="20"/>
          <w:lang w:val="en-US"/>
        </w:rPr>
        <w:t>;</w:t>
      </w:r>
    </w:p>
    <w:p w:rsidR="00D522BD" w:rsidRPr="00A97596" w:rsidRDefault="00D522BD" w:rsidP="00756844">
      <w:pPr>
        <w:pStyle w:val="BodyTextIndent2"/>
        <w:tabs>
          <w:tab w:val="left" w:pos="2880"/>
        </w:tabs>
        <w:spacing w:line="240" w:lineRule="auto"/>
        <w:ind w:left="2835" w:right="1134" w:hanging="555"/>
        <w:jc w:val="both"/>
        <w:rPr>
          <w:sz w:val="20"/>
          <w:lang w:val="en-US"/>
        </w:rPr>
      </w:pPr>
      <w:r w:rsidRPr="00A97596">
        <w:rPr>
          <w:sz w:val="20"/>
          <w:lang w:val="en-US"/>
        </w:rPr>
        <w:t>(f)</w:t>
      </w:r>
      <w:r w:rsidRPr="00A97596">
        <w:rPr>
          <w:sz w:val="20"/>
          <w:lang w:val="en-US"/>
        </w:rPr>
        <w:tab/>
        <w:t>A description of the provisions taken to prevent tampering with and modification of the emission control computer;</w:t>
      </w:r>
    </w:p>
    <w:p w:rsidR="00D522BD" w:rsidRPr="00A97596" w:rsidRDefault="00D522BD" w:rsidP="00B2665C">
      <w:pPr>
        <w:pStyle w:val="BodyTextIndent2"/>
        <w:tabs>
          <w:tab w:val="left" w:pos="1134"/>
          <w:tab w:val="left" w:pos="1701"/>
        </w:tabs>
        <w:spacing w:line="240" w:lineRule="auto"/>
        <w:ind w:left="2268" w:right="1134" w:hanging="1134"/>
        <w:jc w:val="both"/>
        <w:rPr>
          <w:sz w:val="20"/>
          <w:lang w:val="en-US"/>
        </w:rPr>
      </w:pPr>
      <w:r w:rsidRPr="00A97596">
        <w:rPr>
          <w:sz w:val="20"/>
          <w:lang w:val="en-US"/>
        </w:rPr>
        <w:tab/>
      </w:r>
      <w:r w:rsidR="00B2665C" w:rsidRPr="00A97596">
        <w:rPr>
          <w:sz w:val="20"/>
          <w:lang w:val="en-US"/>
        </w:rPr>
        <w:tab/>
      </w:r>
      <w:r w:rsidRPr="00A97596">
        <w:rPr>
          <w:sz w:val="20"/>
          <w:lang w:val="en-US"/>
        </w:rPr>
        <w:t>(g)</w:t>
      </w:r>
      <w:r w:rsidRPr="00A97596">
        <w:rPr>
          <w:sz w:val="20"/>
          <w:lang w:val="en-US"/>
        </w:rPr>
        <w:tab/>
        <w:t xml:space="preserve">If applicable, the particulars of the vehicle family as referred to in </w:t>
      </w:r>
      <w:r w:rsidR="00B2665C" w:rsidRPr="0019073C">
        <w:rPr>
          <w:sz w:val="20"/>
          <w:lang w:val="en-US"/>
        </w:rPr>
        <w:tab/>
      </w:r>
      <w:r w:rsidR="00B2665C" w:rsidRPr="0019073C">
        <w:rPr>
          <w:sz w:val="20"/>
          <w:lang w:val="en-US"/>
        </w:rPr>
        <w:tab/>
      </w:r>
      <w:r w:rsidR="003B2854" w:rsidRPr="0019073C">
        <w:rPr>
          <w:sz w:val="20"/>
          <w:lang w:val="en-US"/>
        </w:rPr>
        <w:t>Appendix 2 to Annex 11</w:t>
      </w:r>
      <w:r w:rsidRPr="00A97596">
        <w:rPr>
          <w:sz w:val="20"/>
          <w:lang w:val="en-US"/>
        </w:rPr>
        <w:t>;</w:t>
      </w:r>
    </w:p>
    <w:p w:rsidR="00D522BD" w:rsidRPr="0019073C" w:rsidRDefault="000B4244" w:rsidP="008A79CE">
      <w:pPr>
        <w:pStyle w:val="BodyTextIndent2"/>
        <w:tabs>
          <w:tab w:val="left" w:pos="2880"/>
        </w:tabs>
        <w:spacing w:line="240" w:lineRule="auto"/>
        <w:ind w:left="2835" w:right="1134" w:hanging="555"/>
        <w:jc w:val="both"/>
        <w:rPr>
          <w:sz w:val="20"/>
          <w:lang w:val="en-US"/>
        </w:rPr>
      </w:pPr>
      <w:r w:rsidRPr="00A97596">
        <w:rPr>
          <w:sz w:val="20"/>
          <w:lang w:val="en-US"/>
        </w:rPr>
        <w:t>h)</w:t>
      </w:r>
      <w:r w:rsidRPr="00A97596">
        <w:rPr>
          <w:sz w:val="20"/>
          <w:lang w:val="en-US"/>
        </w:rPr>
        <w:tab/>
      </w:r>
      <w:r w:rsidR="00D522BD" w:rsidRPr="00A97596">
        <w:rPr>
          <w:sz w:val="20"/>
          <w:lang w:val="en-US"/>
        </w:rPr>
        <w:t>Where appropriate, copies of other type approvals with the relevant data to enable extension of approvals and establishment of deterioration factors.</w:t>
      </w:r>
    </w:p>
    <w:p w:rsidR="009838E3" w:rsidRPr="00A97596" w:rsidRDefault="009838E3" w:rsidP="009838E3">
      <w:pPr>
        <w:pStyle w:val="BodyTextIndent2"/>
        <w:tabs>
          <w:tab w:val="left" w:pos="2880"/>
        </w:tabs>
        <w:spacing w:line="240" w:lineRule="auto"/>
        <w:ind w:left="2268" w:right="1134" w:hanging="1134"/>
        <w:jc w:val="both"/>
        <w:rPr>
          <w:sz w:val="20"/>
        </w:rPr>
      </w:pPr>
      <w:r w:rsidRPr="0019073C">
        <w:rPr>
          <w:sz w:val="20"/>
          <w:lang w:val="en-US"/>
        </w:rPr>
        <w:t>3.1.2.</w:t>
      </w:r>
      <w:r w:rsidRPr="0019073C">
        <w:rPr>
          <w:sz w:val="20"/>
          <w:lang w:val="en-US"/>
        </w:rPr>
        <w:tab/>
        <w:t xml:space="preserve">For the tests described in </w:t>
      </w:r>
      <w:r w:rsidR="003B2854" w:rsidRPr="0019073C">
        <w:rPr>
          <w:sz w:val="20"/>
          <w:lang w:val="en-US"/>
        </w:rPr>
        <w:t>paragraph 3. of Annex 11</w:t>
      </w:r>
      <w:r w:rsidRPr="00A97596">
        <w:rPr>
          <w:sz w:val="20"/>
          <w:lang w:val="en-US"/>
        </w:rPr>
        <w:t xml:space="preserve">, a vehicle representative of the vehicle type or vehicle family fitted with the OBD system to be approved shall be submitted to the </w:t>
      </w:r>
      <w:r w:rsidR="00206200" w:rsidRPr="00A97596">
        <w:rPr>
          <w:sz w:val="20"/>
          <w:lang w:val="en-US"/>
        </w:rPr>
        <w:t>Technical Service</w:t>
      </w:r>
      <w:r w:rsidRPr="00A97596">
        <w:rPr>
          <w:sz w:val="20"/>
          <w:lang w:val="en-US"/>
        </w:rPr>
        <w:t xml:space="preserve"> responsible for the type approval test. </w:t>
      </w:r>
      <w:del w:id="201" w:author="rgardner" w:date="2012-09-14T12:52:00Z">
        <w:r w:rsidRPr="0019073C" w:rsidDel="00A67350">
          <w:rPr>
            <w:sz w:val="20"/>
            <w:lang w:val="en-US"/>
          </w:rPr>
          <w:delText xml:space="preserve">Il </w:delText>
        </w:r>
      </w:del>
      <w:ins w:id="202" w:author="rgardner" w:date="2012-09-14T12:52:00Z">
        <w:r w:rsidR="00A67350" w:rsidRPr="0019073C">
          <w:rPr>
            <w:sz w:val="20"/>
            <w:lang w:val="en-US"/>
          </w:rPr>
          <w:t xml:space="preserve">If </w:t>
        </w:r>
      </w:ins>
      <w:r w:rsidRPr="0019073C">
        <w:rPr>
          <w:sz w:val="20"/>
          <w:lang w:val="en-US"/>
        </w:rPr>
        <w:t xml:space="preserve">the Technical Service determines that the submitted vehicle does not fully represent the vehicle type or vehicle family described in </w:t>
      </w:r>
      <w:ins w:id="203" w:author="rgardner" w:date="2012-09-14T12:53:00Z">
        <w:r w:rsidR="003B2854" w:rsidRPr="0019073C">
          <w:rPr>
            <w:sz w:val="20"/>
            <w:lang w:val="en-US"/>
          </w:rPr>
          <w:t xml:space="preserve">Appendix 2 to </w:t>
        </w:r>
      </w:ins>
      <w:r w:rsidR="003B2854" w:rsidRPr="0019073C">
        <w:rPr>
          <w:sz w:val="20"/>
          <w:lang w:val="en-US"/>
        </w:rPr>
        <w:t>Annex 11</w:t>
      </w:r>
      <w:del w:id="204" w:author="rgardner" w:date="2012-09-14T12:53:00Z">
        <w:r w:rsidRPr="00A97596" w:rsidDel="00A67350">
          <w:rPr>
            <w:sz w:val="20"/>
            <w:lang w:val="en-US"/>
          </w:rPr>
          <w:delText>, Appendix 2</w:delText>
        </w:r>
      </w:del>
      <w:r w:rsidRPr="00A97596">
        <w:rPr>
          <w:sz w:val="20"/>
          <w:lang w:val="en-US"/>
        </w:rPr>
        <w:t xml:space="preserve">, an alternative and if necessary </w:t>
      </w:r>
      <w:r w:rsidR="00A26949" w:rsidRPr="00A97596">
        <w:rPr>
          <w:sz w:val="20"/>
          <w:lang w:val="en-US"/>
        </w:rPr>
        <w:t xml:space="preserve">an additional vehicle shall be submitted for test in accordance with </w:t>
      </w:r>
      <w:r w:rsidR="003B2854" w:rsidRPr="0019073C">
        <w:rPr>
          <w:sz w:val="20"/>
          <w:lang w:val="en-US"/>
        </w:rPr>
        <w:t>paragraph 3. of Annex</w:t>
      </w:r>
      <w:del w:id="205" w:author="rgardner" w:date="2012-12-05T15:38:00Z">
        <w:r w:rsidR="003B2854" w:rsidRPr="0019073C" w:rsidDel="00040104">
          <w:rPr>
            <w:sz w:val="20"/>
            <w:lang w:val="en-US"/>
          </w:rPr>
          <w:delText>.</w:delText>
        </w:r>
      </w:del>
      <w:ins w:id="206" w:author="rgardner" w:date="2012-12-05T15:38:00Z">
        <w:r w:rsidR="00040104" w:rsidRPr="0019073C">
          <w:rPr>
            <w:sz w:val="20"/>
            <w:lang w:val="en-US"/>
          </w:rPr>
          <w:t xml:space="preserve"> </w:t>
        </w:r>
      </w:ins>
      <w:r w:rsidR="003B2854" w:rsidRPr="0019073C">
        <w:rPr>
          <w:sz w:val="20"/>
          <w:lang w:val="en-US"/>
        </w:rPr>
        <w:t>11</w:t>
      </w:r>
      <w:r w:rsidR="00A26949" w:rsidRPr="00A97596">
        <w:rPr>
          <w:sz w:val="20"/>
          <w:lang w:val="en-US"/>
        </w:rPr>
        <w:t>.</w:t>
      </w:r>
    </w:p>
    <w:p w:rsidR="00055EC2" w:rsidRPr="00A97596" w:rsidRDefault="00055EC2" w:rsidP="00A918C0">
      <w:pPr>
        <w:pStyle w:val="SingleTxtG"/>
        <w:keepNext/>
        <w:keepLines/>
        <w:ind w:left="2268" w:hanging="1134"/>
      </w:pPr>
      <w:r w:rsidRPr="00A97596">
        <w:t>3.2.</w:t>
      </w:r>
      <w:r w:rsidRPr="00A97596">
        <w:tab/>
        <w:t xml:space="preserve">A model of the information document relating to exhaust emissions, evaporative emissions, durability and the on-board diagnostic (OBD) system is given in </w:t>
      </w:r>
      <w:r w:rsidR="003B2854" w:rsidRPr="0019073C">
        <w:t>Annex 1</w:t>
      </w:r>
      <w:r w:rsidRPr="00A97596">
        <w:t>.</w:t>
      </w:r>
      <w:r w:rsidR="00C90CA3" w:rsidRPr="00A97596">
        <w:t xml:space="preserve"> </w:t>
      </w:r>
      <w:r w:rsidRPr="00A97596">
        <w:t xml:space="preserve">The information mentioned under </w:t>
      </w:r>
      <w:del w:id="207" w:author="rgardner" w:date="2012-12-10T13:48:00Z">
        <w:r w:rsidR="003B2854" w:rsidRPr="00A97596" w:rsidDel="00732879">
          <w:delText>paragraph </w:delText>
        </w:r>
      </w:del>
      <w:ins w:id="208" w:author="rgardner" w:date="2012-12-10T14:58:00Z">
        <w:r w:rsidR="00BD3F22" w:rsidRPr="0019073C">
          <w:t>item</w:t>
        </w:r>
      </w:ins>
      <w:ins w:id="209" w:author="rgardner" w:date="2012-12-10T13:48:00Z">
        <w:r w:rsidR="00732879" w:rsidRPr="0019073C">
          <w:t> </w:t>
        </w:r>
      </w:ins>
      <w:r w:rsidR="003B2854" w:rsidRPr="0019073C">
        <w:t>3.2.12.2.7.6. of Annex 1</w:t>
      </w:r>
      <w:r w:rsidRPr="00A97596">
        <w:t xml:space="preserve"> is to be included in </w:t>
      </w:r>
      <w:r w:rsidR="003B2854" w:rsidRPr="0019073C">
        <w:t xml:space="preserve">Appendix 1 "OBD - </w:t>
      </w:r>
      <w:del w:id="210" w:author="rgardner" w:date="2012-12-13T09:36:00Z">
        <w:r w:rsidR="003B2854" w:rsidRPr="0019073C" w:rsidDel="00C904E0">
          <w:delText>RELATED INFORMATION</w:delText>
        </w:r>
      </w:del>
      <w:ins w:id="211" w:author="rgardner" w:date="2012-12-13T09:36:00Z">
        <w:r w:rsidR="00C904E0" w:rsidRPr="0019073C">
          <w:t>R</w:t>
        </w:r>
      </w:ins>
      <w:ins w:id="212" w:author="rgardner" w:date="2012-12-13T09:37:00Z">
        <w:r w:rsidR="00C904E0" w:rsidRPr="0019073C">
          <w:t>elated information</w:t>
        </w:r>
      </w:ins>
      <w:r w:rsidR="003B2854" w:rsidRPr="0019073C">
        <w:t>"</w:t>
      </w:r>
      <w:r w:rsidRPr="00A97596">
        <w:t xml:space="preserve"> to the type-approval communication given in </w:t>
      </w:r>
      <w:r w:rsidR="003B2854" w:rsidRPr="0019073C">
        <w:t>Annex 2</w:t>
      </w:r>
      <w:r w:rsidRPr="00A97596">
        <w:t>.</w:t>
      </w:r>
    </w:p>
    <w:p w:rsidR="00055EC2" w:rsidRPr="00A97596" w:rsidRDefault="00055EC2" w:rsidP="00101BF0">
      <w:pPr>
        <w:pStyle w:val="SingleTxtG"/>
        <w:ind w:left="2268" w:hanging="1134"/>
      </w:pPr>
      <w:r w:rsidRPr="00A97596">
        <w:t>3.2.1.</w:t>
      </w:r>
      <w:r w:rsidRPr="00A97596">
        <w:tab/>
        <w:t>Where appropriate, copies of other type approvals with the relevant data to enable extensions of approvals and establishment of deterioration factors shall be submitted.</w:t>
      </w:r>
    </w:p>
    <w:p w:rsidR="00055EC2" w:rsidRPr="0019073C" w:rsidRDefault="00055EC2" w:rsidP="00101BF0">
      <w:pPr>
        <w:pStyle w:val="SingleTxtG"/>
        <w:ind w:left="2268" w:hanging="1134"/>
      </w:pPr>
      <w:r w:rsidRPr="00A97596">
        <w:t>3.3.</w:t>
      </w:r>
      <w:r w:rsidRPr="00A97596">
        <w:tab/>
        <w:t xml:space="preserve">For the tests described in </w:t>
      </w:r>
      <w:r w:rsidR="003B2854" w:rsidRPr="0019073C">
        <w:t>paragraph 5.</w:t>
      </w:r>
      <w:r w:rsidRPr="00A97596">
        <w:t xml:space="preserve"> </w:t>
      </w:r>
      <w:del w:id="213" w:author="rgardner" w:date="2012-09-14T12:54:00Z">
        <w:r w:rsidRPr="00A97596" w:rsidDel="00A67350">
          <w:delText xml:space="preserve">of this Regulation </w:delText>
        </w:r>
      </w:del>
      <w:r w:rsidRPr="00A97596">
        <w:t xml:space="preserve">a vehicle representative of the vehicle type to be approved shall be submitted to the </w:t>
      </w:r>
      <w:r w:rsidR="00206200" w:rsidRPr="00A97596">
        <w:t>Technical Service</w:t>
      </w:r>
      <w:r w:rsidRPr="00A97596">
        <w:t xml:space="preserve"> responsible for the approval tests. </w:t>
      </w:r>
    </w:p>
    <w:p w:rsidR="000B4244" w:rsidRPr="00A97596" w:rsidRDefault="000B4244" w:rsidP="008A79CE">
      <w:pPr>
        <w:pStyle w:val="BodyTextIndent2"/>
        <w:tabs>
          <w:tab w:val="left" w:pos="1134"/>
        </w:tabs>
        <w:spacing w:line="240" w:lineRule="auto"/>
        <w:ind w:left="2268" w:right="1134" w:hanging="1134"/>
        <w:jc w:val="both"/>
        <w:rPr>
          <w:sz w:val="20"/>
          <w:lang w:val="en-US"/>
        </w:rPr>
      </w:pPr>
      <w:r w:rsidRPr="0019073C">
        <w:rPr>
          <w:sz w:val="20"/>
          <w:lang w:val="en-US"/>
        </w:rPr>
        <w:t>3.4.1.</w:t>
      </w:r>
      <w:r w:rsidR="008A79CE" w:rsidRPr="0019073C">
        <w:rPr>
          <w:sz w:val="20"/>
          <w:lang w:val="en-US"/>
        </w:rPr>
        <w:tab/>
      </w:r>
      <w:r w:rsidRPr="0019073C">
        <w:rPr>
          <w:sz w:val="20"/>
          <w:lang w:val="en-US"/>
        </w:rPr>
        <w:t xml:space="preserve">The application referred to in </w:t>
      </w:r>
      <w:r w:rsidR="003B2854" w:rsidRPr="0019073C">
        <w:rPr>
          <w:sz w:val="20"/>
          <w:lang w:val="en-US"/>
        </w:rPr>
        <w:t>paragraph 3.1.</w:t>
      </w:r>
      <w:r w:rsidRPr="00A97596">
        <w:rPr>
          <w:sz w:val="20"/>
          <w:lang w:val="en-US"/>
        </w:rPr>
        <w:t xml:space="preserve"> shall be drawn up in</w:t>
      </w:r>
      <w:r w:rsidR="00B2665C" w:rsidRPr="00A97596">
        <w:rPr>
          <w:sz w:val="20"/>
          <w:lang w:val="en-US"/>
        </w:rPr>
        <w:tab/>
      </w:r>
      <w:r w:rsidRPr="00A97596">
        <w:rPr>
          <w:sz w:val="20"/>
          <w:lang w:val="en-US"/>
        </w:rPr>
        <w:t xml:space="preserve">accordance with the model of the information document set out in </w:t>
      </w:r>
      <w:r w:rsidRPr="00A97596">
        <w:rPr>
          <w:sz w:val="20"/>
          <w:lang w:val="en-US"/>
        </w:rPr>
        <w:tab/>
      </w:r>
      <w:r w:rsidR="003B2854" w:rsidRPr="0019073C">
        <w:rPr>
          <w:sz w:val="20"/>
          <w:lang w:val="en-US"/>
        </w:rPr>
        <w:t>Annex 1</w:t>
      </w:r>
      <w:r w:rsidRPr="00A97596">
        <w:rPr>
          <w:sz w:val="20"/>
          <w:lang w:val="en-US"/>
        </w:rPr>
        <w:t>.</w:t>
      </w:r>
    </w:p>
    <w:p w:rsidR="000B4244" w:rsidRPr="00A97596" w:rsidRDefault="000B4244" w:rsidP="008A79CE">
      <w:pPr>
        <w:pStyle w:val="BodyTextIndent2"/>
        <w:tabs>
          <w:tab w:val="left" w:pos="1134"/>
        </w:tabs>
        <w:spacing w:line="240" w:lineRule="auto"/>
        <w:ind w:left="2268" w:right="1134" w:hanging="1134"/>
        <w:jc w:val="both"/>
        <w:rPr>
          <w:sz w:val="20"/>
          <w:lang w:val="en-US"/>
        </w:rPr>
      </w:pPr>
      <w:r w:rsidRPr="00A97596">
        <w:rPr>
          <w:sz w:val="20"/>
          <w:lang w:val="en-US"/>
        </w:rPr>
        <w:t>3.4.2</w:t>
      </w:r>
      <w:r w:rsidR="00C55F25" w:rsidRPr="00A97596">
        <w:rPr>
          <w:sz w:val="20"/>
          <w:lang w:val="en-US"/>
        </w:rPr>
        <w:t>.</w:t>
      </w:r>
      <w:r w:rsidRPr="00A97596">
        <w:rPr>
          <w:sz w:val="20"/>
          <w:lang w:val="en-US"/>
        </w:rPr>
        <w:tab/>
      </w:r>
      <w:r w:rsidRPr="00A97596">
        <w:rPr>
          <w:sz w:val="20"/>
          <w:lang w:val="en-US"/>
        </w:rPr>
        <w:tab/>
        <w:t xml:space="preserve">For the purposes of </w:t>
      </w:r>
      <w:r w:rsidR="003B2854" w:rsidRPr="0019073C">
        <w:rPr>
          <w:sz w:val="20"/>
          <w:lang w:val="en-US"/>
        </w:rPr>
        <w:t>paragraph 3.1.1.(d)</w:t>
      </w:r>
      <w:r w:rsidRPr="00A97596">
        <w:rPr>
          <w:sz w:val="20"/>
          <w:lang w:val="en-US"/>
        </w:rPr>
        <w:t xml:space="preserve">, the manufacturer shall use the </w:t>
      </w:r>
      <w:r w:rsidRPr="00A97596">
        <w:rPr>
          <w:sz w:val="20"/>
          <w:lang w:val="en-US"/>
        </w:rPr>
        <w:tab/>
        <w:t xml:space="preserve">model of a manufacturer's certificate of compliance with the OBD in-use </w:t>
      </w:r>
      <w:r w:rsidRPr="00A97596">
        <w:rPr>
          <w:sz w:val="20"/>
          <w:lang w:val="en-US"/>
        </w:rPr>
        <w:tab/>
        <w:t xml:space="preserve">performance requirements set out in </w:t>
      </w:r>
      <w:r w:rsidR="003B2854" w:rsidRPr="0019073C">
        <w:rPr>
          <w:sz w:val="20"/>
          <w:lang w:val="en-US"/>
        </w:rPr>
        <w:t xml:space="preserve">Appendix 2 </w:t>
      </w:r>
      <w:del w:id="214" w:author="rgardner" w:date="2012-09-14T12:55:00Z">
        <w:r w:rsidR="003B2854" w:rsidRPr="0019073C">
          <w:rPr>
            <w:sz w:val="20"/>
            <w:lang w:val="en-US"/>
          </w:rPr>
          <w:delText xml:space="preserve">of </w:delText>
        </w:r>
      </w:del>
      <w:ins w:id="215" w:author="rgardner" w:date="2012-09-14T12:55:00Z">
        <w:r w:rsidR="003B2854" w:rsidRPr="0019073C">
          <w:rPr>
            <w:sz w:val="20"/>
            <w:lang w:val="en-US"/>
          </w:rPr>
          <w:t xml:space="preserve">to </w:t>
        </w:r>
      </w:ins>
      <w:r w:rsidR="003B2854" w:rsidRPr="0019073C">
        <w:rPr>
          <w:sz w:val="20"/>
          <w:lang w:val="en-US"/>
        </w:rPr>
        <w:t>Annex 2</w:t>
      </w:r>
      <w:r w:rsidRPr="00A97596">
        <w:rPr>
          <w:sz w:val="20"/>
          <w:lang w:val="en-US"/>
        </w:rPr>
        <w:t>.</w:t>
      </w:r>
    </w:p>
    <w:p w:rsidR="000B4244" w:rsidRPr="0019073C" w:rsidRDefault="000B4244" w:rsidP="008A79CE">
      <w:pPr>
        <w:pStyle w:val="BodyTextIndent2"/>
        <w:tabs>
          <w:tab w:val="left" w:pos="1134"/>
        </w:tabs>
        <w:spacing w:line="240" w:lineRule="auto"/>
        <w:ind w:left="2268" w:right="1134" w:hanging="1134"/>
        <w:jc w:val="both"/>
        <w:rPr>
          <w:lang w:val="en-US"/>
        </w:rPr>
      </w:pPr>
      <w:r w:rsidRPr="00A97596">
        <w:rPr>
          <w:sz w:val="20"/>
          <w:lang w:val="en-US"/>
        </w:rPr>
        <w:t>3.4.3.</w:t>
      </w:r>
      <w:r w:rsidRPr="00A97596">
        <w:rPr>
          <w:sz w:val="20"/>
          <w:lang w:val="en-US"/>
        </w:rPr>
        <w:tab/>
      </w:r>
      <w:r w:rsidRPr="00A97596">
        <w:rPr>
          <w:sz w:val="20"/>
          <w:lang w:val="en-US"/>
        </w:rPr>
        <w:tab/>
        <w:t xml:space="preserve">For the purposes of </w:t>
      </w:r>
      <w:r w:rsidR="003B2854" w:rsidRPr="0019073C">
        <w:rPr>
          <w:sz w:val="20"/>
          <w:lang w:val="en-US"/>
        </w:rPr>
        <w:t>paragraph 3.1.1.(e)</w:t>
      </w:r>
      <w:r w:rsidRPr="00A97596">
        <w:rPr>
          <w:sz w:val="20"/>
          <w:lang w:val="en-US"/>
        </w:rPr>
        <w:t xml:space="preserve">, the </w:t>
      </w:r>
      <w:r w:rsidR="00206200" w:rsidRPr="00A97596">
        <w:rPr>
          <w:sz w:val="20"/>
          <w:lang w:val="en-US"/>
        </w:rPr>
        <w:t>Approval Authority</w:t>
      </w:r>
      <w:r w:rsidRPr="00A97596">
        <w:rPr>
          <w:sz w:val="20"/>
          <w:lang w:val="en-US"/>
        </w:rPr>
        <w:t xml:space="preserve"> that grants the </w:t>
      </w:r>
      <w:del w:id="216" w:author="rgardner" w:date="2012-12-10T13:51:00Z">
        <w:r w:rsidR="00B2665C" w:rsidRPr="00A97596" w:rsidDel="002F4E9F">
          <w:rPr>
            <w:sz w:val="20"/>
            <w:lang w:val="en-US"/>
          </w:rPr>
          <w:tab/>
        </w:r>
      </w:del>
      <w:r w:rsidRPr="00A97596">
        <w:rPr>
          <w:sz w:val="20"/>
          <w:lang w:val="en-US"/>
        </w:rPr>
        <w:t xml:space="preserve">approval shall make the information referred to in that point available to the </w:t>
      </w:r>
      <w:r w:rsidR="00B2665C" w:rsidRPr="0019073C">
        <w:rPr>
          <w:sz w:val="20"/>
          <w:lang w:val="en-US"/>
        </w:rPr>
        <w:tab/>
      </w:r>
      <w:r w:rsidRPr="0019073C">
        <w:rPr>
          <w:sz w:val="20"/>
          <w:lang w:val="en-US"/>
        </w:rPr>
        <w:t>approval authorities upon request.</w:t>
      </w:r>
    </w:p>
    <w:p w:rsidR="000B4244" w:rsidRPr="0019073C" w:rsidRDefault="000B4244" w:rsidP="000B4244">
      <w:pPr>
        <w:pStyle w:val="BodyTextIndent2"/>
        <w:tabs>
          <w:tab w:val="left" w:pos="1134"/>
          <w:tab w:val="left" w:pos="1701"/>
        </w:tabs>
        <w:spacing w:line="240" w:lineRule="auto"/>
        <w:ind w:left="2268" w:right="1134" w:hanging="1134"/>
        <w:jc w:val="both"/>
        <w:rPr>
          <w:sz w:val="20"/>
          <w:lang w:val="en-US"/>
        </w:rPr>
      </w:pPr>
      <w:r w:rsidRPr="0019073C">
        <w:rPr>
          <w:sz w:val="20"/>
          <w:lang w:val="en-US"/>
        </w:rPr>
        <w:t>3.4.5.</w:t>
      </w:r>
      <w:r w:rsidRPr="0019073C">
        <w:rPr>
          <w:sz w:val="20"/>
          <w:lang w:val="en-US"/>
        </w:rPr>
        <w:tab/>
      </w:r>
      <w:r w:rsidRPr="0019073C">
        <w:rPr>
          <w:sz w:val="20"/>
          <w:lang w:val="en-US"/>
        </w:rPr>
        <w:tab/>
        <w:t xml:space="preserve">For the purposes of points </w:t>
      </w:r>
      <w:r w:rsidR="003B2854" w:rsidRPr="0019073C">
        <w:rPr>
          <w:sz w:val="20"/>
          <w:lang w:val="en-US"/>
        </w:rPr>
        <w:t>(d) and (e) of paragraph 3.1.1.</w:t>
      </w:r>
      <w:r w:rsidRPr="00A97596">
        <w:rPr>
          <w:sz w:val="20"/>
          <w:lang w:val="en-US"/>
        </w:rPr>
        <w:t xml:space="preserve">, approval authorities shall not approve a vehicle if the information submitted by the manufacturer is inappropriate for fulfilling the requirements of </w:t>
      </w:r>
      <w:r w:rsidR="003B2854" w:rsidRPr="0019073C">
        <w:rPr>
          <w:sz w:val="20"/>
          <w:lang w:val="en-US"/>
        </w:rPr>
        <w:t>paragraph 7. of Appendix 1 to Annex 11</w:t>
      </w:r>
      <w:r w:rsidRPr="00A97596">
        <w:rPr>
          <w:sz w:val="20"/>
          <w:lang w:val="en-US"/>
        </w:rPr>
        <w:t>.</w:t>
      </w:r>
      <w:r w:rsidR="003A1634" w:rsidRPr="00A97596">
        <w:rPr>
          <w:sz w:val="20"/>
          <w:lang w:val="en-US"/>
        </w:rPr>
        <w:t xml:space="preserve"> </w:t>
      </w:r>
      <w:r w:rsidR="003B2854" w:rsidRPr="0019073C">
        <w:rPr>
          <w:sz w:val="20"/>
          <w:lang w:val="en-US"/>
        </w:rPr>
        <w:t>Paragraphs 7.2., 7.3. and 7.7. of Appendix 1 to Annex 11</w:t>
      </w:r>
      <w:r w:rsidRPr="00A97596">
        <w:rPr>
          <w:sz w:val="20"/>
          <w:lang w:val="en-US"/>
        </w:rPr>
        <w:t xml:space="preserve"> shall apply under all reasonably foreseeable driving conditions.</w:t>
      </w:r>
      <w:r w:rsidR="003A1634" w:rsidRPr="00A97596">
        <w:rPr>
          <w:sz w:val="20"/>
          <w:lang w:val="en-US"/>
        </w:rPr>
        <w:t xml:space="preserve"> </w:t>
      </w:r>
      <w:r w:rsidRPr="00A97596">
        <w:rPr>
          <w:sz w:val="20"/>
          <w:lang w:val="en-US"/>
        </w:rPr>
        <w:t>For the assessment of the implementation of the requirements set out in the first and second sub</w:t>
      </w:r>
      <w:ins w:id="217" w:author="rgardner" w:date="2012-09-17T12:58:00Z">
        <w:r w:rsidR="00FB24C4" w:rsidRPr="00A97596">
          <w:rPr>
            <w:sz w:val="20"/>
            <w:lang w:val="en-US"/>
          </w:rPr>
          <w:t>-</w:t>
        </w:r>
      </w:ins>
      <w:r w:rsidRPr="00A97596">
        <w:rPr>
          <w:sz w:val="20"/>
          <w:lang w:val="en-US"/>
        </w:rPr>
        <w:t>paragraphs, the approval authorities shall take into account the</w:t>
      </w:r>
      <w:r w:rsidRPr="0019073C">
        <w:rPr>
          <w:sz w:val="20"/>
          <w:lang w:val="en-US"/>
        </w:rPr>
        <w:t xml:space="preserve"> state of technology.</w:t>
      </w:r>
    </w:p>
    <w:p w:rsidR="000B4244" w:rsidRPr="00A97596" w:rsidRDefault="000B4244" w:rsidP="000B4244">
      <w:pPr>
        <w:pStyle w:val="BodyTextIndent2"/>
        <w:tabs>
          <w:tab w:val="left" w:pos="1134"/>
          <w:tab w:val="left" w:pos="1701"/>
        </w:tabs>
        <w:spacing w:line="240" w:lineRule="auto"/>
        <w:ind w:left="2268" w:right="1134" w:hanging="1134"/>
        <w:jc w:val="both"/>
        <w:rPr>
          <w:sz w:val="20"/>
          <w:lang w:val="en-US"/>
        </w:rPr>
      </w:pPr>
      <w:r w:rsidRPr="0019073C">
        <w:rPr>
          <w:sz w:val="20"/>
          <w:lang w:val="en-US"/>
        </w:rPr>
        <w:t>3.4.6.</w:t>
      </w:r>
      <w:r w:rsidRPr="0019073C">
        <w:rPr>
          <w:sz w:val="20"/>
          <w:lang w:val="en-US"/>
        </w:rPr>
        <w:tab/>
      </w:r>
      <w:r w:rsidR="00BD5340" w:rsidRPr="0019073C">
        <w:rPr>
          <w:sz w:val="20"/>
          <w:lang w:val="en-US"/>
        </w:rPr>
        <w:tab/>
      </w:r>
      <w:r w:rsidRPr="0019073C">
        <w:rPr>
          <w:sz w:val="20"/>
          <w:lang w:val="en-US"/>
        </w:rPr>
        <w:t xml:space="preserve">For the purposes of </w:t>
      </w:r>
      <w:r w:rsidR="003B2854" w:rsidRPr="0019073C">
        <w:rPr>
          <w:sz w:val="20"/>
          <w:lang w:val="en-US"/>
        </w:rPr>
        <w:t>paragraph 3.1.1.(f)</w:t>
      </w:r>
      <w:r w:rsidRPr="00A97596">
        <w:rPr>
          <w:sz w:val="20"/>
          <w:lang w:val="en-US"/>
        </w:rPr>
        <w:t xml:space="preserve">, the provisions taken to prevent tampering with and </w:t>
      </w:r>
      <w:r w:rsidRPr="00A97596">
        <w:rPr>
          <w:sz w:val="20"/>
          <w:lang w:val="en-US"/>
        </w:rPr>
        <w:tab/>
        <w:t>modification of the emission control computer shall include the facility for updating using a manufacturer-approved programme or calibration.</w:t>
      </w:r>
    </w:p>
    <w:p w:rsidR="000B4244" w:rsidRPr="00A97596" w:rsidRDefault="000B4244" w:rsidP="000B4244">
      <w:pPr>
        <w:pStyle w:val="BodyTextIndent2"/>
        <w:tabs>
          <w:tab w:val="left" w:pos="1134"/>
          <w:tab w:val="left" w:pos="1701"/>
        </w:tabs>
        <w:spacing w:line="240" w:lineRule="auto"/>
        <w:ind w:left="2268" w:right="1134" w:hanging="1134"/>
        <w:jc w:val="both"/>
        <w:rPr>
          <w:sz w:val="20"/>
          <w:lang w:val="en-US"/>
        </w:rPr>
      </w:pPr>
      <w:r w:rsidRPr="00A97596">
        <w:rPr>
          <w:sz w:val="20"/>
          <w:lang w:val="en-US"/>
        </w:rPr>
        <w:t>3.4.7.</w:t>
      </w:r>
      <w:r w:rsidRPr="00A97596">
        <w:rPr>
          <w:sz w:val="20"/>
          <w:lang w:val="en-US"/>
        </w:rPr>
        <w:tab/>
      </w:r>
      <w:r w:rsidR="00BD5340" w:rsidRPr="00A97596">
        <w:rPr>
          <w:sz w:val="20"/>
          <w:lang w:val="en-US"/>
        </w:rPr>
        <w:tab/>
      </w:r>
      <w:r w:rsidRPr="00A97596">
        <w:rPr>
          <w:sz w:val="20"/>
          <w:lang w:val="en-US"/>
        </w:rPr>
        <w:t xml:space="preserve">For the tests specified in </w:t>
      </w:r>
      <w:r w:rsidR="003B2854" w:rsidRPr="0019073C">
        <w:rPr>
          <w:sz w:val="20"/>
          <w:lang w:val="en-US"/>
        </w:rPr>
        <w:t>Table A</w:t>
      </w:r>
      <w:r w:rsidRPr="00A97596">
        <w:rPr>
          <w:sz w:val="20"/>
          <w:lang w:val="en-US"/>
        </w:rPr>
        <w:t xml:space="preserve">, the manufacturer shall submit to the </w:t>
      </w:r>
      <w:r w:rsidR="00206200" w:rsidRPr="00A97596">
        <w:rPr>
          <w:sz w:val="20"/>
          <w:lang w:val="en-US"/>
        </w:rPr>
        <w:t>Technical Service</w:t>
      </w:r>
      <w:r w:rsidRPr="00A97596">
        <w:rPr>
          <w:sz w:val="20"/>
          <w:lang w:val="en-US"/>
        </w:rPr>
        <w:t xml:space="preserve"> responsible for the type approval tests a vehicle representative of the type to be approved.</w:t>
      </w:r>
    </w:p>
    <w:p w:rsidR="000B4244" w:rsidRPr="00A97596" w:rsidRDefault="000B4244" w:rsidP="000B4244">
      <w:pPr>
        <w:pStyle w:val="BodyTextIndent2"/>
        <w:tabs>
          <w:tab w:val="left" w:pos="1134"/>
          <w:tab w:val="left" w:pos="1701"/>
        </w:tabs>
        <w:spacing w:line="240" w:lineRule="auto"/>
        <w:ind w:left="2268" w:right="1134" w:hanging="1134"/>
        <w:jc w:val="both"/>
        <w:rPr>
          <w:sz w:val="20"/>
          <w:lang w:val="en-US"/>
        </w:rPr>
      </w:pPr>
      <w:r w:rsidRPr="00A97596">
        <w:rPr>
          <w:sz w:val="20"/>
          <w:lang w:val="en-US"/>
        </w:rPr>
        <w:t>3.4.8.</w:t>
      </w:r>
      <w:r w:rsidRPr="00A97596">
        <w:rPr>
          <w:sz w:val="20"/>
          <w:lang w:val="en-US"/>
        </w:rPr>
        <w:tab/>
      </w:r>
      <w:r w:rsidR="00BD5340" w:rsidRPr="00A97596">
        <w:rPr>
          <w:sz w:val="20"/>
          <w:lang w:val="en-US"/>
        </w:rPr>
        <w:tab/>
      </w:r>
      <w:r w:rsidRPr="0019073C">
        <w:rPr>
          <w:sz w:val="20"/>
          <w:lang w:val="en-US"/>
        </w:rPr>
        <w:t xml:space="preserve">The application for type approval of </w:t>
      </w:r>
      <w:del w:id="218" w:author="rgardner" w:date="2012-09-14T12:57:00Z">
        <w:r w:rsidR="00C075ED" w:rsidRPr="0019073C" w:rsidDel="00A67350">
          <w:rPr>
            <w:sz w:val="20"/>
            <w:lang w:val="en-US"/>
          </w:rPr>
          <w:delText xml:space="preserve"> </w:delText>
        </w:r>
      </w:del>
      <w:r w:rsidRPr="0019073C">
        <w:rPr>
          <w:sz w:val="20"/>
          <w:lang w:val="en-US"/>
        </w:rPr>
        <w:t xml:space="preserve">flex-fuel vehicles shall comply with the additional requirements laid down in </w:t>
      </w:r>
      <w:r w:rsidR="003B2854" w:rsidRPr="0019073C">
        <w:rPr>
          <w:sz w:val="20"/>
          <w:lang w:val="en-US"/>
        </w:rPr>
        <w:t>paragraphs 4.9.1</w:t>
      </w:r>
      <w:ins w:id="219" w:author="rgardner" w:date="2012-09-14T12:56:00Z">
        <w:r w:rsidR="003B2854" w:rsidRPr="0019073C">
          <w:rPr>
            <w:sz w:val="20"/>
            <w:lang w:val="en-US"/>
          </w:rPr>
          <w:t>.</w:t>
        </w:r>
      </w:ins>
      <w:r w:rsidR="003B2854" w:rsidRPr="0019073C">
        <w:rPr>
          <w:sz w:val="20"/>
          <w:lang w:val="en-US"/>
        </w:rPr>
        <w:t xml:space="preserve"> and 4.9.2</w:t>
      </w:r>
      <w:r w:rsidRPr="00A97596">
        <w:rPr>
          <w:sz w:val="20"/>
          <w:lang w:val="en-US"/>
        </w:rPr>
        <w:t>.</w:t>
      </w:r>
    </w:p>
    <w:p w:rsidR="000B4244" w:rsidRPr="0019073C" w:rsidRDefault="000B4244" w:rsidP="000B4244">
      <w:pPr>
        <w:pStyle w:val="BodyTextIndent2"/>
        <w:tabs>
          <w:tab w:val="left" w:pos="1134"/>
          <w:tab w:val="left" w:pos="1701"/>
        </w:tabs>
        <w:spacing w:line="240" w:lineRule="auto"/>
        <w:ind w:left="2268" w:right="1134" w:hanging="1134"/>
        <w:jc w:val="both"/>
        <w:rPr>
          <w:sz w:val="20"/>
          <w:lang w:val="en-US"/>
        </w:rPr>
      </w:pPr>
      <w:r w:rsidRPr="00A97596">
        <w:rPr>
          <w:sz w:val="20"/>
          <w:lang w:val="en-US"/>
        </w:rPr>
        <w:t>3.4.9.</w:t>
      </w:r>
      <w:r w:rsidRPr="00A97596">
        <w:rPr>
          <w:sz w:val="20"/>
          <w:lang w:val="en-US"/>
        </w:rPr>
        <w:tab/>
      </w:r>
      <w:r w:rsidR="00BD5340" w:rsidRPr="00A97596">
        <w:rPr>
          <w:sz w:val="20"/>
          <w:lang w:val="en-US"/>
        </w:rPr>
        <w:tab/>
      </w:r>
      <w:r w:rsidRPr="00A97596">
        <w:rPr>
          <w:sz w:val="20"/>
          <w:lang w:val="en-US"/>
        </w:rPr>
        <w:t>Changes to the make of a system, component or separate technical unit that occur after a type approval shall not automatically invalidate a type appro</w:t>
      </w:r>
      <w:r w:rsidRPr="0019073C">
        <w:rPr>
          <w:sz w:val="20"/>
          <w:lang w:val="en-US"/>
        </w:rPr>
        <w:t>val, unless its original characteristics or technical parameters are changed in such a way that the functionality of the engine or pollution control system is affected.</w:t>
      </w:r>
    </w:p>
    <w:p w:rsidR="00083EB8" w:rsidRPr="0019073C" w:rsidRDefault="00083EB8" w:rsidP="00083EB8">
      <w:pPr>
        <w:pStyle w:val="HChG"/>
      </w:pPr>
      <w:r w:rsidRPr="0019073C">
        <w:tab/>
      </w:r>
      <w:r w:rsidRPr="0019073C">
        <w:tab/>
        <w:t>4.</w:t>
      </w:r>
      <w:r w:rsidRPr="0019073C">
        <w:tab/>
      </w:r>
      <w:r w:rsidRPr="0019073C">
        <w:tab/>
        <w:t>Approval</w:t>
      </w:r>
    </w:p>
    <w:p w:rsidR="00083EB8" w:rsidRPr="00A97596" w:rsidRDefault="00083EB8" w:rsidP="00083EB8">
      <w:pPr>
        <w:pStyle w:val="SingleTxtG"/>
        <w:ind w:left="2268" w:hanging="1134"/>
      </w:pPr>
      <w:r w:rsidRPr="0019073C">
        <w:t>4.1.</w:t>
      </w:r>
      <w:r w:rsidRPr="0019073C">
        <w:tab/>
        <w:t xml:space="preserve">If the vehicle type submitted for approval following this amendment meets the requirements of </w:t>
      </w:r>
      <w:r w:rsidR="003B2854" w:rsidRPr="0019073C">
        <w:t>paragraph 5.</w:t>
      </w:r>
      <w:del w:id="220" w:author="rgardner" w:date="2012-09-14T12:57:00Z">
        <w:r w:rsidRPr="00A97596" w:rsidDel="00A67350">
          <w:delText xml:space="preserve"> below</w:delText>
        </w:r>
      </w:del>
      <w:r w:rsidRPr="00A97596">
        <w:t>, approval of that vehicle type shall be granted.</w:t>
      </w:r>
    </w:p>
    <w:p w:rsidR="00083EB8" w:rsidRPr="00A97596" w:rsidRDefault="00083EB8" w:rsidP="00083EB8">
      <w:pPr>
        <w:pStyle w:val="SingleTxtG"/>
        <w:ind w:left="2268" w:hanging="1134"/>
      </w:pPr>
      <w:r w:rsidRPr="00A97596">
        <w:t>4.2.</w:t>
      </w:r>
      <w:r w:rsidRPr="00A97596">
        <w:tab/>
        <w:t xml:space="preserve">An approval number shall be assigned to each type approved. </w:t>
      </w:r>
    </w:p>
    <w:p w:rsidR="00083EB8" w:rsidRPr="00A97596" w:rsidRDefault="00083EB8" w:rsidP="00083EB8">
      <w:pPr>
        <w:pStyle w:val="SingleTxtG"/>
        <w:ind w:left="2268" w:hanging="1134"/>
      </w:pPr>
      <w:r w:rsidRPr="00A97596">
        <w:tab/>
        <w:t>Its first two digits shall indicate the series of amendments according to which the approval was granted. The same Contracting Party shall not assign the same number to another vehicle type.</w:t>
      </w:r>
    </w:p>
    <w:p w:rsidR="00083EB8" w:rsidRPr="00A97596" w:rsidRDefault="00083EB8" w:rsidP="00083EB8">
      <w:pPr>
        <w:pStyle w:val="SingleTxtG"/>
        <w:ind w:left="2268" w:hanging="1134"/>
      </w:pPr>
      <w:r w:rsidRPr="0019073C">
        <w:t>4.3.</w:t>
      </w:r>
      <w:r w:rsidRPr="0019073C">
        <w:tab/>
        <w:t xml:space="preserve">Notice of approval or of extension or refusal of approval of a vehicle type pursuant to this Regulation shall be communicated to the Parties to the Agreement which apply this Regulation by means of a form conforming to the model in </w:t>
      </w:r>
      <w:r w:rsidR="003B2854" w:rsidRPr="0019073C">
        <w:t>Annex 2</w:t>
      </w:r>
      <w:del w:id="221" w:author="rgardner" w:date="2012-09-14T12:58:00Z">
        <w:r w:rsidRPr="00A97596" w:rsidDel="008A31C0">
          <w:delText xml:space="preserve"> to this Regulation</w:delText>
        </w:r>
      </w:del>
      <w:r w:rsidRPr="00A97596">
        <w:t>.</w:t>
      </w:r>
    </w:p>
    <w:p w:rsidR="00083EB8" w:rsidRPr="00A97596" w:rsidRDefault="00083EB8" w:rsidP="00083EB8">
      <w:pPr>
        <w:pStyle w:val="SingleTxtG"/>
        <w:ind w:left="2268" w:hanging="1134"/>
      </w:pPr>
      <w:r w:rsidRPr="00A97596">
        <w:t>4.3.1.</w:t>
      </w:r>
      <w:r w:rsidRPr="00A97596">
        <w:tab/>
        <w:t>In the event of amendment to the present text, for example, if new limit values are prescribed, the Parties to the Agreement shall be informed which vehicle types already approved comply with the new provisions.</w:t>
      </w:r>
    </w:p>
    <w:p w:rsidR="00083EB8" w:rsidRPr="0019073C" w:rsidRDefault="00083EB8" w:rsidP="00083EB8">
      <w:pPr>
        <w:pStyle w:val="SingleTxtG"/>
        <w:ind w:left="2268" w:hanging="1134"/>
      </w:pPr>
      <w:r w:rsidRPr="0019073C">
        <w:t>4.4.</w:t>
      </w:r>
      <w:r w:rsidRPr="0019073C">
        <w:tab/>
        <w:t>There shall be affixed, conspicuously and in a readily accessible place specified on the approval form, to every vehicle conforming to a vehicle type approved under this Regulation, an international approval mark consisting of:</w:t>
      </w:r>
    </w:p>
    <w:p w:rsidR="00083EB8" w:rsidRPr="00A97596" w:rsidRDefault="00083EB8" w:rsidP="00083EB8">
      <w:pPr>
        <w:pStyle w:val="SingleTxtG"/>
        <w:ind w:left="2268" w:hanging="1134"/>
      </w:pPr>
      <w:r w:rsidRPr="0019073C">
        <w:t>4.4.1.</w:t>
      </w:r>
      <w:r w:rsidRPr="0019073C">
        <w:tab/>
        <w:t>A circle surrounding the letter "E" followed by the distinguishing number of the country that has granted approval</w:t>
      </w:r>
      <w:r w:rsidR="0010733C" w:rsidRPr="00A97596">
        <w:rPr>
          <w:rStyle w:val="FootnoteReference"/>
        </w:rPr>
        <w:footnoteReference w:id="6"/>
      </w:r>
      <w:r w:rsidR="0010733C" w:rsidRPr="00A97596">
        <w:t>.</w:t>
      </w:r>
    </w:p>
    <w:p w:rsidR="00083EB8" w:rsidRPr="00A97596" w:rsidRDefault="00083EB8" w:rsidP="00083EB8">
      <w:pPr>
        <w:pStyle w:val="SingleTxtG"/>
        <w:ind w:left="2268" w:hanging="1134"/>
      </w:pPr>
      <w:r w:rsidRPr="00A97596">
        <w:t>4.4.2.</w:t>
      </w:r>
      <w:r w:rsidRPr="00A97596">
        <w:tab/>
        <w:t xml:space="preserve">The number of this Regulation, followed by the letter "R", a dash and the approval number to the right of the circle described in </w:t>
      </w:r>
      <w:r w:rsidR="003B2854" w:rsidRPr="0019073C">
        <w:t>paragraph 4.4.1.</w:t>
      </w:r>
    </w:p>
    <w:p w:rsidR="00895303" w:rsidRPr="00A97596" w:rsidRDefault="00A26949" w:rsidP="00083EB8">
      <w:pPr>
        <w:pStyle w:val="SingleTxtG"/>
        <w:ind w:left="2268" w:hanging="1134"/>
        <w:rPr>
          <w:lang w:val="en-US"/>
        </w:rPr>
      </w:pPr>
      <w:r w:rsidRPr="00A97596">
        <w:t>4.4.3.</w:t>
      </w:r>
      <w:r w:rsidRPr="00A97596">
        <w:tab/>
        <w:t>T</w:t>
      </w:r>
      <w:r w:rsidR="00083EB8" w:rsidRPr="00A97596">
        <w:t>he approval mark shall contain an additional character after the</w:t>
      </w:r>
      <w:r w:rsidR="002B2A33" w:rsidRPr="00A97596">
        <w:t xml:space="preserve"> type approval number,</w:t>
      </w:r>
      <w:r w:rsidR="00083EB8" w:rsidRPr="0019073C">
        <w:t xml:space="preserve"> the purpose of which is to distinguish</w:t>
      </w:r>
      <w:r w:rsidR="002B2A33" w:rsidRPr="0019073C">
        <w:t xml:space="preserve"> vehicle category and class</w:t>
      </w:r>
      <w:r w:rsidR="00083EB8" w:rsidRPr="0019073C">
        <w:t xml:space="preserve"> for which the approval has been granted.</w:t>
      </w:r>
      <w:r w:rsidR="00C90CA3" w:rsidRPr="0019073C">
        <w:t xml:space="preserve"> </w:t>
      </w:r>
      <w:r w:rsidR="0097300E" w:rsidRPr="0019073C">
        <w:rPr>
          <w:lang w:val="en-US"/>
        </w:rPr>
        <w:t xml:space="preserve">This letter should be chosen according to the </w:t>
      </w:r>
      <w:r w:rsidR="003B2854" w:rsidRPr="0019073C">
        <w:rPr>
          <w:lang w:val="en-US"/>
        </w:rPr>
        <w:t xml:space="preserve">Table </w:t>
      </w:r>
      <w:ins w:id="224" w:author="rgardner" w:date="2012-12-11T10:10:00Z">
        <w:r w:rsidR="008318E8" w:rsidRPr="0019073C">
          <w:rPr>
            <w:lang w:val="en-US"/>
          </w:rPr>
          <w:t>A3/</w:t>
        </w:r>
      </w:ins>
      <w:smartTag w:uri="urn:schemas-microsoft-com:office:smarttags" w:element="metricconverter">
        <w:smartTagPr>
          <w:attr w:name="ProductID" w:val="1 in"/>
        </w:smartTagPr>
        <w:r w:rsidR="003B2854" w:rsidRPr="0019073C">
          <w:rPr>
            <w:lang w:val="en-US"/>
          </w:rPr>
          <w:t>1 in</w:t>
        </w:r>
      </w:smartTag>
      <w:r w:rsidR="003B2854" w:rsidRPr="0019073C">
        <w:rPr>
          <w:lang w:val="en-US"/>
        </w:rPr>
        <w:t xml:space="preserve"> Annex 3</w:t>
      </w:r>
      <w:del w:id="225" w:author="rgardner" w:date="2012-09-14T13:00:00Z">
        <w:r w:rsidR="0097300E" w:rsidRPr="00A97596" w:rsidDel="008A31C0">
          <w:rPr>
            <w:lang w:val="en-US"/>
          </w:rPr>
          <w:delText xml:space="preserve"> to this Regulation</w:delText>
        </w:r>
      </w:del>
      <w:r w:rsidR="0097300E" w:rsidRPr="00A97596">
        <w:rPr>
          <w:lang w:val="en-US"/>
        </w:rPr>
        <w:t>.</w:t>
      </w:r>
    </w:p>
    <w:p w:rsidR="00083EB8" w:rsidRPr="00A97596" w:rsidRDefault="00083EB8" w:rsidP="00083EB8">
      <w:pPr>
        <w:pStyle w:val="SingleTxtG"/>
        <w:ind w:left="2268" w:hanging="1134"/>
      </w:pPr>
      <w:r w:rsidRPr="00A97596">
        <w:t>4.5.</w:t>
      </w:r>
      <w:r w:rsidRPr="00A97596">
        <w:tab/>
        <w:t>If the vehicle conforms to a vehicle type approved, under one or more other Regulations annexed to the Agreement, in the country which has granted ap</w:t>
      </w:r>
      <w:r w:rsidRPr="0019073C">
        <w:t xml:space="preserve">proval under this Regulation, the symbol prescribed in </w:t>
      </w:r>
      <w:r w:rsidR="003B2854" w:rsidRPr="0019073C">
        <w:t>paragraph 4.4.1</w:t>
      </w:r>
      <w:r w:rsidRPr="0019073C">
        <w:t>.</w:t>
      </w:r>
      <w:r w:rsidRPr="00A97596">
        <w:t xml:space="preser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w:t>
      </w:r>
      <w:r w:rsidR="007D349B" w:rsidRPr="00A97596">
        <w:t xml:space="preserve"> symbol prescribed in </w:t>
      </w:r>
      <w:r w:rsidR="003B2854" w:rsidRPr="0019073C">
        <w:t>paragraph 4.4.1.</w:t>
      </w:r>
    </w:p>
    <w:p w:rsidR="00083EB8" w:rsidRPr="00A97596" w:rsidRDefault="00083EB8" w:rsidP="00083EB8">
      <w:pPr>
        <w:pStyle w:val="SingleTxtG"/>
        <w:ind w:left="2268" w:hanging="1134"/>
      </w:pPr>
      <w:r w:rsidRPr="00A97596">
        <w:t>4.6.</w:t>
      </w:r>
      <w:r w:rsidRPr="00A97596">
        <w:tab/>
        <w:t>The approval mark shall be clearly legible and be indelible.</w:t>
      </w:r>
    </w:p>
    <w:p w:rsidR="00083EB8" w:rsidRPr="00A97596" w:rsidRDefault="00083EB8" w:rsidP="00083EB8">
      <w:pPr>
        <w:pStyle w:val="SingleTxtG"/>
        <w:ind w:left="2268" w:hanging="1134"/>
      </w:pPr>
      <w:r w:rsidRPr="00A97596">
        <w:t>4.7.</w:t>
      </w:r>
      <w:r w:rsidRPr="00A97596">
        <w:tab/>
        <w:t>The approval mark shall be placed close to or on the vehicle data plate.</w:t>
      </w:r>
    </w:p>
    <w:p w:rsidR="00083EB8" w:rsidRPr="0019073C" w:rsidRDefault="00083EB8" w:rsidP="00083EB8">
      <w:pPr>
        <w:pStyle w:val="SingleTxtG"/>
        <w:ind w:left="2268" w:hanging="1134"/>
        <w:rPr>
          <w:ins w:id="226" w:author="rgardner" w:date="2012-11-23T16:49:00Z"/>
          <w:spacing w:val="-4"/>
        </w:rPr>
      </w:pPr>
      <w:r w:rsidRPr="0019073C">
        <w:t>4.</w:t>
      </w:r>
      <w:del w:id="227" w:author="rgardner" w:date="2012-11-29T13:24:00Z">
        <w:r w:rsidRPr="0019073C" w:rsidDel="007F0363">
          <w:delText>8.</w:delText>
        </w:r>
      </w:del>
      <w:ins w:id="228" w:author="rgardner" w:date="2012-11-29T13:24:00Z">
        <w:r w:rsidR="007F0363" w:rsidRPr="0019073C">
          <w:t>7.1.</w:t>
        </w:r>
      </w:ins>
      <w:r w:rsidRPr="0019073C">
        <w:tab/>
      </w:r>
      <w:r w:rsidR="003B2854" w:rsidRPr="0019073C">
        <w:rPr>
          <w:spacing w:val="-4"/>
        </w:rPr>
        <w:t>Annex 3</w:t>
      </w:r>
      <w:r w:rsidRPr="0019073C">
        <w:rPr>
          <w:spacing w:val="-4"/>
        </w:rPr>
        <w:t xml:space="preserve"> </w:t>
      </w:r>
      <w:del w:id="229" w:author="rgardner" w:date="2012-11-21T15:50:00Z">
        <w:r w:rsidR="003B2854" w:rsidRPr="0019073C" w:rsidDel="005A02E0">
          <w:rPr>
            <w:spacing w:val="-4"/>
          </w:rPr>
          <w:delText>to this Regulation</w:delText>
        </w:r>
        <w:r w:rsidRPr="0019073C" w:rsidDel="005A02E0">
          <w:rPr>
            <w:spacing w:val="-4"/>
          </w:rPr>
          <w:delText xml:space="preserve"> </w:delText>
        </w:r>
      </w:del>
      <w:r w:rsidRPr="0019073C">
        <w:rPr>
          <w:spacing w:val="-4"/>
        </w:rPr>
        <w:t>gives examples of arrangements of the approval mark.</w:t>
      </w:r>
    </w:p>
    <w:p w:rsidR="007F0363" w:rsidRPr="0019073C" w:rsidRDefault="007F0363" w:rsidP="004E51AB">
      <w:pPr>
        <w:pStyle w:val="SingleTxtG"/>
        <w:ind w:left="2268" w:hanging="1134"/>
        <w:rPr>
          <w:ins w:id="230" w:author="rgardner" w:date="2012-11-29T13:24:00Z"/>
          <w:spacing w:val="-4"/>
        </w:rPr>
      </w:pPr>
      <w:ins w:id="231" w:author="rgardner" w:date="2012-11-29T13:24:00Z">
        <w:r w:rsidRPr="0019073C">
          <w:rPr>
            <w:spacing w:val="-4"/>
          </w:rPr>
          <w:t>4.8.</w:t>
        </w:r>
        <w:r w:rsidRPr="0019073C">
          <w:rPr>
            <w:spacing w:val="-4"/>
          </w:rPr>
          <w:tab/>
        </w:r>
      </w:ins>
      <w:ins w:id="232" w:author="rgardner" w:date="2012-11-23T16:50:00Z">
        <w:r w:rsidR="00406940" w:rsidRPr="0019073C">
          <w:rPr>
            <w:spacing w:val="-4"/>
          </w:rPr>
          <w:t>Additional requirements for vehicles</w:t>
        </w:r>
      </w:ins>
      <w:ins w:id="233" w:author="rgardner" w:date="2012-11-23T16:59:00Z">
        <w:r w:rsidR="00F73EC9" w:rsidRPr="0019073C">
          <w:rPr>
            <w:spacing w:val="-4"/>
          </w:rPr>
          <w:t xml:space="preserve"> fuelled by LPG, </w:t>
        </w:r>
        <w:r w:rsidR="00D61119" w:rsidRPr="0019073C">
          <w:rPr>
            <w:spacing w:val="-4"/>
          </w:rPr>
          <w:t>NG/biomethane</w:t>
        </w:r>
      </w:ins>
      <w:ins w:id="234" w:author="rgardner" w:date="2012-11-23T16:50:00Z">
        <w:r w:rsidR="00406940" w:rsidRPr="0019073C">
          <w:rPr>
            <w:spacing w:val="-4"/>
          </w:rPr>
          <w:t xml:space="preserve">, </w:t>
        </w:r>
      </w:ins>
      <w:ins w:id="235" w:author="rgardner" w:date="2012-11-23T17:02:00Z">
        <w:r w:rsidR="00D61119" w:rsidRPr="0019073C">
          <w:rPr>
            <w:spacing w:val="-4"/>
          </w:rPr>
          <w:t xml:space="preserve">or </w:t>
        </w:r>
      </w:ins>
      <w:ins w:id="236" w:author="rgardner" w:date="2012-11-23T17:56:00Z">
        <w:r w:rsidR="00114099" w:rsidRPr="0019073C">
          <w:rPr>
            <w:spacing w:val="-4"/>
          </w:rPr>
          <w:t xml:space="preserve">flex fuel </w:t>
        </w:r>
      </w:ins>
      <w:ins w:id="237" w:author="rgardner" w:date="2012-11-23T16:50:00Z">
        <w:r w:rsidR="00406940" w:rsidRPr="0019073C">
          <w:rPr>
            <w:spacing w:val="-4"/>
          </w:rPr>
          <w:t>H2NG</w:t>
        </w:r>
      </w:ins>
    </w:p>
    <w:p w:rsidR="00406940" w:rsidRPr="0019073C" w:rsidRDefault="007F0363" w:rsidP="004E51AB">
      <w:pPr>
        <w:pStyle w:val="SingleTxtG"/>
        <w:ind w:left="2268" w:hanging="1134"/>
      </w:pPr>
      <w:ins w:id="238" w:author="rgardner" w:date="2012-11-29T13:24:00Z">
        <w:r w:rsidRPr="0019073C">
          <w:rPr>
            <w:spacing w:val="-4"/>
          </w:rPr>
          <w:t>4.8.1.</w:t>
        </w:r>
        <w:r w:rsidRPr="0019073C">
          <w:rPr>
            <w:spacing w:val="-4"/>
          </w:rPr>
          <w:tab/>
        </w:r>
      </w:ins>
      <w:ins w:id="239" w:author="rgardner" w:date="2012-11-29T13:31:00Z">
        <w:r w:rsidR="004E51AB" w:rsidRPr="0019073C">
          <w:rPr>
            <w:spacing w:val="-4"/>
          </w:rPr>
          <w:t>The additional requirements for vehicles fuelled by LPG, NG/biomethane, or flex fuel H2NG are</w:t>
        </w:r>
      </w:ins>
      <w:ins w:id="240" w:author="rgardner" w:date="2012-11-23T16:51:00Z">
        <w:r w:rsidR="00406940" w:rsidRPr="0019073C">
          <w:rPr>
            <w:spacing w:val="-4"/>
          </w:rPr>
          <w:t xml:space="preserve"> </w:t>
        </w:r>
      </w:ins>
      <w:ins w:id="241" w:author="rgardner" w:date="2012-11-23T16:52:00Z">
        <w:r w:rsidR="00406940" w:rsidRPr="0019073C">
          <w:rPr>
            <w:spacing w:val="-4"/>
          </w:rPr>
          <w:t xml:space="preserve">provided </w:t>
        </w:r>
      </w:ins>
      <w:ins w:id="242" w:author="rgardner" w:date="2012-11-29T13:32:00Z">
        <w:r w:rsidR="004E51AB" w:rsidRPr="0019073C">
          <w:rPr>
            <w:spacing w:val="-4"/>
          </w:rPr>
          <w:t>in</w:t>
        </w:r>
      </w:ins>
      <w:ins w:id="243" w:author="rgardner" w:date="2012-11-23T16:52:00Z">
        <w:r w:rsidR="00406940" w:rsidRPr="0019073C">
          <w:rPr>
            <w:spacing w:val="-4"/>
          </w:rPr>
          <w:t xml:space="preserve"> </w:t>
        </w:r>
      </w:ins>
      <w:ins w:id="244" w:author="rgardner" w:date="2012-11-23T16:51:00Z">
        <w:r w:rsidR="00406940" w:rsidRPr="0019073C">
          <w:rPr>
            <w:spacing w:val="-4"/>
          </w:rPr>
          <w:t>A</w:t>
        </w:r>
      </w:ins>
      <w:ins w:id="245" w:author="rgardner" w:date="2012-11-23T16:53:00Z">
        <w:r w:rsidR="00406940" w:rsidRPr="0019073C">
          <w:rPr>
            <w:spacing w:val="-4"/>
          </w:rPr>
          <w:t>nne</w:t>
        </w:r>
      </w:ins>
      <w:ins w:id="246" w:author="rgardner" w:date="2012-11-23T16:51:00Z">
        <w:r w:rsidR="00406940" w:rsidRPr="0019073C">
          <w:rPr>
            <w:spacing w:val="-4"/>
          </w:rPr>
          <w:t>x 12</w:t>
        </w:r>
      </w:ins>
      <w:ins w:id="247" w:author="rgardner" w:date="2012-11-23T16:52:00Z">
        <w:r w:rsidR="00406940" w:rsidRPr="00A97596">
          <w:rPr>
            <w:spacing w:val="-4"/>
          </w:rPr>
          <w:t xml:space="preserve"> </w:t>
        </w:r>
      </w:ins>
      <w:ins w:id="248" w:author="rgardner" w:date="2012-12-04T08:32:00Z">
        <w:r w:rsidR="00B27D43" w:rsidRPr="00A97596">
          <w:rPr>
            <w:spacing w:val="-4"/>
          </w:rPr>
          <w:t>to</w:t>
        </w:r>
      </w:ins>
      <w:ins w:id="249" w:author="rgardner" w:date="2012-11-23T16:52:00Z">
        <w:r w:rsidR="00406940" w:rsidRPr="00A97596">
          <w:rPr>
            <w:spacing w:val="-4"/>
          </w:rPr>
          <w:t xml:space="preserve"> this Regulation</w:t>
        </w:r>
      </w:ins>
      <w:ins w:id="250" w:author="rgardner" w:date="2012-11-29T13:31:00Z">
        <w:r w:rsidR="004E51AB" w:rsidRPr="00A97596">
          <w:rPr>
            <w:spacing w:val="-4"/>
          </w:rPr>
          <w:t>.</w:t>
        </w:r>
      </w:ins>
      <w:ins w:id="251" w:author="rgardner" w:date="2012-11-23T16:52:00Z">
        <w:r w:rsidR="00406940" w:rsidRPr="0019073C">
          <w:rPr>
            <w:spacing w:val="-4"/>
          </w:rPr>
          <w:t xml:space="preserve"> </w:t>
        </w:r>
      </w:ins>
    </w:p>
    <w:p w:rsidR="0097300E" w:rsidRPr="0019073C" w:rsidRDefault="0097300E" w:rsidP="00895303">
      <w:pPr>
        <w:tabs>
          <w:tab w:val="left" w:pos="2268"/>
        </w:tabs>
        <w:spacing w:after="120"/>
        <w:ind w:left="2268" w:right="1134" w:hanging="1134"/>
        <w:jc w:val="both"/>
        <w:rPr>
          <w:sz w:val="20"/>
          <w:lang w:val="en-US"/>
        </w:rPr>
      </w:pPr>
      <w:r w:rsidRPr="0019073C">
        <w:rPr>
          <w:sz w:val="20"/>
          <w:lang w:val="en-US"/>
        </w:rPr>
        <w:t>4.9.</w:t>
      </w:r>
      <w:r w:rsidRPr="0019073C">
        <w:rPr>
          <w:sz w:val="20"/>
          <w:lang w:val="en-US"/>
        </w:rPr>
        <w:tab/>
      </w:r>
      <w:r w:rsidR="00895303" w:rsidRPr="0019073C">
        <w:rPr>
          <w:sz w:val="20"/>
          <w:lang w:val="en-US"/>
        </w:rPr>
        <w:tab/>
      </w:r>
      <w:r w:rsidRPr="0019073C">
        <w:rPr>
          <w:sz w:val="20"/>
          <w:lang w:val="en-US"/>
        </w:rPr>
        <w:t>A</w:t>
      </w:r>
      <w:r w:rsidR="00895303" w:rsidRPr="0019073C">
        <w:rPr>
          <w:sz w:val="20"/>
          <w:lang w:val="en-US"/>
        </w:rPr>
        <w:t>dditional requirements for approval of flex fuel vehicles</w:t>
      </w:r>
    </w:p>
    <w:p w:rsidR="0097300E" w:rsidRPr="0019073C" w:rsidRDefault="0097300E" w:rsidP="00895303">
      <w:pPr>
        <w:tabs>
          <w:tab w:val="left" w:pos="2268"/>
        </w:tabs>
        <w:spacing w:after="120"/>
        <w:ind w:left="2268" w:right="1134" w:hanging="1134"/>
        <w:jc w:val="both"/>
        <w:rPr>
          <w:sz w:val="20"/>
          <w:lang w:val="en-US"/>
        </w:rPr>
      </w:pPr>
      <w:r w:rsidRPr="0019073C">
        <w:rPr>
          <w:sz w:val="20"/>
          <w:lang w:val="en-US"/>
        </w:rPr>
        <w:t>4.9.1.</w:t>
      </w:r>
      <w:r w:rsidRPr="0019073C">
        <w:rPr>
          <w:sz w:val="20"/>
          <w:lang w:val="en-US"/>
        </w:rPr>
        <w:tab/>
        <w:t>For the type approval of a flex fuel ethanol or biodiesel vehicle, the vehicle manufacturer shall describe the capability of the vehicle to adapt to any mixture of petrol and ethanol fuel (up to an 85 per cent ethanol blend) or diesel and biodiesel that may occur across the market.</w:t>
      </w:r>
    </w:p>
    <w:p w:rsidR="0097300E" w:rsidRPr="0019073C" w:rsidRDefault="0097300E" w:rsidP="00895303">
      <w:pPr>
        <w:tabs>
          <w:tab w:val="left" w:pos="2268"/>
        </w:tabs>
        <w:spacing w:after="120"/>
        <w:ind w:left="2268" w:right="1134" w:hanging="1134"/>
        <w:jc w:val="both"/>
        <w:rPr>
          <w:sz w:val="20"/>
          <w:lang w:val="en-US"/>
        </w:rPr>
      </w:pPr>
      <w:r w:rsidRPr="0019073C">
        <w:rPr>
          <w:sz w:val="20"/>
          <w:lang w:val="en-US"/>
        </w:rPr>
        <w:t>4.9.2.</w:t>
      </w:r>
      <w:r w:rsidRPr="0019073C">
        <w:rPr>
          <w:sz w:val="20"/>
          <w:lang w:val="en-US"/>
        </w:rPr>
        <w:tab/>
      </w:r>
      <w:r w:rsidR="000044F8" w:rsidRPr="0019073C">
        <w:rPr>
          <w:sz w:val="20"/>
          <w:lang w:val="en-US"/>
        </w:rPr>
        <w:tab/>
      </w:r>
      <w:r w:rsidRPr="0019073C">
        <w:rPr>
          <w:sz w:val="20"/>
          <w:lang w:val="en-US"/>
        </w:rPr>
        <w:t>For flex fuel vehicles, the transition from one reference fuel to another between the tests shall take place without manual adjustment of the engine settings.</w:t>
      </w:r>
    </w:p>
    <w:p w:rsidR="0097300E" w:rsidRPr="0019073C" w:rsidRDefault="0097300E" w:rsidP="00895303">
      <w:pPr>
        <w:tabs>
          <w:tab w:val="left" w:pos="2268"/>
        </w:tabs>
        <w:spacing w:after="120"/>
        <w:ind w:left="2268" w:right="1134" w:hanging="1134"/>
        <w:jc w:val="both"/>
        <w:rPr>
          <w:sz w:val="20"/>
          <w:lang w:val="en-US"/>
        </w:rPr>
      </w:pPr>
      <w:r w:rsidRPr="0019073C">
        <w:rPr>
          <w:sz w:val="20"/>
          <w:lang w:val="en-US"/>
        </w:rPr>
        <w:t>4.10.</w:t>
      </w:r>
      <w:r w:rsidRPr="0019073C">
        <w:rPr>
          <w:sz w:val="20"/>
          <w:lang w:val="en-US"/>
        </w:rPr>
        <w:tab/>
      </w:r>
      <w:r w:rsidR="000044F8" w:rsidRPr="0019073C">
        <w:rPr>
          <w:sz w:val="20"/>
          <w:lang w:val="en-US"/>
        </w:rPr>
        <w:tab/>
      </w:r>
      <w:r w:rsidRPr="0019073C">
        <w:rPr>
          <w:sz w:val="20"/>
          <w:lang w:val="en-US"/>
        </w:rPr>
        <w:t>Requirements</w:t>
      </w:r>
      <w:r w:rsidRPr="0019073C">
        <w:rPr>
          <w:caps/>
          <w:sz w:val="20"/>
          <w:lang w:val="en-US"/>
        </w:rPr>
        <w:t xml:space="preserve"> </w:t>
      </w:r>
      <w:r w:rsidR="00895303" w:rsidRPr="0019073C">
        <w:rPr>
          <w:sz w:val="20"/>
          <w:lang w:val="en-US"/>
        </w:rPr>
        <w:t>for</w:t>
      </w:r>
      <w:r w:rsidRPr="0019073C">
        <w:rPr>
          <w:caps/>
          <w:sz w:val="20"/>
          <w:lang w:val="en-US"/>
        </w:rPr>
        <w:t xml:space="preserve"> </w:t>
      </w:r>
      <w:r w:rsidRPr="0019073C">
        <w:rPr>
          <w:sz w:val="20"/>
          <w:lang w:val="en-US"/>
        </w:rPr>
        <w:t>approval regarding the OBD system</w:t>
      </w:r>
    </w:p>
    <w:p w:rsidR="0097300E" w:rsidRPr="0019073C" w:rsidRDefault="0097300E" w:rsidP="000044F8">
      <w:pPr>
        <w:tabs>
          <w:tab w:val="left" w:pos="1134"/>
          <w:tab w:val="left" w:pos="1701"/>
          <w:tab w:val="left" w:pos="2268"/>
        </w:tabs>
        <w:spacing w:after="120"/>
        <w:ind w:left="2268" w:right="1134" w:hanging="1134"/>
        <w:jc w:val="both"/>
        <w:rPr>
          <w:sz w:val="20"/>
          <w:lang w:val="en-US"/>
        </w:rPr>
      </w:pPr>
      <w:r w:rsidRPr="0019073C">
        <w:rPr>
          <w:sz w:val="20"/>
          <w:lang w:val="en-US"/>
        </w:rPr>
        <w:t>4.10.1.</w:t>
      </w:r>
      <w:r w:rsidRPr="0019073C">
        <w:rPr>
          <w:sz w:val="20"/>
          <w:lang w:val="en-US"/>
        </w:rPr>
        <w:tab/>
      </w:r>
      <w:r w:rsidR="00B2665C" w:rsidRPr="0019073C">
        <w:rPr>
          <w:sz w:val="20"/>
          <w:lang w:val="en-US"/>
        </w:rPr>
        <w:tab/>
      </w:r>
      <w:r w:rsidRPr="0019073C">
        <w:rPr>
          <w:sz w:val="20"/>
          <w:lang w:val="en-US"/>
        </w:rPr>
        <w:t>The manufacturer shall ensure that all vehicles are equipped with an OBD system.</w:t>
      </w:r>
    </w:p>
    <w:p w:rsidR="0097300E" w:rsidRPr="0019073C"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4.10.2.</w:t>
      </w:r>
      <w:r w:rsidRPr="0019073C">
        <w:rPr>
          <w:sz w:val="20"/>
          <w:lang w:val="en-US"/>
        </w:rPr>
        <w:tab/>
      </w:r>
      <w:r w:rsidR="00B2665C" w:rsidRPr="0019073C">
        <w:rPr>
          <w:sz w:val="20"/>
          <w:lang w:val="en-US"/>
        </w:rPr>
        <w:tab/>
      </w:r>
      <w:r w:rsidRPr="0019073C">
        <w:rPr>
          <w:sz w:val="20"/>
          <w:lang w:val="en-US"/>
        </w:rPr>
        <w:t>The OBD system shall be designed, constructed and installed on a vehicle so as to enable it to identify types of deterioration or malfunction over the entire life of the vehicle.</w:t>
      </w:r>
    </w:p>
    <w:p w:rsidR="0097300E" w:rsidRPr="0019073C"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4.10.3.</w:t>
      </w:r>
      <w:r w:rsidR="00895303" w:rsidRPr="0019073C">
        <w:rPr>
          <w:sz w:val="20"/>
          <w:lang w:val="en-US"/>
        </w:rPr>
        <w:tab/>
      </w:r>
      <w:r w:rsidRPr="0019073C">
        <w:rPr>
          <w:sz w:val="20"/>
          <w:lang w:val="en-US"/>
        </w:rPr>
        <w:tab/>
        <w:t>The OBD system shall comply with the requirements of this Regulation during conditions of normal use.</w:t>
      </w:r>
    </w:p>
    <w:p w:rsidR="0097300E" w:rsidRPr="00A97596"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4.10.4.</w:t>
      </w:r>
      <w:r w:rsidRPr="0019073C">
        <w:rPr>
          <w:sz w:val="20"/>
          <w:lang w:val="en-US"/>
        </w:rPr>
        <w:tab/>
      </w:r>
      <w:r w:rsidR="00895303" w:rsidRPr="0019073C">
        <w:rPr>
          <w:sz w:val="20"/>
          <w:lang w:val="en-US"/>
        </w:rPr>
        <w:tab/>
      </w:r>
      <w:r w:rsidRPr="0019073C">
        <w:rPr>
          <w:sz w:val="20"/>
          <w:lang w:val="en-US"/>
        </w:rPr>
        <w:t xml:space="preserve">When tested with a defective component in accordance with </w:t>
      </w:r>
      <w:r w:rsidR="003B2854" w:rsidRPr="0019073C">
        <w:rPr>
          <w:sz w:val="20"/>
          <w:lang w:val="en-US"/>
        </w:rPr>
        <w:t xml:space="preserve">Appendix 1 </w:t>
      </w:r>
      <w:del w:id="252" w:author="rgardner" w:date="2012-09-14T13:01:00Z">
        <w:r w:rsidR="003B2854" w:rsidRPr="0019073C">
          <w:rPr>
            <w:sz w:val="20"/>
            <w:lang w:val="en-US"/>
          </w:rPr>
          <w:delText xml:space="preserve">of </w:delText>
        </w:r>
      </w:del>
      <w:ins w:id="253" w:author="rgardner" w:date="2012-09-14T13:01:00Z">
        <w:r w:rsidR="003B2854" w:rsidRPr="0019073C">
          <w:rPr>
            <w:sz w:val="20"/>
            <w:lang w:val="en-US"/>
          </w:rPr>
          <w:t xml:space="preserve">to </w:t>
        </w:r>
      </w:ins>
      <w:r w:rsidR="003B2854" w:rsidRPr="0019073C">
        <w:rPr>
          <w:sz w:val="20"/>
          <w:lang w:val="en-US"/>
        </w:rPr>
        <w:t>Annex 11</w:t>
      </w:r>
      <w:r w:rsidRPr="00A97596">
        <w:rPr>
          <w:sz w:val="20"/>
          <w:lang w:val="en-US"/>
        </w:rPr>
        <w:t xml:space="preserve">, the OBD system malfunction indicator shall be activated. The OBD system malfunction indicator may also activate during this test at levels of emissions below the OBD threshold limits specified in </w:t>
      </w:r>
      <w:r w:rsidR="003B2854" w:rsidRPr="0019073C">
        <w:rPr>
          <w:sz w:val="20"/>
          <w:lang w:val="en-US"/>
        </w:rPr>
        <w:t>Annex 11</w:t>
      </w:r>
      <w:r w:rsidRPr="00A97596">
        <w:rPr>
          <w:sz w:val="20"/>
          <w:lang w:val="en-US"/>
        </w:rPr>
        <w:t>.</w:t>
      </w:r>
    </w:p>
    <w:p w:rsidR="0097300E" w:rsidRPr="00A97596"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A97596">
        <w:rPr>
          <w:sz w:val="20"/>
          <w:lang w:val="en-US"/>
        </w:rPr>
        <w:t>4.10.5.</w:t>
      </w:r>
      <w:r w:rsidRPr="00A97596">
        <w:rPr>
          <w:sz w:val="20"/>
          <w:lang w:val="en-US"/>
        </w:rPr>
        <w:tab/>
      </w:r>
      <w:r w:rsidR="00895303" w:rsidRPr="00A97596">
        <w:rPr>
          <w:sz w:val="20"/>
          <w:lang w:val="en-US"/>
        </w:rPr>
        <w:tab/>
      </w:r>
      <w:r w:rsidRPr="00A97596">
        <w:rPr>
          <w:sz w:val="20"/>
          <w:lang w:val="en-US"/>
        </w:rPr>
        <w:t xml:space="preserve">The manufacturer shall ensure that the OBD system complies with the requirements for in-use performance set out in </w:t>
      </w:r>
      <w:r w:rsidR="003B2854" w:rsidRPr="0019073C">
        <w:rPr>
          <w:sz w:val="20"/>
          <w:lang w:val="en-US"/>
        </w:rPr>
        <w:t>paragraph 7. of Appendix 1 to Annex 11</w:t>
      </w:r>
      <w:r w:rsidRPr="00A97596">
        <w:rPr>
          <w:sz w:val="20"/>
          <w:lang w:val="en-US"/>
        </w:rPr>
        <w:t xml:space="preserve"> </w:t>
      </w:r>
      <w:del w:id="254" w:author="rgardner" w:date="2012-09-14T13:01:00Z">
        <w:r w:rsidRPr="00A97596" w:rsidDel="008A31C0">
          <w:rPr>
            <w:sz w:val="20"/>
            <w:lang w:val="en-US"/>
          </w:rPr>
          <w:delText xml:space="preserve">of this Regulation </w:delText>
        </w:r>
      </w:del>
      <w:r w:rsidRPr="00A97596">
        <w:rPr>
          <w:sz w:val="20"/>
          <w:lang w:val="en-US"/>
        </w:rPr>
        <w:t>under all reasonably foreseeable driving conditions.</w:t>
      </w:r>
    </w:p>
    <w:p w:rsidR="0097300E" w:rsidRPr="00A97596"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4.10.6.</w:t>
      </w:r>
      <w:r w:rsidRPr="0019073C">
        <w:rPr>
          <w:sz w:val="20"/>
          <w:lang w:val="en-US"/>
        </w:rPr>
        <w:tab/>
      </w:r>
      <w:r w:rsidR="00895303" w:rsidRPr="0019073C">
        <w:rPr>
          <w:sz w:val="20"/>
          <w:lang w:val="en-US"/>
        </w:rPr>
        <w:tab/>
      </w:r>
      <w:r w:rsidRPr="0019073C">
        <w:rPr>
          <w:sz w:val="20"/>
          <w:lang w:val="en-US"/>
        </w:rPr>
        <w:t xml:space="preserve">In-use performance related data to be stored and reported by a vehicle's OBD system according to the provisions of </w:t>
      </w:r>
      <w:del w:id="255" w:author="rgardner" w:date="2012-09-14T13:03:00Z">
        <w:r w:rsidRPr="0019073C" w:rsidDel="000345BA">
          <w:rPr>
            <w:sz w:val="20"/>
            <w:lang w:val="en-US"/>
          </w:rPr>
          <w:delText>item </w:delText>
        </w:r>
      </w:del>
      <w:ins w:id="256" w:author="rgardner" w:date="2012-09-14T13:03:00Z">
        <w:r w:rsidR="003B2854" w:rsidRPr="0019073C">
          <w:rPr>
            <w:sz w:val="20"/>
            <w:lang w:val="en-US"/>
          </w:rPr>
          <w:t>paragraph </w:t>
        </w:r>
      </w:ins>
      <w:r w:rsidR="003B2854" w:rsidRPr="0019073C">
        <w:rPr>
          <w:sz w:val="20"/>
          <w:lang w:val="en-US"/>
        </w:rPr>
        <w:t>7.6. of Appendix 1 to Annex 11</w:t>
      </w:r>
      <w:r w:rsidRPr="00A97596">
        <w:rPr>
          <w:sz w:val="20"/>
          <w:lang w:val="en-US"/>
        </w:rPr>
        <w:t xml:space="preserve"> shall be made readily available by the manufacturer to national authorities and independent operators without any encryption.</w:t>
      </w:r>
    </w:p>
    <w:p w:rsidR="003859A2" w:rsidRPr="00A97596" w:rsidRDefault="00A26949" w:rsidP="00A26949">
      <w:pPr>
        <w:pStyle w:val="HChG"/>
      </w:pPr>
      <w:r w:rsidRPr="00A97596">
        <w:rPr>
          <w:lang w:val="en-US"/>
        </w:rPr>
        <w:br w:type="page"/>
      </w:r>
      <w:r w:rsidR="003859A2" w:rsidRPr="00A97596">
        <w:tab/>
      </w:r>
      <w:r w:rsidR="003859A2" w:rsidRPr="00A97596">
        <w:tab/>
        <w:t>5.</w:t>
      </w:r>
      <w:r w:rsidR="003859A2" w:rsidRPr="00A97596">
        <w:tab/>
      </w:r>
      <w:r w:rsidR="003859A2" w:rsidRPr="00A97596">
        <w:tab/>
        <w:t xml:space="preserve">Specifications and tests </w:t>
      </w:r>
    </w:p>
    <w:p w:rsidR="000044F8" w:rsidRPr="0019073C" w:rsidRDefault="00F96ABA" w:rsidP="00A918C0">
      <w:pPr>
        <w:pStyle w:val="SingleTxtG"/>
        <w:ind w:left="2268" w:hanging="1134"/>
        <w:rPr>
          <w:lang w:val="en-US"/>
        </w:rPr>
      </w:pPr>
      <w:r w:rsidRPr="0019073C">
        <w:tab/>
      </w:r>
      <w:r w:rsidR="00B2665C" w:rsidRPr="0019073C">
        <w:rPr>
          <w:lang w:val="en-US"/>
        </w:rPr>
        <w:tab/>
      </w:r>
      <w:r w:rsidR="000044F8" w:rsidRPr="0019073C">
        <w:rPr>
          <w:lang w:val="en-US"/>
        </w:rPr>
        <w:t>Small volume manufacturers</w:t>
      </w:r>
    </w:p>
    <w:p w:rsidR="000044F8" w:rsidRPr="0019073C" w:rsidRDefault="000044F8" w:rsidP="00A918C0">
      <w:pPr>
        <w:pStyle w:val="SingleTxtG"/>
        <w:ind w:left="2268" w:hanging="1134"/>
        <w:rPr>
          <w:strike/>
          <w:lang w:val="en-US"/>
        </w:rPr>
      </w:pPr>
      <w:r w:rsidRPr="0019073C">
        <w:rPr>
          <w:lang w:val="en-US"/>
        </w:rPr>
        <w:tab/>
      </w:r>
      <w:r w:rsidR="00B2665C" w:rsidRPr="0019073C">
        <w:rPr>
          <w:lang w:val="en-US"/>
        </w:rPr>
        <w:tab/>
      </w:r>
      <w:r w:rsidRPr="0019073C">
        <w:rPr>
          <w:lang w:val="en-US"/>
        </w:rPr>
        <w:t>As an alternative to the requirements of this paragraph, vehicle manufacturers whose world-wide annual production is less than 10,000 units may obtain approval on the basis of the corresponding technical requirements specified in the table below.</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3927"/>
      </w:tblGrid>
      <w:tr w:rsidR="000044F8" w:rsidRPr="0019073C" w:rsidTr="0079541F">
        <w:tc>
          <w:tcPr>
            <w:tcW w:w="4407" w:type="dxa"/>
            <w:shd w:val="clear" w:color="auto" w:fill="auto"/>
          </w:tcPr>
          <w:p w:rsidR="000044F8" w:rsidRPr="00A97596" w:rsidRDefault="000044F8" w:rsidP="0079541F">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97596">
              <w:rPr>
                <w:b/>
                <w:i/>
                <w:sz w:val="16"/>
                <w:szCs w:val="16"/>
              </w:rPr>
              <w:t>Legislative Act</w:t>
            </w:r>
          </w:p>
        </w:tc>
        <w:tc>
          <w:tcPr>
            <w:tcW w:w="3780" w:type="dxa"/>
            <w:shd w:val="clear" w:color="auto" w:fill="auto"/>
          </w:tcPr>
          <w:p w:rsidR="000044F8" w:rsidRPr="0019073C" w:rsidRDefault="000044F8" w:rsidP="0079541F">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19073C">
              <w:rPr>
                <w:b/>
                <w:i/>
                <w:sz w:val="16"/>
                <w:szCs w:val="16"/>
              </w:rPr>
              <w:t>Requirements</w:t>
            </w:r>
          </w:p>
        </w:tc>
      </w:tr>
      <w:tr w:rsidR="000044F8" w:rsidRPr="0019073C" w:rsidTr="0079541F">
        <w:tc>
          <w:tcPr>
            <w:tcW w:w="4407" w:type="dxa"/>
            <w:shd w:val="clear" w:color="auto" w:fill="auto"/>
          </w:tcPr>
          <w:p w:rsidR="000044F8" w:rsidRPr="0019073C" w:rsidRDefault="000044F8" w:rsidP="0079541F">
            <w:pPr>
              <w:keepNext/>
              <w:keepLines/>
              <w:tabs>
                <w:tab w:val="right" w:pos="851"/>
                <w:tab w:val="left" w:pos="1701"/>
                <w:tab w:val="left" w:pos="2268"/>
              </w:tabs>
              <w:spacing w:before="120" w:after="120" w:line="220" w:lineRule="exact"/>
              <w:jc w:val="both"/>
              <w:rPr>
                <w:b/>
                <w:sz w:val="20"/>
                <w:lang w:val="en-US"/>
              </w:rPr>
            </w:pPr>
            <w:r w:rsidRPr="0019073C">
              <w:rPr>
                <w:b/>
                <w:sz w:val="20"/>
                <w:lang w:val="en-US"/>
              </w:rPr>
              <w:t>The California Code of Regulations, Title 13, paragraphs 1961(a) and 1961(b)(1)(C)(1) applicable to 2001 and later model year vehicles, 1968.1, 1968.2, 1968.5, 1976 and 1975, published by Barclay's Publishing.</w:t>
            </w:r>
          </w:p>
        </w:tc>
        <w:tc>
          <w:tcPr>
            <w:tcW w:w="3780" w:type="dxa"/>
            <w:shd w:val="clear" w:color="auto" w:fill="auto"/>
          </w:tcPr>
          <w:p w:rsidR="000044F8" w:rsidRPr="0019073C" w:rsidRDefault="000044F8" w:rsidP="0079541F">
            <w:pPr>
              <w:keepNext/>
              <w:keepLines/>
              <w:tabs>
                <w:tab w:val="right" w:pos="851"/>
                <w:tab w:val="left" w:pos="1701"/>
                <w:tab w:val="left" w:pos="2268"/>
              </w:tabs>
              <w:spacing w:before="120" w:after="120" w:line="220" w:lineRule="exact"/>
              <w:jc w:val="both"/>
              <w:rPr>
                <w:b/>
                <w:sz w:val="20"/>
                <w:lang w:val="en-US"/>
              </w:rPr>
            </w:pPr>
            <w:r w:rsidRPr="0019073C">
              <w:rPr>
                <w:b/>
                <w:sz w:val="20"/>
                <w:lang w:val="en-US"/>
              </w:rPr>
              <w:t>Type approval shall be granted under the California Code of Regulations applicable to the most recent model year of light duty vehicle.</w:t>
            </w:r>
          </w:p>
        </w:tc>
      </w:tr>
    </w:tbl>
    <w:p w:rsidR="000044F8" w:rsidRPr="00A97596" w:rsidRDefault="009F1B8F" w:rsidP="009F1B8F">
      <w:pPr>
        <w:pStyle w:val="BodyTextIndent2"/>
        <w:tabs>
          <w:tab w:val="left" w:pos="2268"/>
        </w:tabs>
        <w:spacing w:before="120" w:line="240" w:lineRule="auto"/>
        <w:ind w:left="2268" w:right="1134" w:hanging="1134"/>
        <w:jc w:val="both"/>
        <w:rPr>
          <w:sz w:val="20"/>
          <w:lang w:val="en-US"/>
        </w:rPr>
      </w:pPr>
      <w:r w:rsidRPr="0019073C">
        <w:rPr>
          <w:sz w:val="20"/>
          <w:lang w:val="en-US"/>
        </w:rPr>
        <w:tab/>
      </w:r>
      <w:r w:rsidR="000044F8" w:rsidRPr="0019073C">
        <w:rPr>
          <w:sz w:val="20"/>
          <w:lang w:val="en-US"/>
        </w:rPr>
        <w:t xml:space="preserve">The emissions tests for roadworthiness purposes set out in </w:t>
      </w:r>
      <w:r w:rsidR="003B2854" w:rsidRPr="0019073C">
        <w:rPr>
          <w:sz w:val="20"/>
          <w:lang w:val="en-US"/>
        </w:rPr>
        <w:t>Annex 5</w:t>
      </w:r>
      <w:r w:rsidR="000044F8" w:rsidRPr="00A97596">
        <w:rPr>
          <w:sz w:val="20"/>
          <w:lang w:val="en-US"/>
        </w:rPr>
        <w:t xml:space="preserve"> and the requirements for access to vehicle OBD information set out in </w:t>
      </w:r>
      <w:r w:rsidR="003B2854" w:rsidRPr="0019073C">
        <w:rPr>
          <w:sz w:val="20"/>
          <w:lang w:val="en-US"/>
        </w:rPr>
        <w:t>paragraph 5. of Annex 11</w:t>
      </w:r>
      <w:r w:rsidR="000044F8" w:rsidRPr="00A97596">
        <w:rPr>
          <w:sz w:val="20"/>
          <w:lang w:val="en-US"/>
        </w:rPr>
        <w:t xml:space="preserve"> shall still be required to obtain type approval with regard to emissions under this paragraph.</w:t>
      </w:r>
    </w:p>
    <w:p w:rsidR="000044F8" w:rsidRPr="0019073C" w:rsidRDefault="000044F8" w:rsidP="009F1B8F">
      <w:pPr>
        <w:tabs>
          <w:tab w:val="left" w:pos="1134"/>
          <w:tab w:val="left" w:pos="1701"/>
          <w:tab w:val="left" w:pos="2268"/>
        </w:tabs>
        <w:spacing w:after="120"/>
        <w:ind w:left="2268" w:right="1134" w:hanging="1134"/>
        <w:jc w:val="both"/>
        <w:rPr>
          <w:sz w:val="20"/>
          <w:lang w:val="en-US"/>
        </w:rPr>
      </w:pPr>
      <w:r w:rsidRPr="00A97596">
        <w:rPr>
          <w:b/>
          <w:lang w:val="en-US"/>
        </w:rPr>
        <w:tab/>
      </w:r>
      <w:r w:rsidR="009F1B8F" w:rsidRPr="00A97596">
        <w:rPr>
          <w:b/>
          <w:lang w:val="en-US"/>
        </w:rPr>
        <w:tab/>
      </w:r>
      <w:r w:rsidRPr="00A97596">
        <w:rPr>
          <w:sz w:val="20"/>
          <w:lang w:val="en-US"/>
        </w:rPr>
        <w:t xml:space="preserve">The </w:t>
      </w:r>
      <w:r w:rsidR="00206200" w:rsidRPr="0019073C">
        <w:rPr>
          <w:sz w:val="20"/>
          <w:lang w:val="en-US"/>
        </w:rPr>
        <w:t>Approval Authority</w:t>
      </w:r>
      <w:r w:rsidRPr="0019073C">
        <w:rPr>
          <w:sz w:val="20"/>
          <w:lang w:val="en-US"/>
        </w:rPr>
        <w:t xml:space="preserve"> shall inform the other approval authorities of Contracting Parties of the circumstances of each type approval granted under this paragraph.</w:t>
      </w:r>
    </w:p>
    <w:p w:rsidR="003859A2" w:rsidRPr="0019073C" w:rsidRDefault="00F12556" w:rsidP="00F12556">
      <w:pPr>
        <w:pStyle w:val="SingleTxtG"/>
      </w:pPr>
      <w:r w:rsidRPr="0019073C">
        <w:t>5.1.</w:t>
      </w:r>
      <w:r w:rsidR="003859A2" w:rsidRPr="0019073C">
        <w:tab/>
      </w:r>
      <w:r w:rsidRPr="0019073C">
        <w:tab/>
      </w:r>
      <w:r w:rsidR="003859A2" w:rsidRPr="0019073C">
        <w:t>General</w:t>
      </w:r>
    </w:p>
    <w:p w:rsidR="003859A2" w:rsidRPr="0019073C" w:rsidRDefault="003859A2" w:rsidP="00F12556">
      <w:pPr>
        <w:pStyle w:val="SingleTxtG"/>
        <w:ind w:left="2268" w:hanging="1134"/>
      </w:pPr>
      <w:r w:rsidRPr="0019073C">
        <w:t>5.1.1.</w:t>
      </w:r>
      <w:r w:rsidRPr="0019073C">
        <w:tab/>
      </w:r>
      <w:r w:rsidR="00F12556" w:rsidRPr="0019073C">
        <w:tab/>
      </w:r>
      <w:r w:rsidRPr="0019073C">
        <w:t>The components liable to affect the emission of pollutants shall be so designed, constructed and assembled as to enable the vehicle, in normal use, despite the vibration to which they may be subjected, to comply with the provisions of this Regulation.</w:t>
      </w:r>
    </w:p>
    <w:p w:rsidR="003859A2" w:rsidRPr="0019073C" w:rsidRDefault="003859A2" w:rsidP="00F12556">
      <w:pPr>
        <w:pStyle w:val="SingleTxtG"/>
        <w:ind w:left="2268" w:hanging="1134"/>
      </w:pPr>
      <w:r w:rsidRPr="0019073C">
        <w:t>5.1.2.</w:t>
      </w:r>
      <w:r w:rsidRPr="0019073C">
        <w:tab/>
      </w:r>
      <w:r w:rsidR="00F12556" w:rsidRPr="0019073C">
        <w:tab/>
      </w:r>
      <w:r w:rsidRPr="0019073C">
        <w:t>The technical measures taken by the manufacturer shall be such as to ensure that in conformity with the provisions of this Regulation, exhaust gas and evaporative emissions are effectively limited throughout the normal life of the vehicle and under normal conditions of use. This will include the security of those hoses and their joints and connections, used within the emission control systems, which shall be so constructed as to conform with the original design intent.</w:t>
      </w:r>
      <w:r w:rsidR="00C90CA3" w:rsidRPr="0019073C">
        <w:t xml:space="preserve"> </w:t>
      </w:r>
      <w:r w:rsidR="003B2854" w:rsidRPr="0019073C">
        <w:t xml:space="preserve">For exhaust emissions, these provisions are deemed to be met if the provisions of </w:t>
      </w:r>
      <w:del w:id="257" w:author="rgardner" w:date="2012-12-12T12:10:00Z">
        <w:r w:rsidR="003B2854" w:rsidRPr="0019073C" w:rsidDel="005D609B">
          <w:delText>paragraphs </w:delText>
        </w:r>
      </w:del>
      <w:del w:id="258" w:author="rgardner" w:date="2012-12-12T12:08:00Z">
        <w:r w:rsidR="003B2854" w:rsidRPr="0019073C" w:rsidDel="005D609B">
          <w:delText>5.3.1.4.</w:delText>
        </w:r>
      </w:del>
      <w:ins w:id="259" w:author="rgardner" w:date="2012-12-12T12:09:00Z">
        <w:r w:rsidR="005D609B" w:rsidRPr="0019073C">
          <w:t xml:space="preserve"> paragraph </w:t>
        </w:r>
      </w:ins>
      <w:ins w:id="260" w:author="rgardner" w:date="2012-12-12T12:08:00Z">
        <w:r w:rsidR="005D609B" w:rsidRPr="0019073C">
          <w:t>5.3.1.</w:t>
        </w:r>
      </w:ins>
      <w:r w:rsidR="003B2854" w:rsidRPr="0019073C">
        <w:t xml:space="preserve"> and </w:t>
      </w:r>
      <w:del w:id="261" w:author="rgardner" w:date="2012-12-12T09:56:00Z">
        <w:r w:rsidR="003B2854" w:rsidRPr="0019073C" w:rsidDel="00B0010A">
          <w:delText>section </w:delText>
        </w:r>
      </w:del>
      <w:ins w:id="262" w:author="rgardner" w:date="2012-12-12T09:56:00Z">
        <w:r w:rsidR="00B0010A" w:rsidRPr="0019073C">
          <w:t>paragraph </w:t>
        </w:r>
      </w:ins>
      <w:r w:rsidR="003B2854" w:rsidRPr="0019073C">
        <w:t>8.2</w:t>
      </w:r>
      <w:r w:rsidR="003B2854" w:rsidRPr="00A97596">
        <w:t xml:space="preserve">. </w:t>
      </w:r>
      <w:del w:id="263" w:author="rgardner" w:date="2012-12-12T09:56:00Z">
        <w:r w:rsidR="003B2854" w:rsidRPr="00A97596" w:rsidDel="00B0010A">
          <w:delText xml:space="preserve">respectively </w:delText>
        </w:r>
      </w:del>
      <w:r w:rsidR="003B2854" w:rsidRPr="00A97596">
        <w:t xml:space="preserve">are complied with. For evaporative emissions, these conditions are deemed to be met if the provisions of </w:t>
      </w:r>
      <w:del w:id="264" w:author="rgardner" w:date="2012-12-12T12:10:00Z">
        <w:r w:rsidR="003B2854" w:rsidRPr="00A97596" w:rsidDel="005D609B">
          <w:delText xml:space="preserve">paragraphs </w:delText>
        </w:r>
      </w:del>
      <w:del w:id="265" w:author="rgardner" w:date="2012-12-12T12:08:00Z">
        <w:r w:rsidR="003B2854" w:rsidRPr="00A97596" w:rsidDel="005D609B">
          <w:delText>5.3.1.4</w:delText>
        </w:r>
        <w:r w:rsidR="003B2854" w:rsidRPr="0019073C" w:rsidDel="005D609B">
          <w:delText>.</w:delText>
        </w:r>
      </w:del>
      <w:ins w:id="266" w:author="rgardner" w:date="2012-12-12T12:10:00Z">
        <w:r w:rsidR="005D609B" w:rsidRPr="0019073C">
          <w:t xml:space="preserve"> paragraph</w:t>
        </w:r>
      </w:ins>
      <w:ins w:id="267" w:author="rgardner" w:date="2012-12-12T12:09:00Z">
        <w:r w:rsidR="005D609B" w:rsidRPr="0019073C">
          <w:t xml:space="preserve"> </w:t>
        </w:r>
      </w:ins>
      <w:ins w:id="268" w:author="rgardner" w:date="2012-12-12T12:08:00Z">
        <w:r w:rsidR="005D609B" w:rsidRPr="0019073C">
          <w:t>5.3.4.</w:t>
        </w:r>
      </w:ins>
      <w:r w:rsidR="003B2854" w:rsidRPr="0019073C">
        <w:t xml:space="preserve"> and </w:t>
      </w:r>
      <w:del w:id="269" w:author="rgardner" w:date="2012-12-12T09:57:00Z">
        <w:r w:rsidR="003B2854" w:rsidRPr="0019073C" w:rsidDel="00B0010A">
          <w:delText>section </w:delText>
        </w:r>
      </w:del>
      <w:del w:id="270" w:author="rgardner" w:date="2012-12-12T12:08:00Z">
        <w:r w:rsidR="003B2854" w:rsidRPr="0019073C" w:rsidDel="005D609B">
          <w:delText>8.2.</w:delText>
        </w:r>
      </w:del>
      <w:ins w:id="271" w:author="rgardner" w:date="2012-12-12T12:09:00Z">
        <w:r w:rsidR="005D609B" w:rsidRPr="0019073C">
          <w:t xml:space="preserve"> </w:t>
        </w:r>
      </w:ins>
      <w:ins w:id="272" w:author="rgardner" w:date="2012-12-12T12:11:00Z">
        <w:r w:rsidR="005D609B" w:rsidRPr="0019073C">
          <w:t xml:space="preserve">paragraph </w:t>
        </w:r>
      </w:ins>
      <w:ins w:id="273" w:author="rgardner" w:date="2012-12-12T12:08:00Z">
        <w:r w:rsidR="005D609B" w:rsidRPr="0019073C">
          <w:t>8.4.</w:t>
        </w:r>
      </w:ins>
      <w:r w:rsidR="003B2854" w:rsidRPr="00A97596">
        <w:t xml:space="preserve"> </w:t>
      </w:r>
      <w:del w:id="274" w:author="rgardner" w:date="2012-12-12T09:57:00Z">
        <w:r w:rsidR="003B2854" w:rsidRPr="00A97596" w:rsidDel="00B0010A">
          <w:delText xml:space="preserve">respectively </w:delText>
        </w:r>
      </w:del>
      <w:r w:rsidR="003B2854" w:rsidRPr="00A97596">
        <w:t>are complied with</w:t>
      </w:r>
      <w:r w:rsidRPr="00A97596">
        <w:t>.</w:t>
      </w:r>
      <w:ins w:id="275" w:author="rgardner" w:date="2012-12-15T21:54:00Z">
        <w:r w:rsidR="004C3298" w:rsidRPr="0019073C">
          <w:t xml:space="preserve"> [Editorial note: cross-references </w:t>
        </w:r>
      </w:ins>
      <w:ins w:id="276" w:author="rgardner" w:date="2012-12-16T20:36:00Z">
        <w:r w:rsidR="007B290E">
          <w:t>need to be confirmed</w:t>
        </w:r>
      </w:ins>
      <w:ins w:id="277" w:author="rgardner" w:date="2012-12-15T21:54:00Z">
        <w:r w:rsidR="004C3298" w:rsidRPr="0019073C">
          <w:t>]</w:t>
        </w:r>
      </w:ins>
    </w:p>
    <w:p w:rsidR="003859A2" w:rsidRPr="0019073C" w:rsidRDefault="003859A2" w:rsidP="00F12556">
      <w:pPr>
        <w:pStyle w:val="SingleTxtG"/>
      </w:pPr>
      <w:r w:rsidRPr="0019073C">
        <w:t>5.1.2.1.</w:t>
      </w:r>
      <w:r w:rsidRPr="0019073C">
        <w:tab/>
        <w:t>The use of a defeat device is prohibited.</w:t>
      </w:r>
    </w:p>
    <w:p w:rsidR="003859A2" w:rsidRPr="0019073C" w:rsidRDefault="00F12556" w:rsidP="009F1B8F">
      <w:pPr>
        <w:pStyle w:val="SingleTxtG"/>
        <w:ind w:left="2268" w:hanging="1134"/>
      </w:pPr>
      <w:r w:rsidRPr="0019073C">
        <w:t>5.1.3.</w:t>
      </w:r>
      <w:r w:rsidRPr="0019073C">
        <w:tab/>
      </w:r>
      <w:r w:rsidR="003859A2" w:rsidRPr="0019073C">
        <w:t>Inlet orifices of petrol tanks</w:t>
      </w:r>
    </w:p>
    <w:p w:rsidR="003859A2" w:rsidRPr="0019073C" w:rsidRDefault="003859A2" w:rsidP="00F12556">
      <w:pPr>
        <w:pStyle w:val="SingleTxtG"/>
        <w:ind w:left="2268" w:hanging="1134"/>
      </w:pPr>
      <w:r w:rsidRPr="0019073C">
        <w:t>5.1.3.1.</w:t>
      </w:r>
      <w:r w:rsidRPr="0019073C">
        <w:tab/>
        <w:t xml:space="preserve">Subject to </w:t>
      </w:r>
      <w:r w:rsidR="003B2854" w:rsidRPr="0019073C">
        <w:t>paragraph 5.1.3.2.</w:t>
      </w:r>
      <w:r w:rsidRPr="00A97596">
        <w:t xml:space="preserve">, the inlet orifice of the petrol </w:t>
      </w:r>
      <w:r w:rsidR="00B7779A" w:rsidRPr="00A97596">
        <w:t xml:space="preserve">or ethanol </w:t>
      </w:r>
      <w:r w:rsidRPr="00A97596">
        <w:t xml:space="preserve">tank shall be so designed as to prevent the tank from being filled from a </w:t>
      </w:r>
      <w:r w:rsidR="00B7779A" w:rsidRPr="00A97596">
        <w:t xml:space="preserve">fuel </w:t>
      </w:r>
      <w:r w:rsidRPr="0019073C">
        <w:t>pump delivery nozzle which has an external diameter of 23.6 mm or greater.</w:t>
      </w:r>
    </w:p>
    <w:p w:rsidR="003859A2" w:rsidRPr="00A97596" w:rsidRDefault="003859A2" w:rsidP="00F12556">
      <w:pPr>
        <w:pStyle w:val="SingleTxtG"/>
        <w:ind w:left="2268" w:hanging="1134"/>
      </w:pPr>
      <w:r w:rsidRPr="0019073C">
        <w:t>5.1.3.2.</w:t>
      </w:r>
      <w:r w:rsidRPr="0019073C">
        <w:tab/>
      </w:r>
      <w:r w:rsidR="003B2854" w:rsidRPr="0019073C">
        <w:t>Paragraph 5.1.3.1.</w:t>
      </w:r>
      <w:r w:rsidRPr="00A97596">
        <w:t xml:space="preserve"> shall not apply to a vehicle in respect of which both of the following conditions are satisfied, i.e.:</w:t>
      </w:r>
    </w:p>
    <w:p w:rsidR="003859A2" w:rsidRPr="0019073C" w:rsidRDefault="003859A2" w:rsidP="005F6679">
      <w:pPr>
        <w:pStyle w:val="SingleTxtG"/>
        <w:ind w:left="2268" w:hanging="1134"/>
      </w:pPr>
      <w:r w:rsidRPr="00A97596">
        <w:t>5.1.3.2.1.</w:t>
      </w:r>
      <w:r w:rsidRPr="00A97596">
        <w:tab/>
      </w:r>
      <w:r w:rsidR="00F12556" w:rsidRPr="00A97596">
        <w:t>T</w:t>
      </w:r>
      <w:r w:rsidRPr="00A97596">
        <w:t>he vehicle is so designed and constructed that no device designed to control the emission of gaseous pollutants shall be adversely affected by leaded pet</w:t>
      </w:r>
      <w:r w:rsidR="005F6679" w:rsidRPr="0019073C">
        <w:t>rol; and</w:t>
      </w:r>
    </w:p>
    <w:p w:rsidR="003859A2" w:rsidRPr="0019073C" w:rsidRDefault="003859A2" w:rsidP="005F6679">
      <w:pPr>
        <w:pStyle w:val="SingleTxtG"/>
        <w:ind w:left="2268" w:hanging="1134"/>
      </w:pPr>
      <w:r w:rsidRPr="0019073C">
        <w:t>5.1.3.2.2.</w:t>
      </w:r>
      <w:r w:rsidRPr="0019073C">
        <w:tab/>
      </w:r>
      <w:r w:rsidR="005F6679" w:rsidRPr="0019073C">
        <w:t>T</w:t>
      </w:r>
      <w:r w:rsidRPr="0019073C">
        <w:t>he vehicle is conspicuously, legibly and indelibly marked with the symbol for un</w:t>
      </w:r>
      <w:r w:rsidR="007D349B" w:rsidRPr="0019073C">
        <w:t>leaded petrol, specified in ISO </w:t>
      </w:r>
      <w:r w:rsidRPr="0019073C">
        <w:t>2575:1982, in a position immediately visible to a person filling the petrol tank. Additional markings are permitted.</w:t>
      </w:r>
    </w:p>
    <w:p w:rsidR="003859A2" w:rsidRPr="0019073C" w:rsidDel="008B7AEA" w:rsidRDefault="003859A2" w:rsidP="005F6679">
      <w:pPr>
        <w:pStyle w:val="SingleTxtG"/>
        <w:ind w:left="2268" w:hanging="1134"/>
        <w:rPr>
          <w:del w:id="278" w:author="rgardner" w:date="2012-09-14T13:08:00Z"/>
        </w:rPr>
      </w:pPr>
      <w:r w:rsidRPr="0019073C">
        <w:t>5.1.4.</w:t>
      </w:r>
      <w:r w:rsidRPr="0019073C">
        <w:tab/>
      </w:r>
      <w:r w:rsidR="005F6679" w:rsidRPr="0019073C">
        <w:tab/>
      </w:r>
      <w:r w:rsidRPr="0019073C">
        <w:t>Provision shall be made to prevent excess evaporative emissions and fuel spillage caused by a missing fuel filler cap.</w:t>
      </w:r>
    </w:p>
    <w:p w:rsidR="003859A2" w:rsidRPr="0019073C" w:rsidRDefault="008B7AEA" w:rsidP="005F6679">
      <w:pPr>
        <w:pStyle w:val="SingleTxtG"/>
        <w:ind w:left="2268" w:hanging="1134"/>
        <w:rPr>
          <w:color w:val="000000"/>
        </w:rPr>
      </w:pPr>
      <w:ins w:id="279" w:author="rgardner" w:date="2012-09-14T13:09:00Z">
        <w:r w:rsidRPr="0019073C">
          <w:rPr>
            <w:color w:val="000000"/>
          </w:rPr>
          <w:t xml:space="preserve"> </w:t>
        </w:r>
      </w:ins>
      <w:del w:id="280" w:author="rgardner" w:date="2012-09-14T13:09:00Z">
        <w:r w:rsidR="005F6679" w:rsidRPr="0019073C" w:rsidDel="008B7AEA">
          <w:rPr>
            <w:color w:val="000000"/>
          </w:rPr>
          <w:tab/>
        </w:r>
        <w:r w:rsidR="005F6679" w:rsidRPr="0019073C" w:rsidDel="008B7AEA">
          <w:rPr>
            <w:color w:val="000000"/>
          </w:rPr>
          <w:tab/>
        </w:r>
      </w:del>
      <w:r w:rsidR="003859A2" w:rsidRPr="0019073C">
        <w:rPr>
          <w:color w:val="000000"/>
        </w:rPr>
        <w:t>This may be achieved by using one of the following:</w:t>
      </w:r>
    </w:p>
    <w:p w:rsidR="003859A2" w:rsidRPr="0019073C" w:rsidRDefault="005F6679" w:rsidP="00D431D8">
      <w:pPr>
        <w:pStyle w:val="SingleTxtG"/>
        <w:ind w:left="2268" w:hanging="1134"/>
      </w:pPr>
      <w:r w:rsidRPr="0019073C">
        <w:t>5.1.4.1.</w:t>
      </w:r>
      <w:r w:rsidRPr="0019073C">
        <w:tab/>
        <w:t>A</w:t>
      </w:r>
      <w:r w:rsidR="003859A2" w:rsidRPr="0019073C">
        <w:t>n automatically opening and closing</w:t>
      </w:r>
      <w:r w:rsidRPr="0019073C">
        <w:t>, non-removable fuel filler cap;</w:t>
      </w:r>
    </w:p>
    <w:p w:rsidR="003859A2" w:rsidRPr="0019073C" w:rsidRDefault="003859A2" w:rsidP="00293C4B">
      <w:pPr>
        <w:pStyle w:val="SingleTxtG"/>
        <w:ind w:left="2268" w:hanging="1134"/>
        <w:rPr>
          <w:color w:val="000000"/>
        </w:rPr>
      </w:pPr>
      <w:r w:rsidRPr="0019073C">
        <w:t>5.1.4.2.</w:t>
      </w:r>
      <w:r w:rsidRPr="0019073C">
        <w:tab/>
      </w:r>
      <w:r w:rsidR="005F6679" w:rsidRPr="0019073C">
        <w:t>D</w:t>
      </w:r>
      <w:r w:rsidRPr="0019073C">
        <w:t xml:space="preserve">esign features which avoid excess evaporative emissions in the case of a </w:t>
      </w:r>
      <w:r w:rsidR="005F6679" w:rsidRPr="0019073C">
        <w:t>missing fuel filler cap;</w:t>
      </w:r>
      <w:ins w:id="281" w:author="rgardner" w:date="2012-09-14T13:10:00Z">
        <w:r w:rsidR="008B7AEA" w:rsidRPr="0019073C">
          <w:t xml:space="preserve"> or</w:t>
        </w:r>
      </w:ins>
    </w:p>
    <w:p w:rsidR="003859A2" w:rsidRPr="0019073C" w:rsidRDefault="00946992" w:rsidP="005F6679">
      <w:pPr>
        <w:pStyle w:val="SingleTxtG"/>
        <w:ind w:left="2268" w:hanging="1134"/>
      </w:pPr>
      <w:r w:rsidRPr="0019073C">
        <w:t>5.1.4.3.</w:t>
      </w:r>
      <w:r w:rsidR="003859A2" w:rsidRPr="0019073C">
        <w:tab/>
      </w:r>
      <w:r w:rsidR="005F6679" w:rsidRPr="0019073C">
        <w:t>A</w:t>
      </w:r>
      <w:r w:rsidR="003859A2" w:rsidRPr="0019073C">
        <w:t>ny other provision which has the same effect. Examples may include, but are not limited to, a tethered filler cap, a chained filler cap or one utilising the same locking key for the filler cap as for the vehicle's ignition. In this case, the key shall be removable from the filler cap only in the locked condition.</w:t>
      </w:r>
    </w:p>
    <w:p w:rsidR="003859A2" w:rsidRPr="0019073C" w:rsidRDefault="003859A2" w:rsidP="005F6679">
      <w:pPr>
        <w:pStyle w:val="SingleTxtG"/>
      </w:pPr>
      <w:r w:rsidRPr="0019073C">
        <w:t>5.1.5.</w:t>
      </w:r>
      <w:r w:rsidRPr="0019073C">
        <w:tab/>
      </w:r>
      <w:r w:rsidR="005F6679" w:rsidRPr="0019073C">
        <w:tab/>
      </w:r>
      <w:r w:rsidRPr="0019073C">
        <w:t>Provisions for electronic system security</w:t>
      </w:r>
    </w:p>
    <w:p w:rsidR="003859A2" w:rsidRPr="0019073C" w:rsidRDefault="003859A2" w:rsidP="001064E8">
      <w:pPr>
        <w:pStyle w:val="SingleTxtG"/>
        <w:ind w:left="2268" w:hanging="1134"/>
      </w:pPr>
      <w:r w:rsidRPr="0019073C">
        <w:t>5.1.5.1.</w:t>
      </w:r>
      <w:r w:rsidRPr="0019073C">
        <w:tab/>
        <w:t xml:space="preserve">Any vehicle with an emission control computer shall include features to </w:t>
      </w:r>
      <w:del w:id="282" w:author="rgardner" w:date="2012-09-24T15:31:00Z">
        <w:r w:rsidR="003B2854" w:rsidRPr="0019073C">
          <w:delText>deter</w:delText>
        </w:r>
        <w:r w:rsidRPr="00A97596" w:rsidDel="00696E8C">
          <w:delText xml:space="preserve"> </w:delText>
        </w:r>
      </w:del>
      <w:ins w:id="283" w:author="rgardner" w:date="2012-09-24T15:31:00Z">
        <w:r w:rsidR="00696E8C" w:rsidRPr="00A97596">
          <w:t xml:space="preserve">prevent </w:t>
        </w:r>
      </w:ins>
      <w:r w:rsidRPr="00A97596">
        <w:t>modification, except as a</w:t>
      </w:r>
      <w:r w:rsidR="005F6679" w:rsidRPr="00A97596">
        <w:t>uthorised by the manufa</w:t>
      </w:r>
      <w:r w:rsidR="005F6679" w:rsidRPr="0019073C">
        <w:t xml:space="preserve">cturer. </w:t>
      </w:r>
      <w:r w:rsidRPr="0019073C">
        <w:t>The manufacturer shall authorise modifications if these modifications are necessary for the diagnosis, servicing, inspection, retrofitting</w:t>
      </w:r>
      <w:r w:rsidR="005F6679" w:rsidRPr="0019073C">
        <w:t xml:space="preserve"> or repair of the vehicle. </w:t>
      </w:r>
      <w:r w:rsidRPr="0019073C">
        <w:t xml:space="preserve">Any reprogrammable computer codes or operating </w:t>
      </w:r>
      <w:del w:id="284" w:author="rgardner" w:date="2012-11-29T13:18:00Z">
        <w:r w:rsidR="003B2854" w:rsidRPr="0019073C" w:rsidDel="001064E8">
          <w:delText>parameters</w:delText>
        </w:r>
        <w:r w:rsidRPr="0019073C" w:rsidDel="001064E8">
          <w:delText xml:space="preserve"> </w:delText>
        </w:r>
      </w:del>
      <w:ins w:id="285" w:author="rgardner" w:date="2012-11-29T13:18:00Z">
        <w:r w:rsidR="001064E8" w:rsidRPr="0019073C">
          <w:t xml:space="preserve">parameter </w:t>
        </w:r>
      </w:ins>
      <w:r w:rsidRPr="0019073C">
        <w:t>shall be resistant to tampering and afford a level of protection at least a</w:t>
      </w:r>
      <w:r w:rsidR="00CC4639" w:rsidRPr="0019073C">
        <w:t xml:space="preserve">s good as the provisions in </w:t>
      </w:r>
      <w:r w:rsidR="003B2854" w:rsidRPr="0019073C">
        <w:t xml:space="preserve">ISO DIS 15031-7, dated </w:t>
      </w:r>
      <w:ins w:id="286" w:author="rgardner" w:date="2012-11-29T13:18:00Z">
        <w:r w:rsidR="001064E8" w:rsidRPr="0019073C">
          <w:t>15 March 2001</w:t>
        </w:r>
      </w:ins>
      <w:del w:id="287" w:author="rgardner" w:date="2012-11-29T13:18:00Z">
        <w:r w:rsidR="003B2854" w:rsidRPr="0019073C" w:rsidDel="001064E8">
          <w:delText>October 1998</w:delText>
        </w:r>
      </w:del>
      <w:r w:rsidR="003B2854" w:rsidRPr="0019073C">
        <w:t xml:space="preserve"> (SAE J2186 dated October 1996)</w:t>
      </w:r>
      <w:del w:id="288" w:author="rgardner" w:date="2012-11-29T13:21:00Z">
        <w:r w:rsidRPr="0019073C" w:rsidDel="001064E8">
          <w:delText xml:space="preserve">, </w:delText>
        </w:r>
        <w:r w:rsidR="003B2854" w:rsidRPr="0019073C" w:rsidDel="001064E8">
          <w:delText>provided that the security exchange is conducted using the protocols and diagnostic connector as prescribed in paragraph 6.5. of Annex </w:delText>
        </w:r>
      </w:del>
      <w:del w:id="289" w:author="rgardner" w:date="2012-09-14T13:14:00Z">
        <w:r w:rsidR="003B2854" w:rsidRPr="0019073C">
          <w:delText>II, Appendix 1</w:delText>
        </w:r>
      </w:del>
      <w:r w:rsidR="005F6679" w:rsidRPr="0019073C">
        <w:t xml:space="preserve">. </w:t>
      </w:r>
      <w:r w:rsidRPr="0019073C">
        <w:t>Any removable calibration memory chips shall be potted, encased in a sealed container or protected by electronic algorithms and shall not be changeable without the use of specialised tools and procedures.</w:t>
      </w:r>
      <w:ins w:id="290" w:author="rgardner" w:date="2012-11-29T13:21:00Z">
        <w:r w:rsidR="001064E8" w:rsidRPr="0019073C">
          <w:t xml:space="preserve"> Only features directly associated with emissions calibration or prevention of vehicle theft may be so protected.</w:t>
        </w:r>
      </w:ins>
    </w:p>
    <w:p w:rsidR="003859A2" w:rsidRPr="0019073C" w:rsidRDefault="003859A2" w:rsidP="005F6679">
      <w:pPr>
        <w:pStyle w:val="SingleTxtG"/>
        <w:ind w:left="2268" w:hanging="1134"/>
      </w:pPr>
      <w:r w:rsidRPr="0019073C">
        <w:t>5.1.5.2.</w:t>
      </w:r>
      <w:r w:rsidRPr="0019073C">
        <w:tab/>
        <w:t>Computer-coded engine operating parameters shall not be changeable without the use of specialised tools and procedures (e. g. soldered or potted computer components or sealed (or soldered) computer enclosures).</w:t>
      </w:r>
    </w:p>
    <w:p w:rsidR="003859A2" w:rsidRPr="0019073C" w:rsidRDefault="003859A2" w:rsidP="005F6679">
      <w:pPr>
        <w:pStyle w:val="SingleTxtG"/>
        <w:ind w:left="2268" w:hanging="1134"/>
      </w:pPr>
      <w:r w:rsidRPr="0019073C">
        <w:t>5.1.5.3.</w:t>
      </w:r>
      <w:r w:rsidRPr="0019073C">
        <w:tab/>
        <w:t>In the case of mechanical fuel-injection pumps fitted to compression-ignition engines, manufacturers shall take adequate steps to protect the maximum fuel delivery setting from tampering while a vehicle is in service.</w:t>
      </w:r>
    </w:p>
    <w:p w:rsidR="003859A2" w:rsidRPr="0019073C" w:rsidRDefault="003859A2" w:rsidP="005F6679">
      <w:pPr>
        <w:pStyle w:val="SingleTxtG"/>
        <w:ind w:left="2268" w:hanging="1134"/>
      </w:pPr>
      <w:r w:rsidRPr="0019073C">
        <w:t>5.1.5.4.</w:t>
      </w:r>
      <w:r w:rsidRPr="0019073C">
        <w:tab/>
        <w:t xml:space="preserve">Manufacturers may apply to the </w:t>
      </w:r>
      <w:r w:rsidR="00206200" w:rsidRPr="0019073C">
        <w:t>Approval Authority</w:t>
      </w:r>
      <w:r w:rsidRPr="0019073C">
        <w:t xml:space="preserve"> for an exemption to one of these requirements for those vehicles which are unlikely to require protection. The criteria that the </w:t>
      </w:r>
      <w:r w:rsidR="00206200" w:rsidRPr="0019073C">
        <w:t>Approval Authority</w:t>
      </w:r>
      <w:r w:rsidRPr="0019073C">
        <w:t xml:space="preserve"> will evaluate in considering an exemption will include, but are not limited to, the current availability of performance chips, the high-performance capability of the vehicle and the projected sales volume of the vehicle.</w:t>
      </w:r>
    </w:p>
    <w:p w:rsidR="003859A2" w:rsidRPr="0019073C" w:rsidRDefault="003859A2" w:rsidP="005F6679">
      <w:pPr>
        <w:pStyle w:val="SingleTxtG"/>
        <w:ind w:left="2268" w:hanging="1134"/>
      </w:pPr>
      <w:r w:rsidRPr="0019073C">
        <w:t>5.1.5.5.</w:t>
      </w:r>
      <w:r w:rsidRPr="0019073C">
        <w:tab/>
        <w:t>Manufacturers using programmable computer code systems (e.g. Electrical Erasable Programmable Read-Only Memory, EEPROM) shall deter unauthorised reprogramming. Manufacturers shall include enhanced tamper protection strategies and write protect features requiring electronic access to an off-site computer maintained by the manufacturer. Methods giving an adequate level of tamper protection will be approved by the authority.</w:t>
      </w:r>
    </w:p>
    <w:p w:rsidR="003859A2" w:rsidRPr="0019073C" w:rsidRDefault="003859A2" w:rsidP="005F6679">
      <w:pPr>
        <w:pStyle w:val="SingleTxtG"/>
        <w:ind w:left="2268" w:hanging="1134"/>
        <w:rPr>
          <w:color w:val="000000"/>
        </w:rPr>
      </w:pPr>
      <w:r w:rsidRPr="0019073C">
        <w:t>5.1.6.</w:t>
      </w:r>
      <w:r w:rsidRPr="0019073C">
        <w:tab/>
        <w:t>It shall be possible to inspect the vehicle for roadworthiness test in order to determine its performance in relation to the data collect</w:t>
      </w:r>
      <w:r w:rsidR="00BC3189" w:rsidRPr="0019073C">
        <w:t xml:space="preserve">ed in accordance with </w:t>
      </w:r>
      <w:r w:rsidR="003B2854" w:rsidRPr="0019073C">
        <w:t>paragraph 5.3.7.</w:t>
      </w:r>
      <w:del w:id="291" w:author="rgardner" w:date="2012-09-14T13:17:00Z">
        <w:r w:rsidRPr="00A97596" w:rsidDel="004609BF">
          <w:delText xml:space="preserve"> of this Regulation</w:delText>
        </w:r>
      </w:del>
      <w:r w:rsidRPr="00A97596">
        <w:t>.</w:t>
      </w:r>
      <w:r w:rsidR="00C90CA3" w:rsidRPr="00A97596">
        <w:t xml:space="preserve"> </w:t>
      </w:r>
      <w:r w:rsidRPr="00A97596">
        <w:t>If this inspection requires a special procedure, this shall be detailed in the service manual (or equivalent media).</w:t>
      </w:r>
      <w:r w:rsidR="00C90CA3" w:rsidRPr="0019073C">
        <w:t xml:space="preserve"> </w:t>
      </w:r>
      <w:r w:rsidRPr="0019073C">
        <w:t>This special procedure shall not require the use of special equipment other than that provided with the vehicle</w:t>
      </w:r>
      <w:r w:rsidR="00B7779A" w:rsidRPr="0019073C">
        <w:t>.</w:t>
      </w:r>
    </w:p>
    <w:p w:rsidR="003859A2" w:rsidRPr="0019073C" w:rsidRDefault="003859A2" w:rsidP="005F6679">
      <w:pPr>
        <w:pStyle w:val="SingleTxtG"/>
      </w:pPr>
      <w:r w:rsidRPr="0019073C">
        <w:t>5.2.</w:t>
      </w:r>
      <w:r w:rsidRPr="0019073C">
        <w:tab/>
      </w:r>
      <w:r w:rsidR="005F6679" w:rsidRPr="0019073C">
        <w:tab/>
      </w:r>
      <w:r w:rsidRPr="0019073C">
        <w:t>Test procedure</w:t>
      </w:r>
    </w:p>
    <w:p w:rsidR="003859A2" w:rsidRPr="00A97596" w:rsidRDefault="005F6679" w:rsidP="00D431D8">
      <w:pPr>
        <w:pStyle w:val="SingleTxtG"/>
        <w:ind w:left="2268" w:hanging="1134"/>
      </w:pPr>
      <w:r w:rsidRPr="0019073C">
        <w:tab/>
      </w:r>
      <w:r w:rsidRPr="0019073C">
        <w:tab/>
      </w:r>
      <w:r w:rsidR="003B2854" w:rsidRPr="0019073C">
        <w:t>Table A</w:t>
      </w:r>
      <w:r w:rsidR="003859A2" w:rsidRPr="00A97596">
        <w:t xml:space="preserve"> illustrates the various possibilities for type approval of a vehicle.</w:t>
      </w:r>
    </w:p>
    <w:p w:rsidR="003859A2" w:rsidRPr="0019073C" w:rsidRDefault="003859A2" w:rsidP="007222D5">
      <w:pPr>
        <w:pStyle w:val="SingleTxtG"/>
        <w:ind w:left="2268" w:hanging="1134"/>
        <w:rPr>
          <w:color w:val="000000"/>
        </w:rPr>
      </w:pPr>
      <w:r w:rsidRPr="00A97596">
        <w:t>5.2.1.</w:t>
      </w:r>
      <w:r w:rsidRPr="00A97596">
        <w:tab/>
      </w:r>
      <w:r w:rsidR="005F6679" w:rsidRPr="00A97596">
        <w:tab/>
      </w:r>
      <w:r w:rsidRPr="00A97596">
        <w:t>Positive ignition engine-powered vehicles and hybrid electric vehicles</w:t>
      </w:r>
      <w:r w:rsidRPr="0019073C">
        <w:t xml:space="preserve"> equipped with a positive-ignition engine shall be subject to the following tests:</w:t>
      </w:r>
    </w:p>
    <w:p w:rsidR="003859A2" w:rsidRPr="0019073C" w:rsidRDefault="005F6679" w:rsidP="00CC4639">
      <w:pPr>
        <w:pStyle w:val="SingleTxtG"/>
        <w:keepNext/>
        <w:keepLines/>
        <w:ind w:left="2268" w:hanging="1134"/>
        <w:rPr>
          <w:spacing w:val="-3"/>
        </w:rPr>
      </w:pPr>
      <w:r w:rsidRPr="0019073C">
        <w:tab/>
      </w:r>
      <w:r w:rsidRPr="0019073C">
        <w:tab/>
      </w:r>
      <w:r w:rsidR="00BC3189" w:rsidRPr="0019073C">
        <w:rPr>
          <w:spacing w:val="-3"/>
        </w:rPr>
        <w:t>Type </w:t>
      </w:r>
      <w:r w:rsidR="003859A2" w:rsidRPr="0019073C">
        <w:rPr>
          <w:spacing w:val="-3"/>
        </w:rPr>
        <w:t>I (verifying the average exhaus</w:t>
      </w:r>
      <w:r w:rsidR="007222D5" w:rsidRPr="0019073C">
        <w:rPr>
          <w:spacing w:val="-3"/>
        </w:rPr>
        <w:t>t emissions after a cold start);</w:t>
      </w:r>
    </w:p>
    <w:p w:rsidR="003859A2" w:rsidRPr="0019073C" w:rsidRDefault="007222D5" w:rsidP="00CC4639">
      <w:pPr>
        <w:pStyle w:val="SingleTxtG"/>
        <w:keepNext/>
        <w:keepLines/>
        <w:ind w:left="2268" w:hanging="1134"/>
      </w:pPr>
      <w:r w:rsidRPr="0019073C">
        <w:tab/>
      </w:r>
      <w:r w:rsidRPr="0019073C">
        <w:tab/>
      </w:r>
      <w:r w:rsidR="00BC3189" w:rsidRPr="0019073C">
        <w:t>Type </w:t>
      </w:r>
      <w:r w:rsidR="003859A2" w:rsidRPr="0019073C">
        <w:t>II (carbon mon</w:t>
      </w:r>
      <w:r w:rsidRPr="0019073C">
        <w:t>oxide emission at idling speed);</w:t>
      </w:r>
    </w:p>
    <w:p w:rsidR="003859A2" w:rsidRPr="0019073C" w:rsidRDefault="007222D5" w:rsidP="007222D5">
      <w:pPr>
        <w:pStyle w:val="SingleTxtG"/>
        <w:ind w:left="2268" w:hanging="1134"/>
      </w:pPr>
      <w:r w:rsidRPr="0019073C">
        <w:tab/>
      </w:r>
      <w:r w:rsidRPr="0019073C">
        <w:tab/>
      </w:r>
      <w:r w:rsidR="00BC3189" w:rsidRPr="0019073C">
        <w:t>Type </w:t>
      </w:r>
      <w:r w:rsidR="003859A2" w:rsidRPr="0019073C">
        <w:t>II</w:t>
      </w:r>
      <w:r w:rsidRPr="0019073C">
        <w:t>I (emission of crankcase gases);</w:t>
      </w:r>
    </w:p>
    <w:p w:rsidR="003859A2" w:rsidRPr="0019073C" w:rsidRDefault="007222D5" w:rsidP="007222D5">
      <w:pPr>
        <w:pStyle w:val="SingleTxtG"/>
        <w:ind w:left="2268" w:hanging="1134"/>
      </w:pPr>
      <w:r w:rsidRPr="0019073C">
        <w:tab/>
      </w:r>
      <w:r w:rsidRPr="0019073C">
        <w:tab/>
      </w:r>
      <w:r w:rsidR="00BC3189" w:rsidRPr="0019073C">
        <w:t>Type </w:t>
      </w:r>
      <w:r w:rsidR="003859A2" w:rsidRPr="0019073C">
        <w:t>IV (evaporation emissi</w:t>
      </w:r>
      <w:r w:rsidRPr="0019073C">
        <w:t>ons);</w:t>
      </w:r>
    </w:p>
    <w:p w:rsidR="003859A2" w:rsidRPr="0019073C" w:rsidRDefault="007222D5" w:rsidP="007222D5">
      <w:pPr>
        <w:pStyle w:val="SingleTxtG"/>
        <w:ind w:left="2268" w:hanging="1134"/>
      </w:pPr>
      <w:r w:rsidRPr="0019073C">
        <w:tab/>
      </w:r>
      <w:r w:rsidRPr="0019073C">
        <w:tab/>
      </w:r>
      <w:r w:rsidR="00BC3189" w:rsidRPr="0019073C">
        <w:t>Type </w:t>
      </w:r>
      <w:r w:rsidR="003859A2" w:rsidRPr="0019073C">
        <w:t>V (durabi</w:t>
      </w:r>
      <w:r w:rsidRPr="0019073C">
        <w:t>lity of anti-pollution devices);</w:t>
      </w:r>
    </w:p>
    <w:p w:rsidR="003859A2" w:rsidRPr="0019073C" w:rsidRDefault="007222D5" w:rsidP="007222D5">
      <w:pPr>
        <w:pStyle w:val="SingleTxtG"/>
        <w:ind w:left="2268" w:hanging="1134"/>
      </w:pPr>
      <w:r w:rsidRPr="0019073C">
        <w:tab/>
      </w:r>
      <w:r w:rsidR="00BC3189" w:rsidRPr="0019073C">
        <w:t>Type </w:t>
      </w:r>
      <w:r w:rsidR="003859A2" w:rsidRPr="0019073C">
        <w:t>VI (verifying the average low ambient temperature carbon monoxide and hydrocarbon exhaust emissions after a cold st</w:t>
      </w:r>
      <w:r w:rsidRPr="0019073C">
        <w:t>art;</w:t>
      </w:r>
    </w:p>
    <w:p w:rsidR="003859A2" w:rsidRPr="0019073C" w:rsidRDefault="007222D5" w:rsidP="007222D5">
      <w:pPr>
        <w:pStyle w:val="SingleTxtG"/>
      </w:pPr>
      <w:r w:rsidRPr="0019073C">
        <w:tab/>
      </w:r>
      <w:r w:rsidRPr="0019073C">
        <w:tab/>
      </w:r>
      <w:r w:rsidR="003859A2" w:rsidRPr="0019073C">
        <w:t>OBD-test.</w:t>
      </w:r>
    </w:p>
    <w:p w:rsidR="003859A2" w:rsidRPr="0019073C" w:rsidRDefault="003859A2" w:rsidP="007222D5">
      <w:pPr>
        <w:pStyle w:val="SingleTxtG"/>
        <w:ind w:left="2268" w:hanging="1134"/>
      </w:pPr>
      <w:r w:rsidRPr="0019073C">
        <w:rPr>
          <w:color w:val="000000"/>
        </w:rPr>
        <w:t>5</w:t>
      </w:r>
      <w:r w:rsidRPr="0019073C">
        <w:t>.2.2.</w:t>
      </w:r>
      <w:r w:rsidRPr="0019073C">
        <w:tab/>
      </w:r>
      <w:r w:rsidR="007222D5" w:rsidRPr="0019073C">
        <w:tab/>
      </w:r>
      <w:r w:rsidRPr="0019073C">
        <w:t>Positive ignition engine-powered vehicle and hybrid electric vehicles equipped with positive-ignition engine fuelled with LPG or NG</w:t>
      </w:r>
      <w:r w:rsidR="00B7779A" w:rsidRPr="0019073C">
        <w:t>/biomethane</w:t>
      </w:r>
      <w:r w:rsidRPr="0019073C">
        <w:t xml:space="preserve"> (mono or bi-fuel) shall be subjected to the following tests (according to </w:t>
      </w:r>
      <w:r w:rsidR="00B7779A" w:rsidRPr="0019073C">
        <w:t>Table A</w:t>
      </w:r>
      <w:r w:rsidRPr="0019073C">
        <w:t>):</w:t>
      </w:r>
    </w:p>
    <w:p w:rsidR="003859A2" w:rsidRPr="0019073C" w:rsidRDefault="00BC3189" w:rsidP="007222D5">
      <w:pPr>
        <w:tabs>
          <w:tab w:val="left" w:pos="2340"/>
        </w:tabs>
        <w:spacing w:after="120"/>
        <w:ind w:left="2268" w:hanging="1134"/>
        <w:jc w:val="both"/>
        <w:rPr>
          <w:sz w:val="20"/>
        </w:rPr>
      </w:pPr>
      <w:r w:rsidRPr="0019073C">
        <w:rPr>
          <w:sz w:val="20"/>
        </w:rPr>
        <w:tab/>
        <w:t>Type </w:t>
      </w:r>
      <w:r w:rsidR="003859A2" w:rsidRPr="0019073C">
        <w:rPr>
          <w:sz w:val="20"/>
        </w:rPr>
        <w:t>I (verifying the average exhaus</w:t>
      </w:r>
      <w:r w:rsidR="007222D5" w:rsidRPr="0019073C">
        <w:rPr>
          <w:sz w:val="20"/>
        </w:rPr>
        <w:t>t emissions after a cold start);</w:t>
      </w:r>
    </w:p>
    <w:p w:rsidR="003859A2" w:rsidRPr="0019073C" w:rsidRDefault="00BC3189" w:rsidP="007222D5">
      <w:pPr>
        <w:tabs>
          <w:tab w:val="left" w:pos="2340"/>
        </w:tabs>
        <w:spacing w:after="120"/>
        <w:ind w:left="2268" w:hanging="1134"/>
        <w:jc w:val="both"/>
        <w:rPr>
          <w:sz w:val="20"/>
        </w:rPr>
      </w:pPr>
      <w:r w:rsidRPr="0019073C">
        <w:rPr>
          <w:sz w:val="20"/>
        </w:rPr>
        <w:tab/>
        <w:t>Type </w:t>
      </w:r>
      <w:r w:rsidR="003859A2" w:rsidRPr="0019073C">
        <w:rPr>
          <w:sz w:val="20"/>
        </w:rPr>
        <w:t>II (carbon monoxide</w:t>
      </w:r>
      <w:r w:rsidR="007222D5" w:rsidRPr="0019073C">
        <w:rPr>
          <w:sz w:val="20"/>
        </w:rPr>
        <w:t xml:space="preserve"> emissions at idling speed);</w:t>
      </w:r>
    </w:p>
    <w:p w:rsidR="003859A2" w:rsidRPr="0019073C" w:rsidRDefault="00BC3189" w:rsidP="007222D5">
      <w:pPr>
        <w:tabs>
          <w:tab w:val="left" w:pos="2340"/>
        </w:tabs>
        <w:spacing w:after="120"/>
        <w:ind w:left="2268" w:hanging="1134"/>
        <w:jc w:val="both"/>
        <w:rPr>
          <w:sz w:val="20"/>
        </w:rPr>
      </w:pPr>
      <w:r w:rsidRPr="0019073C">
        <w:rPr>
          <w:sz w:val="20"/>
        </w:rPr>
        <w:tab/>
        <w:t>Type </w:t>
      </w:r>
      <w:r w:rsidR="003859A2" w:rsidRPr="0019073C">
        <w:rPr>
          <w:sz w:val="20"/>
        </w:rPr>
        <w:t>II</w:t>
      </w:r>
      <w:r w:rsidR="007222D5" w:rsidRPr="0019073C">
        <w:rPr>
          <w:sz w:val="20"/>
        </w:rPr>
        <w:t>I (emission of crankcase gases);</w:t>
      </w:r>
    </w:p>
    <w:p w:rsidR="003859A2" w:rsidRPr="0019073C" w:rsidRDefault="00BC3189" w:rsidP="007222D5">
      <w:pPr>
        <w:tabs>
          <w:tab w:val="left" w:pos="2340"/>
        </w:tabs>
        <w:spacing w:after="120"/>
        <w:ind w:left="2268" w:hanging="1134"/>
        <w:jc w:val="both"/>
        <w:rPr>
          <w:sz w:val="20"/>
        </w:rPr>
      </w:pPr>
      <w:r w:rsidRPr="0019073C">
        <w:rPr>
          <w:sz w:val="20"/>
        </w:rPr>
        <w:tab/>
        <w:t>Type </w:t>
      </w:r>
      <w:r w:rsidR="003859A2" w:rsidRPr="0019073C">
        <w:rPr>
          <w:sz w:val="20"/>
        </w:rPr>
        <w:t>IV (evaporati</w:t>
      </w:r>
      <w:r w:rsidR="007222D5" w:rsidRPr="0019073C">
        <w:rPr>
          <w:sz w:val="20"/>
        </w:rPr>
        <w:t>ve emissions), where applicable;</w:t>
      </w:r>
    </w:p>
    <w:p w:rsidR="003859A2" w:rsidRPr="0019073C" w:rsidRDefault="00BC3189" w:rsidP="007222D5">
      <w:pPr>
        <w:tabs>
          <w:tab w:val="left" w:pos="2340"/>
        </w:tabs>
        <w:spacing w:after="120"/>
        <w:ind w:left="2268" w:hanging="1134"/>
        <w:jc w:val="both"/>
        <w:rPr>
          <w:sz w:val="20"/>
        </w:rPr>
      </w:pPr>
      <w:r w:rsidRPr="0019073C">
        <w:rPr>
          <w:sz w:val="20"/>
        </w:rPr>
        <w:tab/>
        <w:t>Type </w:t>
      </w:r>
      <w:r w:rsidR="003859A2" w:rsidRPr="0019073C">
        <w:rPr>
          <w:sz w:val="20"/>
        </w:rPr>
        <w:t>V (durabi</w:t>
      </w:r>
      <w:r w:rsidR="007222D5" w:rsidRPr="0019073C">
        <w:rPr>
          <w:sz w:val="20"/>
        </w:rPr>
        <w:t>lity of anti-pollution devices);</w:t>
      </w:r>
    </w:p>
    <w:p w:rsidR="003859A2" w:rsidRPr="0019073C" w:rsidRDefault="003859A2" w:rsidP="0083444E">
      <w:pPr>
        <w:pStyle w:val="SingleTxtG"/>
      </w:pPr>
      <w:r w:rsidRPr="0019073C">
        <w:tab/>
      </w:r>
      <w:r w:rsidR="0083444E" w:rsidRPr="0019073C">
        <w:tab/>
      </w:r>
      <w:r w:rsidR="00BC3189" w:rsidRPr="0019073C">
        <w:t>Type </w:t>
      </w:r>
      <w:r w:rsidRPr="0019073C">
        <w:t xml:space="preserve">VI (verifying the average low ambient temperature carbon monoxide </w:t>
      </w:r>
      <w:r w:rsidR="0083444E" w:rsidRPr="0019073C">
        <w:tab/>
      </w:r>
      <w:r w:rsidR="0083444E" w:rsidRPr="0019073C">
        <w:tab/>
      </w:r>
      <w:r w:rsidRPr="0019073C">
        <w:t>and hydrocarbon exhaust emissions after a cold start), where applicable,</w:t>
      </w:r>
    </w:p>
    <w:p w:rsidR="003859A2" w:rsidRPr="0019073C" w:rsidRDefault="003859A2" w:rsidP="007222D5">
      <w:pPr>
        <w:spacing w:after="120"/>
        <w:ind w:left="2268" w:hanging="1134"/>
        <w:jc w:val="both"/>
        <w:rPr>
          <w:color w:val="000000"/>
          <w:sz w:val="20"/>
        </w:rPr>
      </w:pPr>
      <w:r w:rsidRPr="0019073C">
        <w:rPr>
          <w:sz w:val="20"/>
        </w:rPr>
        <w:tab/>
        <w:t>OBD test</w:t>
      </w:r>
      <w:r w:rsidR="00F45DEA" w:rsidRPr="0019073C">
        <w:rPr>
          <w:sz w:val="20"/>
        </w:rPr>
        <w:t>.</w:t>
      </w:r>
    </w:p>
    <w:p w:rsidR="003859A2" w:rsidRPr="0019073C" w:rsidRDefault="003859A2" w:rsidP="007222D5">
      <w:pPr>
        <w:pStyle w:val="SingleTxtG"/>
        <w:ind w:left="2268" w:hanging="1134"/>
        <w:rPr>
          <w:color w:val="000000"/>
        </w:rPr>
      </w:pPr>
      <w:r w:rsidRPr="0019073C">
        <w:t>5.2.3.</w:t>
      </w:r>
      <w:r w:rsidRPr="0019073C">
        <w:tab/>
      </w:r>
      <w:r w:rsidR="007222D5" w:rsidRPr="0019073C">
        <w:tab/>
      </w:r>
      <w:r w:rsidRPr="0019073C">
        <w:t>Compression ignition engine-powered vehicles and hybrid electric vehicles</w:t>
      </w:r>
      <w:r w:rsidRPr="0019073C">
        <w:rPr>
          <w:b/>
          <w:bCs/>
        </w:rPr>
        <w:t xml:space="preserve"> </w:t>
      </w:r>
      <w:r w:rsidRPr="0019073C">
        <w:t>equipped with a compression ignition engine shall be subject to the following tes</w:t>
      </w:r>
      <w:r w:rsidR="007222D5" w:rsidRPr="0019073C">
        <w:t>ts:</w:t>
      </w:r>
    </w:p>
    <w:p w:rsidR="003859A2" w:rsidRPr="0019073C" w:rsidRDefault="007222D5" w:rsidP="007222D5">
      <w:pPr>
        <w:pStyle w:val="SingleTxtG"/>
        <w:ind w:left="2268" w:hanging="1134"/>
        <w:rPr>
          <w:spacing w:val="-3"/>
        </w:rPr>
      </w:pPr>
      <w:r w:rsidRPr="0019073C">
        <w:tab/>
      </w:r>
      <w:r w:rsidR="00BC3189" w:rsidRPr="0019073C">
        <w:rPr>
          <w:spacing w:val="-3"/>
        </w:rPr>
        <w:t>Type </w:t>
      </w:r>
      <w:r w:rsidR="003859A2" w:rsidRPr="0019073C">
        <w:rPr>
          <w:spacing w:val="-3"/>
        </w:rPr>
        <w:t>I (verifying the average exhaust emissions after a cold start)</w:t>
      </w:r>
      <w:r w:rsidRPr="0019073C">
        <w:rPr>
          <w:spacing w:val="-3"/>
        </w:rPr>
        <w:t>;</w:t>
      </w:r>
    </w:p>
    <w:p w:rsidR="003859A2" w:rsidRPr="0019073C" w:rsidRDefault="007222D5" w:rsidP="007222D5">
      <w:pPr>
        <w:pStyle w:val="SingleTxtG"/>
      </w:pPr>
      <w:r w:rsidRPr="0019073C">
        <w:tab/>
      </w:r>
      <w:r w:rsidRPr="0019073C">
        <w:tab/>
      </w:r>
      <w:r w:rsidR="00BC3189" w:rsidRPr="0019073C">
        <w:t>Type </w:t>
      </w:r>
      <w:r w:rsidR="003859A2" w:rsidRPr="0019073C">
        <w:t>V (durability of anti-pollution control devices)</w:t>
      </w:r>
      <w:r w:rsidRPr="0019073C">
        <w:t>;</w:t>
      </w:r>
    </w:p>
    <w:p w:rsidR="003859A2" w:rsidRPr="0019073C" w:rsidRDefault="007222D5" w:rsidP="007222D5">
      <w:pPr>
        <w:pStyle w:val="SingleTxtG"/>
      </w:pPr>
      <w:r w:rsidRPr="0019073C">
        <w:tab/>
      </w:r>
      <w:r w:rsidRPr="0019073C">
        <w:tab/>
      </w:r>
      <w:r w:rsidR="003859A2" w:rsidRPr="0019073C">
        <w:t>OBD test.</w:t>
      </w:r>
    </w:p>
    <w:p w:rsidR="00122744" w:rsidRPr="0019073C" w:rsidRDefault="003859A2" w:rsidP="00122744">
      <w:pPr>
        <w:pStyle w:val="SingleTxtG"/>
        <w:spacing w:after="0"/>
      </w:pPr>
      <w:r w:rsidRPr="0019073C">
        <w:rPr>
          <w:color w:val="000000"/>
        </w:rPr>
        <w:br w:type="page"/>
      </w:r>
      <w:r w:rsidR="00122744" w:rsidRPr="0019073C">
        <w:t>Table A. Requirements</w:t>
      </w:r>
    </w:p>
    <w:p w:rsidR="007C3F95" w:rsidRPr="0019073C" w:rsidRDefault="00122744" w:rsidP="00122744">
      <w:pPr>
        <w:pStyle w:val="SingleTxtG"/>
        <w:rPr>
          <w:b/>
        </w:rPr>
      </w:pPr>
      <w:r w:rsidRPr="0019073C">
        <w:rPr>
          <w:b/>
        </w:rPr>
        <w:t>Application of test requirements for type approval and extensions</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708"/>
        <w:gridCol w:w="426"/>
        <w:gridCol w:w="786"/>
        <w:gridCol w:w="773"/>
        <w:gridCol w:w="1027"/>
        <w:gridCol w:w="1080"/>
        <w:gridCol w:w="1011"/>
        <w:gridCol w:w="1134"/>
        <w:gridCol w:w="735"/>
        <w:gridCol w:w="541"/>
      </w:tblGrid>
      <w:tr w:rsidR="00122744" w:rsidRPr="0019073C" w:rsidDel="007C3F95" w:rsidTr="00122744">
        <w:trPr>
          <w:del w:id="292" w:author="rgardner" w:date="2012-11-22T14:05:00Z"/>
        </w:trPr>
        <w:tc>
          <w:tcPr>
            <w:tcW w:w="1480" w:type="dxa"/>
            <w:vMerge w:val="restart"/>
            <w:tcMar>
              <w:left w:w="28" w:type="dxa"/>
              <w:right w:w="28" w:type="dxa"/>
            </w:tcMar>
          </w:tcPr>
          <w:p w:rsidR="00122744" w:rsidRPr="0019073C" w:rsidDel="007C3F95" w:rsidRDefault="00122744" w:rsidP="00122744">
            <w:pPr>
              <w:keepNext/>
              <w:keepLines/>
              <w:jc w:val="center"/>
              <w:rPr>
                <w:del w:id="293" w:author="rgardner" w:date="2012-11-22T14:05:00Z"/>
                <w:i/>
                <w:sz w:val="16"/>
                <w:szCs w:val="16"/>
              </w:rPr>
            </w:pPr>
          </w:p>
        </w:tc>
        <w:tc>
          <w:tcPr>
            <w:tcW w:w="6945" w:type="dxa"/>
            <w:gridSpan w:val="8"/>
            <w:tcMar>
              <w:left w:w="28" w:type="dxa"/>
              <w:right w:w="28" w:type="dxa"/>
            </w:tcMar>
            <w:vAlign w:val="bottom"/>
          </w:tcPr>
          <w:p w:rsidR="00122744" w:rsidRPr="0019073C" w:rsidDel="007C3F95" w:rsidRDefault="00122744" w:rsidP="00122744">
            <w:pPr>
              <w:keepNext/>
              <w:keepLines/>
              <w:jc w:val="center"/>
              <w:rPr>
                <w:del w:id="294" w:author="rgardner" w:date="2012-11-22T14:05:00Z"/>
                <w:i/>
                <w:sz w:val="16"/>
                <w:szCs w:val="16"/>
              </w:rPr>
            </w:pPr>
            <w:del w:id="295" w:author="rgardner" w:date="2012-11-22T14:05:00Z">
              <w:r w:rsidRPr="0019073C" w:rsidDel="007C3F95">
                <w:rPr>
                  <w:i/>
                  <w:sz w:val="16"/>
                  <w:szCs w:val="16"/>
                </w:rPr>
                <w:delText>Vehicles with positive ignition engines including hybrids</w:delText>
              </w:r>
            </w:del>
          </w:p>
        </w:tc>
        <w:tc>
          <w:tcPr>
            <w:tcW w:w="1276" w:type="dxa"/>
            <w:gridSpan w:val="2"/>
            <w:tcMar>
              <w:left w:w="28" w:type="dxa"/>
              <w:right w:w="28" w:type="dxa"/>
            </w:tcMar>
          </w:tcPr>
          <w:p w:rsidR="00122744" w:rsidRPr="0019073C" w:rsidDel="007C3F95" w:rsidRDefault="00122744" w:rsidP="00122744">
            <w:pPr>
              <w:keepNext/>
              <w:keepLines/>
              <w:jc w:val="center"/>
              <w:rPr>
                <w:del w:id="296" w:author="rgardner" w:date="2012-11-22T14:05:00Z"/>
                <w:i/>
                <w:sz w:val="16"/>
                <w:szCs w:val="16"/>
              </w:rPr>
            </w:pPr>
            <w:del w:id="297" w:author="rgardner" w:date="2012-11-22T14:05:00Z">
              <w:r w:rsidRPr="0019073C" w:rsidDel="007C3F95">
                <w:rPr>
                  <w:i/>
                  <w:sz w:val="16"/>
                  <w:szCs w:val="16"/>
                </w:rPr>
                <w:delText>Vehicles with C.I. engines including hybrids</w:delText>
              </w:r>
            </w:del>
          </w:p>
        </w:tc>
      </w:tr>
      <w:tr w:rsidR="00122744" w:rsidRPr="0019073C" w:rsidDel="007C3F95" w:rsidTr="00122744">
        <w:trPr>
          <w:del w:id="298" w:author="rgardner" w:date="2012-11-22T14:05:00Z"/>
        </w:trPr>
        <w:tc>
          <w:tcPr>
            <w:tcW w:w="1480" w:type="dxa"/>
            <w:vMerge/>
            <w:tcMar>
              <w:left w:w="28" w:type="dxa"/>
              <w:right w:w="28" w:type="dxa"/>
            </w:tcMar>
          </w:tcPr>
          <w:p w:rsidR="00122744" w:rsidRPr="0019073C" w:rsidDel="007C3F95" w:rsidRDefault="00122744" w:rsidP="00122744">
            <w:pPr>
              <w:keepNext/>
              <w:keepLines/>
              <w:jc w:val="center"/>
              <w:rPr>
                <w:del w:id="299" w:author="rgardner" w:date="2012-11-22T14:05:00Z"/>
                <w:i/>
                <w:sz w:val="16"/>
                <w:szCs w:val="16"/>
              </w:rPr>
            </w:pPr>
          </w:p>
        </w:tc>
        <w:tc>
          <w:tcPr>
            <w:tcW w:w="2693" w:type="dxa"/>
            <w:gridSpan w:val="4"/>
            <w:tcMar>
              <w:left w:w="28" w:type="dxa"/>
              <w:right w:w="28" w:type="dxa"/>
            </w:tcMar>
            <w:vAlign w:val="bottom"/>
          </w:tcPr>
          <w:p w:rsidR="00122744" w:rsidRPr="0019073C" w:rsidDel="007C3F95" w:rsidRDefault="00122744" w:rsidP="00122744">
            <w:pPr>
              <w:keepNext/>
              <w:keepLines/>
              <w:jc w:val="center"/>
              <w:rPr>
                <w:del w:id="300" w:author="rgardner" w:date="2012-11-22T14:05:00Z"/>
                <w:i/>
                <w:sz w:val="16"/>
                <w:szCs w:val="16"/>
              </w:rPr>
            </w:pPr>
            <w:del w:id="301" w:author="rgardner" w:date="2012-11-22T14:05:00Z">
              <w:r w:rsidRPr="0019073C" w:rsidDel="007C3F95">
                <w:rPr>
                  <w:i/>
                  <w:sz w:val="16"/>
                  <w:szCs w:val="16"/>
                </w:rPr>
                <w:delText>Mono fuel</w:delText>
              </w:r>
            </w:del>
          </w:p>
        </w:tc>
        <w:tc>
          <w:tcPr>
            <w:tcW w:w="3118" w:type="dxa"/>
            <w:gridSpan w:val="3"/>
            <w:tcMar>
              <w:left w:w="28" w:type="dxa"/>
              <w:right w:w="28" w:type="dxa"/>
            </w:tcMar>
            <w:vAlign w:val="bottom"/>
          </w:tcPr>
          <w:p w:rsidR="00122744" w:rsidRPr="0019073C" w:rsidDel="007C3F95" w:rsidRDefault="00122744" w:rsidP="00122744">
            <w:pPr>
              <w:keepNext/>
              <w:keepLines/>
              <w:jc w:val="center"/>
              <w:rPr>
                <w:del w:id="302" w:author="rgardner" w:date="2012-11-22T14:05:00Z"/>
                <w:i/>
                <w:sz w:val="16"/>
                <w:szCs w:val="16"/>
              </w:rPr>
            </w:pPr>
            <w:del w:id="303" w:author="rgardner" w:date="2012-11-22T14:05:00Z">
              <w:r w:rsidRPr="0019073C" w:rsidDel="007C3F95">
                <w:rPr>
                  <w:i/>
                  <w:sz w:val="16"/>
                  <w:szCs w:val="16"/>
                </w:rPr>
                <w:delText>Bi fuel</w:delText>
              </w:r>
              <w:r w:rsidRPr="0019073C" w:rsidDel="007C3F95">
                <w:rPr>
                  <w:i/>
                  <w:sz w:val="16"/>
                  <w:szCs w:val="16"/>
                  <w:vertAlign w:val="superscript"/>
                </w:rPr>
                <w:delText>1</w:delText>
              </w:r>
            </w:del>
          </w:p>
        </w:tc>
        <w:tc>
          <w:tcPr>
            <w:tcW w:w="1134" w:type="dxa"/>
            <w:tcMar>
              <w:left w:w="28" w:type="dxa"/>
              <w:right w:w="28" w:type="dxa"/>
            </w:tcMar>
            <w:vAlign w:val="bottom"/>
          </w:tcPr>
          <w:p w:rsidR="00122744" w:rsidRPr="0019073C" w:rsidDel="007C3F95" w:rsidRDefault="00122744" w:rsidP="00122744">
            <w:pPr>
              <w:keepNext/>
              <w:keepLines/>
              <w:jc w:val="center"/>
              <w:rPr>
                <w:del w:id="304" w:author="rgardner" w:date="2012-11-22T14:05:00Z"/>
                <w:i/>
                <w:sz w:val="16"/>
                <w:szCs w:val="16"/>
              </w:rPr>
            </w:pPr>
            <w:del w:id="305" w:author="rgardner" w:date="2012-11-22T14:05:00Z">
              <w:r w:rsidRPr="0019073C" w:rsidDel="007C3F95">
                <w:rPr>
                  <w:i/>
                  <w:sz w:val="16"/>
                  <w:szCs w:val="16"/>
                </w:rPr>
                <w:delText>Flex fuel</w:delText>
              </w:r>
              <w:r w:rsidRPr="0019073C" w:rsidDel="007C3F95">
                <w:rPr>
                  <w:i/>
                  <w:sz w:val="16"/>
                  <w:szCs w:val="16"/>
                  <w:vertAlign w:val="superscript"/>
                </w:rPr>
                <w:delText>1</w:delText>
              </w:r>
            </w:del>
          </w:p>
        </w:tc>
        <w:tc>
          <w:tcPr>
            <w:tcW w:w="735" w:type="dxa"/>
            <w:tcMar>
              <w:left w:w="28" w:type="dxa"/>
              <w:right w:w="28" w:type="dxa"/>
            </w:tcMar>
            <w:vAlign w:val="bottom"/>
          </w:tcPr>
          <w:p w:rsidR="00122744" w:rsidRPr="0019073C" w:rsidDel="007C3F95" w:rsidRDefault="00122744" w:rsidP="00122744">
            <w:pPr>
              <w:keepNext/>
              <w:keepLines/>
              <w:jc w:val="center"/>
              <w:rPr>
                <w:del w:id="306" w:author="rgardner" w:date="2012-11-22T14:05:00Z"/>
                <w:i/>
                <w:sz w:val="16"/>
                <w:szCs w:val="16"/>
              </w:rPr>
            </w:pPr>
            <w:del w:id="307" w:author="rgardner" w:date="2012-11-22T14:05:00Z">
              <w:r w:rsidRPr="0019073C" w:rsidDel="007C3F95">
                <w:rPr>
                  <w:i/>
                  <w:sz w:val="16"/>
                  <w:szCs w:val="16"/>
                </w:rPr>
                <w:delText>Flex fuel</w:delText>
              </w:r>
            </w:del>
          </w:p>
        </w:tc>
        <w:tc>
          <w:tcPr>
            <w:tcW w:w="541" w:type="dxa"/>
            <w:tcMar>
              <w:left w:w="28" w:type="dxa"/>
              <w:right w:w="28" w:type="dxa"/>
            </w:tcMar>
          </w:tcPr>
          <w:p w:rsidR="00122744" w:rsidRPr="0019073C" w:rsidDel="007C3F95" w:rsidRDefault="00122744" w:rsidP="00122744">
            <w:pPr>
              <w:keepNext/>
              <w:keepLines/>
              <w:jc w:val="center"/>
              <w:rPr>
                <w:del w:id="308" w:author="rgardner" w:date="2012-11-22T14:05:00Z"/>
                <w:i/>
                <w:sz w:val="16"/>
                <w:szCs w:val="16"/>
              </w:rPr>
            </w:pPr>
            <w:del w:id="309" w:author="rgardner" w:date="2012-11-22T14:05:00Z">
              <w:r w:rsidRPr="0019073C" w:rsidDel="007C3F95">
                <w:rPr>
                  <w:i/>
                  <w:sz w:val="16"/>
                  <w:szCs w:val="16"/>
                </w:rPr>
                <w:delText>Mono fuel</w:delText>
              </w:r>
            </w:del>
          </w:p>
        </w:tc>
      </w:tr>
      <w:tr w:rsidR="00122744" w:rsidRPr="0019073C" w:rsidDel="007C3F95" w:rsidTr="00122744">
        <w:trPr>
          <w:del w:id="310" w:author="rgardner" w:date="2012-11-22T14:05:00Z"/>
        </w:trPr>
        <w:tc>
          <w:tcPr>
            <w:tcW w:w="1480" w:type="dxa"/>
            <w:vMerge w:val="restart"/>
            <w:tcMar>
              <w:left w:w="28" w:type="dxa"/>
              <w:right w:w="28" w:type="dxa"/>
            </w:tcMar>
          </w:tcPr>
          <w:p w:rsidR="00122744" w:rsidRPr="0019073C" w:rsidDel="007C3F95" w:rsidRDefault="00122744" w:rsidP="00122744">
            <w:pPr>
              <w:keepNext/>
              <w:keepLines/>
              <w:rPr>
                <w:del w:id="311" w:author="rgardner" w:date="2012-11-22T14:05:00Z"/>
                <w:sz w:val="16"/>
                <w:szCs w:val="16"/>
              </w:rPr>
            </w:pPr>
            <w:del w:id="312" w:author="rgardner" w:date="2012-11-22T14:05:00Z">
              <w:r w:rsidRPr="0019073C" w:rsidDel="007C3F95">
                <w:rPr>
                  <w:sz w:val="16"/>
                  <w:szCs w:val="16"/>
                </w:rPr>
                <w:delText xml:space="preserve">Reference </w:delText>
              </w:r>
              <w:r w:rsidRPr="0019073C" w:rsidDel="007C3F95">
                <w:rPr>
                  <w:sz w:val="16"/>
                  <w:szCs w:val="16"/>
                </w:rPr>
                <w:br/>
                <w:delText>fuel</w:delText>
              </w:r>
            </w:del>
          </w:p>
        </w:tc>
        <w:tc>
          <w:tcPr>
            <w:tcW w:w="708" w:type="dxa"/>
            <w:vMerge w:val="restart"/>
            <w:tcMar>
              <w:left w:w="28" w:type="dxa"/>
              <w:right w:w="28" w:type="dxa"/>
            </w:tcMar>
          </w:tcPr>
          <w:p w:rsidR="00122744" w:rsidRPr="0019073C" w:rsidDel="007C3F95" w:rsidRDefault="00122744" w:rsidP="00122744">
            <w:pPr>
              <w:keepNext/>
              <w:keepLines/>
              <w:jc w:val="center"/>
              <w:rPr>
                <w:del w:id="313" w:author="rgardner" w:date="2012-11-22T14:05:00Z"/>
                <w:sz w:val="16"/>
                <w:szCs w:val="16"/>
              </w:rPr>
            </w:pPr>
            <w:del w:id="314" w:author="rgardner" w:date="2012-11-22T14:05:00Z">
              <w:r w:rsidRPr="0019073C" w:rsidDel="007C3F95">
                <w:rPr>
                  <w:sz w:val="16"/>
                  <w:szCs w:val="16"/>
                </w:rPr>
                <w:delText>Petrol</w:delText>
              </w:r>
              <w:r w:rsidRPr="0019073C" w:rsidDel="007C3F95">
                <w:rPr>
                  <w:sz w:val="16"/>
                  <w:szCs w:val="16"/>
                </w:rPr>
                <w:br/>
                <w:delText>(E5)</w:delText>
              </w:r>
            </w:del>
          </w:p>
        </w:tc>
        <w:tc>
          <w:tcPr>
            <w:tcW w:w="426" w:type="dxa"/>
            <w:vMerge w:val="restart"/>
            <w:tcMar>
              <w:left w:w="28" w:type="dxa"/>
              <w:right w:w="28" w:type="dxa"/>
            </w:tcMar>
          </w:tcPr>
          <w:p w:rsidR="00122744" w:rsidRPr="0019073C" w:rsidDel="007C3F95" w:rsidRDefault="00122744" w:rsidP="00122744">
            <w:pPr>
              <w:keepNext/>
              <w:keepLines/>
              <w:jc w:val="center"/>
              <w:rPr>
                <w:del w:id="315" w:author="rgardner" w:date="2012-11-22T14:05:00Z"/>
                <w:sz w:val="16"/>
                <w:szCs w:val="16"/>
              </w:rPr>
            </w:pPr>
            <w:del w:id="316" w:author="rgardner" w:date="2012-11-22T14:05:00Z">
              <w:r w:rsidRPr="0019073C" w:rsidDel="007C3F95">
                <w:rPr>
                  <w:sz w:val="16"/>
                  <w:szCs w:val="16"/>
                </w:rPr>
                <w:delText>LPG</w:delText>
              </w:r>
            </w:del>
          </w:p>
        </w:tc>
        <w:tc>
          <w:tcPr>
            <w:tcW w:w="786" w:type="dxa"/>
            <w:vMerge w:val="restart"/>
            <w:tcMar>
              <w:left w:w="28" w:type="dxa"/>
              <w:right w:w="28" w:type="dxa"/>
            </w:tcMar>
          </w:tcPr>
          <w:p w:rsidR="00122744" w:rsidRPr="0019073C" w:rsidDel="007C3F95" w:rsidRDefault="00122744" w:rsidP="00122744">
            <w:pPr>
              <w:keepNext/>
              <w:keepLines/>
              <w:jc w:val="center"/>
              <w:rPr>
                <w:del w:id="317" w:author="rgardner" w:date="2012-11-22T14:05:00Z"/>
                <w:sz w:val="16"/>
                <w:szCs w:val="16"/>
              </w:rPr>
            </w:pPr>
            <w:del w:id="318" w:author="rgardner" w:date="2012-11-22T14:05:00Z">
              <w:r w:rsidRPr="0019073C" w:rsidDel="007C3F95">
                <w:rPr>
                  <w:sz w:val="16"/>
                  <w:szCs w:val="16"/>
                </w:rPr>
                <w:delText>NG/ Biomethane</w:delText>
              </w:r>
            </w:del>
          </w:p>
        </w:tc>
        <w:tc>
          <w:tcPr>
            <w:tcW w:w="773" w:type="dxa"/>
            <w:vMerge w:val="restart"/>
            <w:tcMar>
              <w:left w:w="28" w:type="dxa"/>
              <w:right w:w="28" w:type="dxa"/>
            </w:tcMar>
          </w:tcPr>
          <w:p w:rsidR="00122744" w:rsidRPr="0019073C" w:rsidDel="007C3F95" w:rsidRDefault="00122744" w:rsidP="00122744">
            <w:pPr>
              <w:keepNext/>
              <w:keepLines/>
              <w:jc w:val="center"/>
              <w:rPr>
                <w:del w:id="319" w:author="rgardner" w:date="2012-11-22T14:05:00Z"/>
                <w:sz w:val="16"/>
                <w:szCs w:val="16"/>
              </w:rPr>
            </w:pPr>
            <w:del w:id="320" w:author="rgardner" w:date="2012-11-22T14:05:00Z">
              <w:r w:rsidRPr="0019073C" w:rsidDel="007C3F95">
                <w:rPr>
                  <w:sz w:val="16"/>
                  <w:szCs w:val="16"/>
                </w:rPr>
                <w:delText>Hydrogen</w:delText>
              </w:r>
            </w:del>
          </w:p>
        </w:tc>
        <w:tc>
          <w:tcPr>
            <w:tcW w:w="1027" w:type="dxa"/>
            <w:tcMar>
              <w:left w:w="28" w:type="dxa"/>
              <w:right w:w="28" w:type="dxa"/>
            </w:tcMar>
          </w:tcPr>
          <w:p w:rsidR="00122744" w:rsidRPr="0019073C" w:rsidDel="007C3F95" w:rsidRDefault="00122744" w:rsidP="00122744">
            <w:pPr>
              <w:keepNext/>
              <w:keepLines/>
              <w:jc w:val="center"/>
              <w:rPr>
                <w:del w:id="321" w:author="rgardner" w:date="2012-11-22T14:05:00Z"/>
                <w:sz w:val="16"/>
                <w:szCs w:val="16"/>
              </w:rPr>
            </w:pPr>
            <w:del w:id="322" w:author="rgardner" w:date="2012-11-22T14:05:00Z">
              <w:r w:rsidRPr="0019073C" w:rsidDel="007C3F95">
                <w:rPr>
                  <w:sz w:val="16"/>
                  <w:szCs w:val="16"/>
                </w:rPr>
                <w:delText>Petrol</w:delText>
              </w:r>
              <w:r w:rsidRPr="0019073C" w:rsidDel="007C3F95">
                <w:rPr>
                  <w:sz w:val="16"/>
                  <w:szCs w:val="16"/>
                </w:rPr>
                <w:br/>
                <w:delText>(E5)</w:delText>
              </w:r>
            </w:del>
          </w:p>
        </w:tc>
        <w:tc>
          <w:tcPr>
            <w:tcW w:w="1080" w:type="dxa"/>
            <w:tcMar>
              <w:left w:w="28" w:type="dxa"/>
              <w:right w:w="28" w:type="dxa"/>
            </w:tcMar>
          </w:tcPr>
          <w:p w:rsidR="00122744" w:rsidRPr="0019073C" w:rsidDel="007C3F95" w:rsidRDefault="00122744" w:rsidP="00122744">
            <w:pPr>
              <w:keepNext/>
              <w:keepLines/>
              <w:jc w:val="center"/>
              <w:rPr>
                <w:del w:id="323" w:author="rgardner" w:date="2012-11-22T14:05:00Z"/>
                <w:sz w:val="16"/>
                <w:szCs w:val="16"/>
              </w:rPr>
            </w:pPr>
            <w:del w:id="324" w:author="rgardner" w:date="2012-11-22T14:05:00Z">
              <w:r w:rsidRPr="0019073C" w:rsidDel="007C3F95">
                <w:rPr>
                  <w:sz w:val="16"/>
                  <w:szCs w:val="16"/>
                </w:rPr>
                <w:delText xml:space="preserve">Petrol </w:delText>
              </w:r>
              <w:r w:rsidRPr="0019073C" w:rsidDel="007C3F95">
                <w:rPr>
                  <w:sz w:val="16"/>
                  <w:szCs w:val="16"/>
                </w:rPr>
                <w:br/>
                <w:delText>(E5)</w:delText>
              </w:r>
            </w:del>
          </w:p>
        </w:tc>
        <w:tc>
          <w:tcPr>
            <w:tcW w:w="1011" w:type="dxa"/>
            <w:tcMar>
              <w:left w:w="28" w:type="dxa"/>
              <w:right w:w="28" w:type="dxa"/>
            </w:tcMar>
          </w:tcPr>
          <w:p w:rsidR="00122744" w:rsidRPr="0019073C" w:rsidDel="007C3F95" w:rsidRDefault="00122744" w:rsidP="00122744">
            <w:pPr>
              <w:keepNext/>
              <w:keepLines/>
              <w:jc w:val="center"/>
              <w:rPr>
                <w:del w:id="325" w:author="rgardner" w:date="2012-11-22T14:05:00Z"/>
                <w:sz w:val="16"/>
                <w:szCs w:val="16"/>
              </w:rPr>
            </w:pPr>
            <w:del w:id="326" w:author="rgardner" w:date="2012-11-22T14:05:00Z">
              <w:r w:rsidRPr="0019073C" w:rsidDel="007C3F95">
                <w:rPr>
                  <w:sz w:val="16"/>
                  <w:szCs w:val="16"/>
                </w:rPr>
                <w:delText xml:space="preserve">Petrol </w:delText>
              </w:r>
              <w:r w:rsidRPr="0019073C" w:rsidDel="007C3F95">
                <w:rPr>
                  <w:sz w:val="16"/>
                  <w:szCs w:val="16"/>
                </w:rPr>
                <w:br/>
                <w:delText>(E5)</w:delText>
              </w:r>
            </w:del>
          </w:p>
        </w:tc>
        <w:tc>
          <w:tcPr>
            <w:tcW w:w="1134" w:type="dxa"/>
            <w:tcMar>
              <w:left w:w="28" w:type="dxa"/>
              <w:right w:w="28" w:type="dxa"/>
            </w:tcMar>
          </w:tcPr>
          <w:p w:rsidR="00122744" w:rsidRPr="0019073C" w:rsidDel="007C3F95" w:rsidRDefault="00122744" w:rsidP="00122744">
            <w:pPr>
              <w:keepNext/>
              <w:keepLines/>
              <w:jc w:val="center"/>
              <w:rPr>
                <w:del w:id="327" w:author="rgardner" w:date="2012-11-22T14:05:00Z"/>
                <w:sz w:val="16"/>
                <w:szCs w:val="16"/>
              </w:rPr>
            </w:pPr>
            <w:del w:id="328" w:author="rgardner" w:date="2012-11-22T14:05:00Z">
              <w:r w:rsidRPr="0019073C" w:rsidDel="007C3F95">
                <w:rPr>
                  <w:sz w:val="16"/>
                  <w:szCs w:val="16"/>
                </w:rPr>
                <w:delText xml:space="preserve">Petrol </w:delText>
              </w:r>
              <w:r w:rsidRPr="0019073C" w:rsidDel="007C3F95">
                <w:rPr>
                  <w:sz w:val="16"/>
                  <w:szCs w:val="16"/>
                </w:rPr>
                <w:br/>
                <w:delText>(E5)</w:delText>
              </w:r>
            </w:del>
          </w:p>
        </w:tc>
        <w:tc>
          <w:tcPr>
            <w:tcW w:w="735" w:type="dxa"/>
            <w:tcMar>
              <w:left w:w="28" w:type="dxa"/>
              <w:right w:w="28" w:type="dxa"/>
            </w:tcMar>
          </w:tcPr>
          <w:p w:rsidR="00122744" w:rsidRPr="0019073C" w:rsidDel="007C3F95" w:rsidRDefault="00122744" w:rsidP="00122744">
            <w:pPr>
              <w:keepNext/>
              <w:keepLines/>
              <w:jc w:val="center"/>
              <w:rPr>
                <w:del w:id="329" w:author="rgardner" w:date="2012-11-22T14:05:00Z"/>
                <w:sz w:val="16"/>
                <w:szCs w:val="16"/>
              </w:rPr>
            </w:pPr>
            <w:del w:id="330" w:author="rgardner" w:date="2012-11-22T14:05:00Z">
              <w:r w:rsidRPr="0019073C" w:rsidDel="007C3F95">
                <w:rPr>
                  <w:sz w:val="16"/>
                  <w:szCs w:val="16"/>
                </w:rPr>
                <w:delText>Diesel (B5)</w:delText>
              </w:r>
            </w:del>
          </w:p>
        </w:tc>
        <w:tc>
          <w:tcPr>
            <w:tcW w:w="541" w:type="dxa"/>
            <w:vMerge w:val="restart"/>
            <w:tcMar>
              <w:left w:w="28" w:type="dxa"/>
              <w:right w:w="28" w:type="dxa"/>
            </w:tcMar>
          </w:tcPr>
          <w:p w:rsidR="00122744" w:rsidRPr="0019073C" w:rsidDel="007C3F95" w:rsidRDefault="00122744" w:rsidP="00122744">
            <w:pPr>
              <w:keepNext/>
              <w:keepLines/>
              <w:jc w:val="center"/>
              <w:rPr>
                <w:del w:id="331" w:author="rgardner" w:date="2012-11-22T14:05:00Z"/>
                <w:sz w:val="16"/>
                <w:szCs w:val="16"/>
              </w:rPr>
            </w:pPr>
            <w:del w:id="332" w:author="rgardner" w:date="2012-11-22T14:05:00Z">
              <w:r w:rsidRPr="0019073C" w:rsidDel="007C3F95">
                <w:rPr>
                  <w:sz w:val="16"/>
                  <w:szCs w:val="16"/>
                </w:rPr>
                <w:delText>Diesel (B5)</w:delText>
              </w:r>
            </w:del>
          </w:p>
        </w:tc>
      </w:tr>
      <w:tr w:rsidR="00122744" w:rsidRPr="0019073C" w:rsidDel="007C3F95" w:rsidTr="00122744">
        <w:trPr>
          <w:del w:id="333" w:author="rgardner" w:date="2012-11-22T14:05:00Z"/>
        </w:trPr>
        <w:tc>
          <w:tcPr>
            <w:tcW w:w="1480" w:type="dxa"/>
            <w:vMerge/>
            <w:tcMar>
              <w:left w:w="28" w:type="dxa"/>
              <w:right w:w="28" w:type="dxa"/>
            </w:tcMar>
          </w:tcPr>
          <w:p w:rsidR="00122744" w:rsidRPr="0019073C" w:rsidDel="007C3F95" w:rsidRDefault="00122744" w:rsidP="00122744">
            <w:pPr>
              <w:keepNext/>
              <w:keepLines/>
              <w:jc w:val="center"/>
              <w:rPr>
                <w:del w:id="334" w:author="rgardner" w:date="2012-11-22T14:05:00Z"/>
                <w:sz w:val="16"/>
                <w:szCs w:val="16"/>
              </w:rPr>
            </w:pPr>
          </w:p>
        </w:tc>
        <w:tc>
          <w:tcPr>
            <w:tcW w:w="708" w:type="dxa"/>
            <w:vMerge/>
            <w:tcMar>
              <w:left w:w="28" w:type="dxa"/>
              <w:right w:w="28" w:type="dxa"/>
            </w:tcMar>
          </w:tcPr>
          <w:p w:rsidR="00122744" w:rsidRPr="0019073C" w:rsidDel="007C3F95" w:rsidRDefault="00122744" w:rsidP="00122744">
            <w:pPr>
              <w:keepNext/>
              <w:keepLines/>
              <w:jc w:val="center"/>
              <w:rPr>
                <w:del w:id="335" w:author="rgardner" w:date="2012-11-22T14:05:00Z"/>
                <w:sz w:val="16"/>
                <w:szCs w:val="16"/>
              </w:rPr>
            </w:pPr>
          </w:p>
        </w:tc>
        <w:tc>
          <w:tcPr>
            <w:tcW w:w="426" w:type="dxa"/>
            <w:vMerge/>
            <w:tcMar>
              <w:left w:w="28" w:type="dxa"/>
              <w:right w:w="28" w:type="dxa"/>
            </w:tcMar>
          </w:tcPr>
          <w:p w:rsidR="00122744" w:rsidRPr="0019073C" w:rsidDel="007C3F95" w:rsidRDefault="00122744" w:rsidP="00122744">
            <w:pPr>
              <w:keepNext/>
              <w:keepLines/>
              <w:jc w:val="center"/>
              <w:rPr>
                <w:del w:id="336" w:author="rgardner" w:date="2012-11-22T14:05:00Z"/>
                <w:sz w:val="16"/>
                <w:szCs w:val="16"/>
              </w:rPr>
            </w:pPr>
          </w:p>
        </w:tc>
        <w:tc>
          <w:tcPr>
            <w:tcW w:w="786" w:type="dxa"/>
            <w:vMerge/>
            <w:tcMar>
              <w:left w:w="28" w:type="dxa"/>
              <w:right w:w="28" w:type="dxa"/>
            </w:tcMar>
          </w:tcPr>
          <w:p w:rsidR="00122744" w:rsidRPr="0019073C" w:rsidDel="007C3F95" w:rsidRDefault="00122744" w:rsidP="00122744">
            <w:pPr>
              <w:keepNext/>
              <w:keepLines/>
              <w:jc w:val="center"/>
              <w:rPr>
                <w:del w:id="337" w:author="rgardner" w:date="2012-11-22T14:05:00Z"/>
                <w:sz w:val="16"/>
                <w:szCs w:val="16"/>
              </w:rPr>
            </w:pPr>
          </w:p>
        </w:tc>
        <w:tc>
          <w:tcPr>
            <w:tcW w:w="773" w:type="dxa"/>
            <w:vMerge/>
            <w:tcMar>
              <w:left w:w="28" w:type="dxa"/>
              <w:right w:w="28" w:type="dxa"/>
            </w:tcMar>
          </w:tcPr>
          <w:p w:rsidR="00122744" w:rsidRPr="0019073C" w:rsidDel="007C3F95" w:rsidRDefault="00122744" w:rsidP="00122744">
            <w:pPr>
              <w:keepNext/>
              <w:keepLines/>
              <w:jc w:val="center"/>
              <w:rPr>
                <w:del w:id="338" w:author="rgardner" w:date="2012-11-22T14:05:00Z"/>
                <w:sz w:val="16"/>
                <w:szCs w:val="16"/>
              </w:rPr>
            </w:pPr>
          </w:p>
        </w:tc>
        <w:tc>
          <w:tcPr>
            <w:tcW w:w="1027" w:type="dxa"/>
            <w:tcMar>
              <w:left w:w="28" w:type="dxa"/>
              <w:right w:w="28" w:type="dxa"/>
            </w:tcMar>
          </w:tcPr>
          <w:p w:rsidR="00122744" w:rsidRPr="0019073C" w:rsidDel="007C3F95" w:rsidRDefault="00122744" w:rsidP="00122744">
            <w:pPr>
              <w:keepNext/>
              <w:keepLines/>
              <w:jc w:val="center"/>
              <w:rPr>
                <w:del w:id="339" w:author="rgardner" w:date="2012-11-22T14:05:00Z"/>
                <w:sz w:val="16"/>
                <w:szCs w:val="16"/>
              </w:rPr>
            </w:pPr>
            <w:del w:id="340" w:author="rgardner" w:date="2012-11-22T14:05:00Z">
              <w:r w:rsidRPr="0019073C" w:rsidDel="007C3F95">
                <w:rPr>
                  <w:sz w:val="16"/>
                  <w:szCs w:val="16"/>
                </w:rPr>
                <w:delText>LPG</w:delText>
              </w:r>
            </w:del>
          </w:p>
        </w:tc>
        <w:tc>
          <w:tcPr>
            <w:tcW w:w="1080" w:type="dxa"/>
            <w:tcMar>
              <w:left w:w="28" w:type="dxa"/>
              <w:right w:w="28" w:type="dxa"/>
            </w:tcMar>
          </w:tcPr>
          <w:p w:rsidR="00122744" w:rsidRPr="0019073C" w:rsidDel="007C3F95" w:rsidRDefault="00122744" w:rsidP="00122744">
            <w:pPr>
              <w:keepNext/>
              <w:keepLines/>
              <w:jc w:val="center"/>
              <w:rPr>
                <w:del w:id="341" w:author="rgardner" w:date="2012-11-22T14:05:00Z"/>
                <w:sz w:val="16"/>
                <w:szCs w:val="16"/>
              </w:rPr>
            </w:pPr>
            <w:del w:id="342" w:author="rgardner" w:date="2012-11-22T14:05:00Z">
              <w:r w:rsidRPr="0019073C" w:rsidDel="007C3F95">
                <w:rPr>
                  <w:sz w:val="16"/>
                  <w:szCs w:val="16"/>
                </w:rPr>
                <w:delText>NG/ Biomethane</w:delText>
              </w:r>
            </w:del>
          </w:p>
        </w:tc>
        <w:tc>
          <w:tcPr>
            <w:tcW w:w="1011" w:type="dxa"/>
            <w:tcMar>
              <w:left w:w="28" w:type="dxa"/>
              <w:right w:w="28" w:type="dxa"/>
            </w:tcMar>
          </w:tcPr>
          <w:p w:rsidR="00122744" w:rsidRPr="0019073C" w:rsidDel="007C3F95" w:rsidRDefault="00122744" w:rsidP="00122744">
            <w:pPr>
              <w:keepNext/>
              <w:keepLines/>
              <w:jc w:val="center"/>
              <w:rPr>
                <w:del w:id="343" w:author="rgardner" w:date="2012-11-22T14:05:00Z"/>
                <w:sz w:val="16"/>
                <w:szCs w:val="16"/>
              </w:rPr>
            </w:pPr>
            <w:del w:id="344" w:author="rgardner" w:date="2012-11-22T14:05:00Z">
              <w:r w:rsidRPr="0019073C" w:rsidDel="007C3F95">
                <w:rPr>
                  <w:sz w:val="16"/>
                  <w:szCs w:val="16"/>
                </w:rPr>
                <w:delText>Hydrogen</w:delText>
              </w:r>
            </w:del>
          </w:p>
        </w:tc>
        <w:tc>
          <w:tcPr>
            <w:tcW w:w="1134" w:type="dxa"/>
            <w:tcMar>
              <w:left w:w="28" w:type="dxa"/>
              <w:right w:w="28" w:type="dxa"/>
            </w:tcMar>
          </w:tcPr>
          <w:p w:rsidR="00122744" w:rsidRPr="0019073C" w:rsidDel="007C3F95" w:rsidRDefault="00122744" w:rsidP="00122744">
            <w:pPr>
              <w:keepNext/>
              <w:keepLines/>
              <w:jc w:val="center"/>
              <w:rPr>
                <w:del w:id="345" w:author="rgardner" w:date="2012-11-22T14:05:00Z"/>
                <w:sz w:val="16"/>
                <w:szCs w:val="16"/>
              </w:rPr>
            </w:pPr>
            <w:del w:id="346" w:author="rgardner" w:date="2012-11-22T14:05:00Z">
              <w:r w:rsidRPr="0019073C" w:rsidDel="007C3F95">
                <w:rPr>
                  <w:sz w:val="16"/>
                  <w:szCs w:val="16"/>
                </w:rPr>
                <w:delText>Ethanol (E85)</w:delText>
              </w:r>
            </w:del>
          </w:p>
        </w:tc>
        <w:tc>
          <w:tcPr>
            <w:tcW w:w="735" w:type="dxa"/>
            <w:tcMar>
              <w:left w:w="28" w:type="dxa"/>
              <w:right w:w="28" w:type="dxa"/>
            </w:tcMar>
          </w:tcPr>
          <w:p w:rsidR="00122744" w:rsidRPr="0019073C" w:rsidDel="007C3F95" w:rsidRDefault="00122744" w:rsidP="00122744">
            <w:pPr>
              <w:keepNext/>
              <w:keepLines/>
              <w:jc w:val="center"/>
              <w:rPr>
                <w:del w:id="347" w:author="rgardner" w:date="2012-11-22T14:05:00Z"/>
                <w:sz w:val="16"/>
                <w:szCs w:val="16"/>
              </w:rPr>
            </w:pPr>
            <w:del w:id="348" w:author="rgardner" w:date="2012-11-22T14:05:00Z">
              <w:r w:rsidRPr="0019073C" w:rsidDel="007C3F95">
                <w:rPr>
                  <w:sz w:val="16"/>
                  <w:szCs w:val="16"/>
                </w:rPr>
                <w:delText xml:space="preserve">Biodiesel </w:delText>
              </w:r>
            </w:del>
          </w:p>
        </w:tc>
        <w:tc>
          <w:tcPr>
            <w:tcW w:w="541" w:type="dxa"/>
            <w:vMerge/>
            <w:tcMar>
              <w:left w:w="28" w:type="dxa"/>
              <w:right w:w="28" w:type="dxa"/>
            </w:tcMar>
          </w:tcPr>
          <w:p w:rsidR="00122744" w:rsidRPr="0019073C" w:rsidDel="007C3F95" w:rsidRDefault="00122744" w:rsidP="00122744">
            <w:pPr>
              <w:keepNext/>
              <w:keepLines/>
              <w:jc w:val="center"/>
              <w:rPr>
                <w:del w:id="349" w:author="rgardner" w:date="2012-11-22T14:05:00Z"/>
                <w:sz w:val="16"/>
                <w:szCs w:val="16"/>
              </w:rPr>
            </w:pPr>
          </w:p>
        </w:tc>
      </w:tr>
      <w:tr w:rsidR="00122744" w:rsidRPr="0019073C" w:rsidDel="007C3F95" w:rsidTr="00122744">
        <w:trPr>
          <w:del w:id="350"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351" w:author="rgardner" w:date="2012-11-22T14:05:00Z"/>
                <w:sz w:val="16"/>
                <w:szCs w:val="16"/>
              </w:rPr>
            </w:pPr>
            <w:del w:id="352" w:author="rgardner" w:date="2012-11-22T14:05:00Z">
              <w:r w:rsidRPr="0019073C" w:rsidDel="007C3F95">
                <w:rPr>
                  <w:sz w:val="16"/>
                  <w:szCs w:val="16"/>
                </w:rPr>
                <w:delText>Gaseous pollutants</w:delText>
              </w:r>
            </w:del>
          </w:p>
          <w:p w:rsidR="00122744" w:rsidRPr="0019073C" w:rsidDel="007C3F95" w:rsidRDefault="00122744" w:rsidP="00122744">
            <w:pPr>
              <w:keepNext/>
              <w:keepLines/>
              <w:rPr>
                <w:del w:id="353" w:author="rgardner" w:date="2012-11-22T14:05:00Z"/>
                <w:sz w:val="16"/>
                <w:szCs w:val="16"/>
              </w:rPr>
            </w:pPr>
            <w:del w:id="354" w:author="rgardner" w:date="2012-11-22T14:05:00Z">
              <w:r w:rsidRPr="0019073C" w:rsidDel="007C3F95">
                <w:rPr>
                  <w:sz w:val="16"/>
                  <w:szCs w:val="16"/>
                </w:rPr>
                <w:delText>(Type I test)</w:delText>
              </w:r>
            </w:del>
          </w:p>
        </w:tc>
        <w:tc>
          <w:tcPr>
            <w:tcW w:w="708" w:type="dxa"/>
            <w:tcMar>
              <w:left w:w="28" w:type="dxa"/>
              <w:right w:w="28" w:type="dxa"/>
            </w:tcMar>
          </w:tcPr>
          <w:p w:rsidR="00122744" w:rsidRPr="0019073C" w:rsidDel="007C3F95" w:rsidRDefault="00122744" w:rsidP="00122744">
            <w:pPr>
              <w:keepNext/>
              <w:keepLines/>
              <w:jc w:val="center"/>
              <w:rPr>
                <w:del w:id="355" w:author="rgardner" w:date="2012-11-22T14:05:00Z"/>
                <w:sz w:val="16"/>
                <w:szCs w:val="16"/>
              </w:rPr>
            </w:pPr>
            <w:del w:id="356"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357" w:author="rgardner" w:date="2012-11-22T14:05:00Z"/>
                <w:sz w:val="16"/>
                <w:szCs w:val="16"/>
              </w:rPr>
            </w:pPr>
            <w:del w:id="358" w:author="rgardner" w:date="2012-11-22T14:05:00Z">
              <w:r w:rsidRPr="0019073C" w:rsidDel="007C3F95">
                <w:rPr>
                  <w:sz w:val="16"/>
                  <w:szCs w:val="16"/>
                </w:rPr>
                <w:delText>Yes</w:delText>
              </w:r>
            </w:del>
          </w:p>
        </w:tc>
        <w:tc>
          <w:tcPr>
            <w:tcW w:w="786" w:type="dxa"/>
            <w:tcMar>
              <w:left w:w="28" w:type="dxa"/>
              <w:right w:w="28" w:type="dxa"/>
            </w:tcMar>
          </w:tcPr>
          <w:p w:rsidR="00122744" w:rsidRPr="0019073C" w:rsidDel="007C3F95" w:rsidRDefault="00122744" w:rsidP="00122744">
            <w:pPr>
              <w:keepNext/>
              <w:keepLines/>
              <w:jc w:val="center"/>
              <w:rPr>
                <w:del w:id="359" w:author="rgardner" w:date="2012-11-22T14:05:00Z"/>
                <w:sz w:val="16"/>
                <w:szCs w:val="16"/>
              </w:rPr>
            </w:pPr>
            <w:del w:id="360" w:author="rgardner" w:date="2012-11-22T14:05:00Z">
              <w:r w:rsidRPr="0019073C" w:rsidDel="007C3F95">
                <w:rPr>
                  <w:sz w:val="16"/>
                  <w:szCs w:val="16"/>
                </w:rPr>
                <w:delText>Yes</w:delText>
              </w:r>
            </w:del>
          </w:p>
        </w:tc>
        <w:tc>
          <w:tcPr>
            <w:tcW w:w="773" w:type="dxa"/>
            <w:tcMar>
              <w:left w:w="28" w:type="dxa"/>
              <w:right w:w="28" w:type="dxa"/>
            </w:tcMar>
          </w:tcPr>
          <w:p w:rsidR="00122744" w:rsidRPr="0019073C" w:rsidDel="007C3F95" w:rsidRDefault="00122744" w:rsidP="00122744">
            <w:pPr>
              <w:keepNext/>
              <w:keepLines/>
              <w:jc w:val="center"/>
              <w:rPr>
                <w:del w:id="361"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pacing w:before="0" w:after="0"/>
              <w:rPr>
                <w:del w:id="362" w:author="rgardner" w:date="2012-11-22T14:05:00Z"/>
                <w:sz w:val="16"/>
                <w:szCs w:val="16"/>
              </w:rPr>
            </w:pPr>
            <w:del w:id="363"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364" w:author="rgardner" w:date="2012-11-22T14:05:00Z"/>
                <w:sz w:val="16"/>
                <w:szCs w:val="16"/>
              </w:rPr>
            </w:pPr>
            <w:del w:id="365" w:author="rgardner" w:date="2012-11-22T14:05:00Z">
              <w:r w:rsidRPr="0019073C" w:rsidDel="007C3F95">
                <w:rPr>
                  <w:sz w:val="16"/>
                  <w:szCs w:val="16"/>
                </w:rPr>
                <w:delText>(both fuels)</w:delText>
              </w:r>
            </w:del>
          </w:p>
        </w:tc>
        <w:tc>
          <w:tcPr>
            <w:tcW w:w="1080" w:type="dxa"/>
            <w:tcMar>
              <w:left w:w="28" w:type="dxa"/>
              <w:right w:w="28" w:type="dxa"/>
            </w:tcMar>
          </w:tcPr>
          <w:p w:rsidR="00122744" w:rsidRPr="0019073C" w:rsidDel="007C3F95" w:rsidRDefault="00122744" w:rsidP="00122744">
            <w:pPr>
              <w:pStyle w:val="NormalCentered"/>
              <w:keepNext/>
              <w:keepLines/>
              <w:spacing w:before="0" w:after="0"/>
              <w:rPr>
                <w:del w:id="366" w:author="rgardner" w:date="2012-11-22T14:05:00Z"/>
                <w:sz w:val="16"/>
                <w:szCs w:val="16"/>
              </w:rPr>
            </w:pPr>
            <w:del w:id="367"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368" w:author="rgardner" w:date="2012-11-22T14:05:00Z"/>
                <w:sz w:val="16"/>
                <w:szCs w:val="16"/>
              </w:rPr>
            </w:pPr>
            <w:del w:id="369" w:author="rgardner" w:date="2012-11-22T14:05:00Z">
              <w:r w:rsidRPr="0019073C" w:rsidDel="007C3F95">
                <w:rPr>
                  <w:sz w:val="16"/>
                  <w:szCs w:val="16"/>
                </w:rPr>
                <w:delText>(both fuels)</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370" w:author="rgardner" w:date="2012-11-22T14:05:00Z"/>
                <w:sz w:val="16"/>
                <w:szCs w:val="16"/>
              </w:rPr>
            </w:pPr>
            <w:del w:id="371"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372" w:author="rgardner" w:date="2012-11-22T14:05:00Z"/>
                <w:sz w:val="16"/>
                <w:szCs w:val="16"/>
              </w:rPr>
            </w:pPr>
            <w:del w:id="373"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pStyle w:val="NormalCentered"/>
              <w:keepNext/>
              <w:keepLines/>
              <w:spacing w:before="0" w:after="0"/>
              <w:rPr>
                <w:del w:id="374" w:author="rgardner" w:date="2012-11-22T14:05:00Z"/>
                <w:sz w:val="16"/>
                <w:szCs w:val="16"/>
              </w:rPr>
            </w:pPr>
            <w:del w:id="375"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376" w:author="rgardner" w:date="2012-11-22T14:05:00Z"/>
                <w:sz w:val="16"/>
                <w:szCs w:val="16"/>
              </w:rPr>
            </w:pPr>
            <w:del w:id="377" w:author="rgardner" w:date="2012-11-22T14:05:00Z">
              <w:r w:rsidRPr="0019073C" w:rsidDel="007C3F95">
                <w:rPr>
                  <w:sz w:val="16"/>
                  <w:szCs w:val="16"/>
                </w:rPr>
                <w:delText>(both fuels)</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378" w:author="rgardner" w:date="2012-11-22T14:05:00Z"/>
                <w:sz w:val="16"/>
                <w:szCs w:val="16"/>
              </w:rPr>
            </w:pPr>
            <w:del w:id="379"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380" w:author="rgardner" w:date="2012-11-22T14:05:00Z"/>
                <w:sz w:val="16"/>
                <w:szCs w:val="16"/>
              </w:rPr>
            </w:pPr>
            <w:del w:id="381" w:author="rgardner" w:date="2012-11-22T14:05:00Z">
              <w:r w:rsidRPr="0019073C" w:rsidDel="007C3F95">
                <w:rPr>
                  <w:sz w:val="16"/>
                  <w:szCs w:val="16"/>
                </w:rPr>
                <w:delText>(B5 only)</w:delText>
              </w:r>
              <w:r w:rsidRPr="0019073C" w:rsidDel="007C3F95">
                <w:rPr>
                  <w:sz w:val="16"/>
                  <w:szCs w:val="16"/>
                  <w:vertAlign w:val="superscript"/>
                </w:rPr>
                <w:delText>2</w:delText>
              </w:r>
            </w:del>
          </w:p>
        </w:tc>
        <w:tc>
          <w:tcPr>
            <w:tcW w:w="541" w:type="dxa"/>
            <w:tcMar>
              <w:left w:w="28" w:type="dxa"/>
              <w:right w:w="28" w:type="dxa"/>
            </w:tcMar>
          </w:tcPr>
          <w:p w:rsidR="00122744" w:rsidRPr="0019073C" w:rsidDel="007C3F95" w:rsidRDefault="00122744" w:rsidP="00122744">
            <w:pPr>
              <w:keepNext/>
              <w:keepLines/>
              <w:jc w:val="center"/>
              <w:rPr>
                <w:del w:id="382" w:author="rgardner" w:date="2012-11-22T14:05:00Z"/>
                <w:sz w:val="16"/>
                <w:szCs w:val="16"/>
              </w:rPr>
            </w:pPr>
            <w:del w:id="383" w:author="rgardner" w:date="2012-11-22T14:05:00Z">
              <w:r w:rsidRPr="0019073C" w:rsidDel="007C3F95">
                <w:rPr>
                  <w:sz w:val="16"/>
                  <w:szCs w:val="16"/>
                </w:rPr>
                <w:delText>Yes</w:delText>
              </w:r>
            </w:del>
          </w:p>
        </w:tc>
      </w:tr>
      <w:tr w:rsidR="00122744" w:rsidRPr="0019073C" w:rsidDel="007C3F95" w:rsidTr="00122744">
        <w:trPr>
          <w:del w:id="384" w:author="rgardner" w:date="2012-11-22T14:05:00Z"/>
        </w:trPr>
        <w:tc>
          <w:tcPr>
            <w:tcW w:w="1480" w:type="dxa"/>
            <w:tcBorders>
              <w:bottom w:val="single" w:sz="4" w:space="0" w:color="auto"/>
            </w:tcBorders>
            <w:tcMar>
              <w:left w:w="28" w:type="dxa"/>
              <w:right w:w="28" w:type="dxa"/>
            </w:tcMar>
          </w:tcPr>
          <w:p w:rsidR="00122744" w:rsidRPr="0019073C" w:rsidDel="007C3F95" w:rsidRDefault="00122744" w:rsidP="00122744">
            <w:pPr>
              <w:pStyle w:val="NormalCentered"/>
              <w:keepNext/>
              <w:keepLines/>
              <w:spacing w:before="0" w:after="0"/>
              <w:jc w:val="left"/>
              <w:rPr>
                <w:del w:id="385" w:author="rgardner" w:date="2012-11-22T14:05:00Z"/>
                <w:sz w:val="16"/>
                <w:szCs w:val="16"/>
              </w:rPr>
            </w:pPr>
            <w:del w:id="386" w:author="rgardner" w:date="2012-11-22T14:05:00Z">
              <w:r w:rsidRPr="0019073C" w:rsidDel="007C3F95">
                <w:rPr>
                  <w:sz w:val="16"/>
                  <w:szCs w:val="16"/>
                </w:rPr>
                <w:delText>Particulate mass</w:delText>
              </w:r>
            </w:del>
          </w:p>
          <w:p w:rsidR="00122744" w:rsidRPr="0019073C" w:rsidDel="007C3F95" w:rsidRDefault="00122744" w:rsidP="00122744">
            <w:pPr>
              <w:pStyle w:val="NormalCentered"/>
              <w:keepNext/>
              <w:keepLines/>
              <w:spacing w:before="0" w:after="0"/>
              <w:jc w:val="left"/>
              <w:rPr>
                <w:del w:id="387" w:author="rgardner" w:date="2012-11-22T14:05:00Z"/>
                <w:sz w:val="16"/>
                <w:szCs w:val="16"/>
              </w:rPr>
            </w:pPr>
            <w:del w:id="388" w:author="rgardner" w:date="2012-11-22T14:05:00Z">
              <w:r w:rsidRPr="0019073C" w:rsidDel="007C3F95">
                <w:rPr>
                  <w:sz w:val="16"/>
                  <w:szCs w:val="16"/>
                </w:rPr>
                <w:delText>(Type I test)</w:delText>
              </w:r>
            </w:del>
          </w:p>
        </w:tc>
        <w:tc>
          <w:tcPr>
            <w:tcW w:w="708" w:type="dxa"/>
            <w:tcBorders>
              <w:bottom w:val="single" w:sz="4" w:space="0" w:color="auto"/>
            </w:tcBorders>
            <w:tcMar>
              <w:left w:w="28" w:type="dxa"/>
              <w:right w:w="28" w:type="dxa"/>
            </w:tcMar>
          </w:tcPr>
          <w:p w:rsidR="00122744" w:rsidRPr="0019073C" w:rsidDel="007C3F95" w:rsidRDefault="00122744" w:rsidP="00122744">
            <w:pPr>
              <w:pStyle w:val="NormalCentered"/>
              <w:keepNext/>
              <w:keepLines/>
              <w:spacing w:before="0" w:after="0"/>
              <w:rPr>
                <w:del w:id="389" w:author="rgardner" w:date="2012-11-22T14:05:00Z"/>
                <w:sz w:val="16"/>
                <w:szCs w:val="16"/>
              </w:rPr>
            </w:pPr>
            <w:del w:id="390"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391" w:author="rgardner" w:date="2012-11-22T14:05:00Z"/>
                <w:sz w:val="16"/>
                <w:szCs w:val="16"/>
              </w:rPr>
            </w:pPr>
            <w:del w:id="392" w:author="rgardner" w:date="2012-11-22T14:05:00Z">
              <w:r w:rsidRPr="0019073C" w:rsidDel="007C3F95">
                <w:rPr>
                  <w:sz w:val="16"/>
                  <w:szCs w:val="16"/>
                </w:rPr>
                <w:delText>direct injection only</w:delText>
              </w:r>
            </w:del>
          </w:p>
        </w:tc>
        <w:tc>
          <w:tcPr>
            <w:tcW w:w="426" w:type="dxa"/>
            <w:tcBorders>
              <w:bottom w:val="single" w:sz="4" w:space="0" w:color="auto"/>
            </w:tcBorders>
            <w:tcMar>
              <w:left w:w="28" w:type="dxa"/>
              <w:right w:w="28" w:type="dxa"/>
            </w:tcMar>
          </w:tcPr>
          <w:p w:rsidR="00122744" w:rsidRPr="0019073C" w:rsidDel="007C3F95" w:rsidRDefault="00122744" w:rsidP="00122744">
            <w:pPr>
              <w:keepNext/>
              <w:keepLines/>
              <w:jc w:val="center"/>
              <w:rPr>
                <w:del w:id="393" w:author="rgardner" w:date="2012-11-22T14:05:00Z"/>
                <w:sz w:val="16"/>
                <w:szCs w:val="16"/>
              </w:rPr>
            </w:pPr>
            <w:del w:id="394" w:author="rgardner" w:date="2012-11-22T14:05:00Z">
              <w:r w:rsidRPr="0019073C" w:rsidDel="007C3F95">
                <w:rPr>
                  <w:sz w:val="16"/>
                  <w:szCs w:val="16"/>
                </w:rPr>
                <w:delText>-</w:delText>
              </w:r>
            </w:del>
          </w:p>
        </w:tc>
        <w:tc>
          <w:tcPr>
            <w:tcW w:w="786" w:type="dxa"/>
            <w:tcBorders>
              <w:bottom w:val="single" w:sz="4" w:space="0" w:color="auto"/>
            </w:tcBorders>
            <w:tcMar>
              <w:left w:w="28" w:type="dxa"/>
              <w:right w:w="28" w:type="dxa"/>
            </w:tcMar>
          </w:tcPr>
          <w:p w:rsidR="00122744" w:rsidRPr="0019073C" w:rsidDel="007C3F95" w:rsidRDefault="00122744" w:rsidP="00122744">
            <w:pPr>
              <w:keepNext/>
              <w:keepLines/>
              <w:jc w:val="center"/>
              <w:rPr>
                <w:del w:id="395" w:author="rgardner" w:date="2012-11-22T14:05:00Z"/>
                <w:sz w:val="16"/>
                <w:szCs w:val="16"/>
              </w:rPr>
            </w:pPr>
            <w:del w:id="396" w:author="rgardner" w:date="2012-11-22T14:05:00Z">
              <w:r w:rsidRPr="0019073C" w:rsidDel="007C3F95">
                <w:rPr>
                  <w:sz w:val="16"/>
                  <w:szCs w:val="16"/>
                </w:rPr>
                <w:delText>-</w:delText>
              </w:r>
            </w:del>
          </w:p>
        </w:tc>
        <w:tc>
          <w:tcPr>
            <w:tcW w:w="773" w:type="dxa"/>
            <w:tcBorders>
              <w:bottom w:val="single" w:sz="4" w:space="0" w:color="auto"/>
            </w:tcBorders>
            <w:tcMar>
              <w:left w:w="28" w:type="dxa"/>
              <w:right w:w="28" w:type="dxa"/>
            </w:tcMar>
          </w:tcPr>
          <w:p w:rsidR="00122744" w:rsidRPr="0019073C" w:rsidDel="007C3F95" w:rsidRDefault="00122744" w:rsidP="00122744">
            <w:pPr>
              <w:keepNext/>
              <w:keepLines/>
              <w:jc w:val="center"/>
              <w:rPr>
                <w:del w:id="397" w:author="rgardner" w:date="2012-11-22T14:05:00Z"/>
                <w:sz w:val="16"/>
                <w:szCs w:val="16"/>
              </w:rPr>
            </w:pPr>
          </w:p>
        </w:tc>
        <w:tc>
          <w:tcPr>
            <w:tcW w:w="1027" w:type="dxa"/>
            <w:tcBorders>
              <w:bottom w:val="single" w:sz="4" w:space="0" w:color="auto"/>
            </w:tcBorders>
            <w:tcMar>
              <w:left w:w="28" w:type="dxa"/>
              <w:right w:w="28" w:type="dxa"/>
            </w:tcMar>
          </w:tcPr>
          <w:p w:rsidR="00122744" w:rsidRPr="0019073C" w:rsidDel="007C3F95" w:rsidRDefault="00122744" w:rsidP="00122744">
            <w:pPr>
              <w:pStyle w:val="NormalCentered"/>
              <w:keepNext/>
              <w:keepLines/>
              <w:spacing w:before="0" w:after="0"/>
              <w:rPr>
                <w:del w:id="398" w:author="rgardner" w:date="2012-11-22T14:05:00Z"/>
                <w:sz w:val="16"/>
                <w:szCs w:val="16"/>
              </w:rPr>
            </w:pPr>
            <w:del w:id="399"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00" w:author="rgardner" w:date="2012-11-22T14:05:00Z"/>
                <w:sz w:val="16"/>
                <w:szCs w:val="16"/>
              </w:rPr>
            </w:pPr>
            <w:del w:id="401" w:author="rgardner" w:date="2012-11-22T14:05:00Z">
              <w:r w:rsidRPr="0019073C" w:rsidDel="007C3F95">
                <w:rPr>
                  <w:sz w:val="16"/>
                  <w:szCs w:val="16"/>
                </w:rPr>
                <w:delText>direct injection only (petrol only)</w:delText>
              </w:r>
            </w:del>
          </w:p>
        </w:tc>
        <w:tc>
          <w:tcPr>
            <w:tcW w:w="1080" w:type="dxa"/>
            <w:tcBorders>
              <w:bottom w:val="single" w:sz="4" w:space="0" w:color="auto"/>
            </w:tcBorders>
            <w:tcMar>
              <w:left w:w="28" w:type="dxa"/>
              <w:right w:w="28" w:type="dxa"/>
            </w:tcMar>
          </w:tcPr>
          <w:p w:rsidR="00122744" w:rsidRPr="0019073C" w:rsidDel="007C3F95" w:rsidRDefault="00122744" w:rsidP="00122744">
            <w:pPr>
              <w:pStyle w:val="NormalCentered"/>
              <w:keepNext/>
              <w:keepLines/>
              <w:spacing w:before="0" w:after="0"/>
              <w:rPr>
                <w:del w:id="402" w:author="rgardner" w:date="2012-11-22T14:05:00Z"/>
                <w:sz w:val="16"/>
                <w:szCs w:val="16"/>
              </w:rPr>
            </w:pPr>
            <w:del w:id="403"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04" w:author="rgardner" w:date="2012-11-22T14:05:00Z"/>
                <w:sz w:val="16"/>
                <w:szCs w:val="16"/>
              </w:rPr>
            </w:pPr>
            <w:del w:id="405" w:author="rgardner" w:date="2012-11-22T14:05:00Z">
              <w:r w:rsidRPr="0019073C" w:rsidDel="007C3F95">
                <w:rPr>
                  <w:sz w:val="16"/>
                  <w:szCs w:val="16"/>
                </w:rPr>
                <w:delText>direct injection only</w:delText>
              </w:r>
            </w:del>
          </w:p>
          <w:p w:rsidR="00122744" w:rsidRPr="0019073C" w:rsidDel="007C3F95" w:rsidRDefault="00122744" w:rsidP="00122744">
            <w:pPr>
              <w:keepNext/>
              <w:keepLines/>
              <w:jc w:val="center"/>
              <w:rPr>
                <w:del w:id="406" w:author="rgardner" w:date="2012-11-22T14:05:00Z"/>
                <w:sz w:val="16"/>
                <w:szCs w:val="16"/>
              </w:rPr>
            </w:pPr>
            <w:del w:id="407" w:author="rgardner" w:date="2012-11-22T14:05:00Z">
              <w:r w:rsidRPr="0019073C" w:rsidDel="007C3F95">
                <w:rPr>
                  <w:sz w:val="16"/>
                  <w:szCs w:val="16"/>
                </w:rPr>
                <w:delText>(petrol only)</w:delText>
              </w:r>
            </w:del>
          </w:p>
        </w:tc>
        <w:tc>
          <w:tcPr>
            <w:tcW w:w="1011" w:type="dxa"/>
            <w:tcBorders>
              <w:bottom w:val="single" w:sz="4" w:space="0" w:color="auto"/>
            </w:tcBorders>
            <w:shd w:val="clear" w:color="auto" w:fill="auto"/>
            <w:tcMar>
              <w:left w:w="28" w:type="dxa"/>
              <w:right w:w="28" w:type="dxa"/>
            </w:tcMar>
          </w:tcPr>
          <w:p w:rsidR="00122744" w:rsidRPr="0019073C" w:rsidDel="007C3F95" w:rsidRDefault="00122744" w:rsidP="00122744">
            <w:pPr>
              <w:pStyle w:val="NormalCentered"/>
              <w:keepNext/>
              <w:keepLines/>
              <w:spacing w:before="0" w:after="0"/>
              <w:rPr>
                <w:del w:id="408" w:author="rgardner" w:date="2012-11-22T14:05:00Z"/>
                <w:sz w:val="16"/>
                <w:szCs w:val="16"/>
              </w:rPr>
            </w:pPr>
            <w:del w:id="409"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10" w:author="rgardner" w:date="2012-11-22T14:05:00Z"/>
                <w:sz w:val="16"/>
                <w:szCs w:val="16"/>
              </w:rPr>
            </w:pPr>
            <w:del w:id="411" w:author="rgardner" w:date="2012-11-22T14:05:00Z">
              <w:r w:rsidRPr="0019073C" w:rsidDel="007C3F95">
                <w:rPr>
                  <w:sz w:val="16"/>
                  <w:szCs w:val="16"/>
                </w:rPr>
                <w:delText>direct injection only</w:delText>
              </w:r>
            </w:del>
          </w:p>
          <w:p w:rsidR="00122744" w:rsidRPr="0019073C" w:rsidDel="007C3F95" w:rsidRDefault="00122744" w:rsidP="00122744">
            <w:pPr>
              <w:keepNext/>
              <w:keepLines/>
              <w:jc w:val="center"/>
              <w:rPr>
                <w:del w:id="412" w:author="rgardner" w:date="2012-11-22T14:05:00Z"/>
                <w:sz w:val="16"/>
                <w:szCs w:val="16"/>
              </w:rPr>
            </w:pPr>
            <w:del w:id="413"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Borders>
              <w:bottom w:val="single" w:sz="4" w:space="0" w:color="auto"/>
            </w:tcBorders>
            <w:tcMar>
              <w:left w:w="28" w:type="dxa"/>
              <w:right w:w="28" w:type="dxa"/>
            </w:tcMar>
          </w:tcPr>
          <w:p w:rsidR="00122744" w:rsidRPr="0019073C" w:rsidDel="007C3F95" w:rsidRDefault="00122744" w:rsidP="00122744">
            <w:pPr>
              <w:pStyle w:val="NormalCentered"/>
              <w:keepNext/>
              <w:keepLines/>
              <w:spacing w:before="0" w:after="0"/>
              <w:rPr>
                <w:del w:id="414" w:author="rgardner" w:date="2012-11-22T14:05:00Z"/>
                <w:sz w:val="16"/>
                <w:szCs w:val="16"/>
              </w:rPr>
            </w:pPr>
            <w:del w:id="415"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16" w:author="rgardner" w:date="2012-11-22T14:05:00Z"/>
                <w:sz w:val="16"/>
                <w:szCs w:val="16"/>
              </w:rPr>
            </w:pPr>
            <w:del w:id="417" w:author="rgardner" w:date="2012-11-22T14:05:00Z">
              <w:r w:rsidRPr="0019073C" w:rsidDel="007C3F95">
                <w:rPr>
                  <w:sz w:val="16"/>
                  <w:szCs w:val="16"/>
                </w:rPr>
                <w:delText>direct injection only</w:delText>
              </w:r>
            </w:del>
          </w:p>
          <w:p w:rsidR="00122744" w:rsidRPr="0019073C" w:rsidDel="007C3F95" w:rsidRDefault="00122744" w:rsidP="00122744">
            <w:pPr>
              <w:keepNext/>
              <w:keepLines/>
              <w:jc w:val="center"/>
              <w:rPr>
                <w:del w:id="418" w:author="rgardner" w:date="2012-11-22T14:05:00Z"/>
                <w:sz w:val="16"/>
                <w:szCs w:val="16"/>
              </w:rPr>
            </w:pPr>
            <w:del w:id="419" w:author="rgardner" w:date="2012-11-22T14:05:00Z">
              <w:r w:rsidRPr="0019073C" w:rsidDel="007C3F95">
                <w:rPr>
                  <w:sz w:val="16"/>
                  <w:szCs w:val="16"/>
                </w:rPr>
                <w:delText>(both fuels)</w:delText>
              </w:r>
            </w:del>
          </w:p>
        </w:tc>
        <w:tc>
          <w:tcPr>
            <w:tcW w:w="735" w:type="dxa"/>
            <w:tcBorders>
              <w:bottom w:val="single" w:sz="4" w:space="0" w:color="auto"/>
            </w:tcBorders>
            <w:shd w:val="clear" w:color="auto" w:fill="auto"/>
            <w:tcMar>
              <w:left w:w="28" w:type="dxa"/>
              <w:right w:w="28" w:type="dxa"/>
            </w:tcMar>
          </w:tcPr>
          <w:p w:rsidR="00122744" w:rsidRPr="0019073C" w:rsidDel="007C3F95" w:rsidRDefault="00122744" w:rsidP="00122744">
            <w:pPr>
              <w:keepNext/>
              <w:keepLines/>
              <w:jc w:val="center"/>
              <w:rPr>
                <w:del w:id="420" w:author="rgardner" w:date="2012-11-22T14:05:00Z"/>
                <w:sz w:val="16"/>
                <w:szCs w:val="16"/>
              </w:rPr>
            </w:pPr>
            <w:del w:id="421" w:author="rgardner" w:date="2012-11-22T14:05:00Z">
              <w:r w:rsidRPr="0019073C" w:rsidDel="007C3F95">
                <w:rPr>
                  <w:sz w:val="16"/>
                  <w:szCs w:val="16"/>
                </w:rPr>
                <w:delText>Yes</w:delText>
              </w:r>
            </w:del>
          </w:p>
          <w:p w:rsidR="00122744" w:rsidRPr="0019073C" w:rsidDel="007C3F95" w:rsidRDefault="00122744" w:rsidP="00122744">
            <w:pPr>
              <w:jc w:val="center"/>
              <w:rPr>
                <w:del w:id="422" w:author="rgardner" w:date="2012-11-22T14:05:00Z"/>
                <w:sz w:val="16"/>
                <w:szCs w:val="16"/>
              </w:rPr>
            </w:pPr>
            <w:del w:id="423" w:author="rgardner" w:date="2012-11-22T14:05:00Z">
              <w:r w:rsidRPr="0019073C" w:rsidDel="007C3F95">
                <w:rPr>
                  <w:sz w:val="16"/>
                  <w:szCs w:val="16"/>
                </w:rPr>
                <w:delText>(B5 only)</w:delText>
              </w:r>
              <w:r w:rsidRPr="0019073C" w:rsidDel="007C3F95">
                <w:rPr>
                  <w:sz w:val="16"/>
                  <w:szCs w:val="16"/>
                  <w:vertAlign w:val="superscript"/>
                </w:rPr>
                <w:delText>2</w:delText>
              </w:r>
            </w:del>
          </w:p>
        </w:tc>
        <w:tc>
          <w:tcPr>
            <w:tcW w:w="541" w:type="dxa"/>
            <w:tcBorders>
              <w:bottom w:val="single" w:sz="4" w:space="0" w:color="auto"/>
            </w:tcBorders>
            <w:tcMar>
              <w:left w:w="28" w:type="dxa"/>
              <w:right w:w="28" w:type="dxa"/>
            </w:tcMar>
          </w:tcPr>
          <w:p w:rsidR="00122744" w:rsidRPr="0019073C" w:rsidDel="007C3F95" w:rsidRDefault="00122744" w:rsidP="00122744">
            <w:pPr>
              <w:keepNext/>
              <w:keepLines/>
              <w:jc w:val="center"/>
              <w:rPr>
                <w:del w:id="424" w:author="rgardner" w:date="2012-11-22T14:05:00Z"/>
                <w:sz w:val="16"/>
                <w:szCs w:val="16"/>
              </w:rPr>
            </w:pPr>
            <w:del w:id="425" w:author="rgardner" w:date="2012-11-22T14:05:00Z">
              <w:r w:rsidRPr="0019073C" w:rsidDel="007C3F95">
                <w:rPr>
                  <w:sz w:val="16"/>
                  <w:szCs w:val="16"/>
                </w:rPr>
                <w:delText>Yes</w:delText>
              </w:r>
            </w:del>
          </w:p>
        </w:tc>
      </w:tr>
      <w:tr w:rsidR="00122744" w:rsidRPr="0019073C" w:rsidDel="007C3F95" w:rsidTr="00122744">
        <w:trPr>
          <w:del w:id="426"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uppressAutoHyphens/>
              <w:spacing w:before="0" w:after="0" w:line="240" w:lineRule="atLeast"/>
              <w:jc w:val="left"/>
              <w:rPr>
                <w:del w:id="427" w:author="rgardner" w:date="2012-11-22T14:05:00Z"/>
                <w:sz w:val="16"/>
                <w:szCs w:val="16"/>
              </w:rPr>
            </w:pPr>
            <w:del w:id="428" w:author="rgardner" w:date="2012-11-22T14:05:00Z">
              <w:r w:rsidRPr="0019073C" w:rsidDel="007C3F95">
                <w:rPr>
                  <w:sz w:val="16"/>
                  <w:szCs w:val="16"/>
                </w:rPr>
                <w:delText>Particle number (Type I test)</w:delText>
              </w:r>
            </w:del>
          </w:p>
        </w:tc>
        <w:tc>
          <w:tcPr>
            <w:tcW w:w="708" w:type="dxa"/>
            <w:tcMar>
              <w:left w:w="28" w:type="dxa"/>
              <w:right w:w="28" w:type="dxa"/>
            </w:tcMar>
          </w:tcPr>
          <w:p w:rsidR="00122744" w:rsidRPr="0019073C" w:rsidDel="007C3F95" w:rsidRDefault="00122744" w:rsidP="00122744">
            <w:pPr>
              <w:keepNext/>
              <w:keepLines/>
              <w:jc w:val="center"/>
              <w:rPr>
                <w:del w:id="429" w:author="rgardner" w:date="2012-11-22T14:05:00Z"/>
                <w:sz w:val="16"/>
                <w:szCs w:val="16"/>
              </w:rPr>
            </w:pPr>
          </w:p>
        </w:tc>
        <w:tc>
          <w:tcPr>
            <w:tcW w:w="426" w:type="dxa"/>
            <w:tcMar>
              <w:left w:w="28" w:type="dxa"/>
              <w:right w:w="28" w:type="dxa"/>
            </w:tcMar>
          </w:tcPr>
          <w:p w:rsidR="00122744" w:rsidRPr="0019073C" w:rsidDel="007C3F95" w:rsidRDefault="00122744" w:rsidP="00122744">
            <w:pPr>
              <w:keepNext/>
              <w:keepLines/>
              <w:jc w:val="center"/>
              <w:rPr>
                <w:del w:id="430" w:author="rgardner" w:date="2012-11-22T14:05:00Z"/>
                <w:sz w:val="16"/>
                <w:szCs w:val="16"/>
              </w:rPr>
            </w:pPr>
          </w:p>
        </w:tc>
        <w:tc>
          <w:tcPr>
            <w:tcW w:w="786" w:type="dxa"/>
            <w:tcMar>
              <w:left w:w="28" w:type="dxa"/>
              <w:right w:w="28" w:type="dxa"/>
            </w:tcMar>
          </w:tcPr>
          <w:p w:rsidR="00122744" w:rsidRPr="0019073C" w:rsidDel="007C3F95" w:rsidRDefault="00122744" w:rsidP="00122744">
            <w:pPr>
              <w:keepNext/>
              <w:keepLines/>
              <w:jc w:val="center"/>
              <w:rPr>
                <w:del w:id="431" w:author="rgardner" w:date="2012-11-22T14:05:00Z"/>
                <w:sz w:val="16"/>
                <w:szCs w:val="16"/>
              </w:rPr>
            </w:pPr>
          </w:p>
        </w:tc>
        <w:tc>
          <w:tcPr>
            <w:tcW w:w="773" w:type="dxa"/>
            <w:tcMar>
              <w:left w:w="28" w:type="dxa"/>
              <w:right w:w="28" w:type="dxa"/>
            </w:tcMar>
          </w:tcPr>
          <w:p w:rsidR="00122744" w:rsidRPr="0019073C" w:rsidDel="007C3F95" w:rsidRDefault="00122744" w:rsidP="00122744">
            <w:pPr>
              <w:keepNext/>
              <w:keepLines/>
              <w:jc w:val="center"/>
              <w:rPr>
                <w:del w:id="432"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uppressAutoHyphens/>
              <w:spacing w:before="0" w:after="0" w:line="240" w:lineRule="atLeast"/>
              <w:jc w:val="left"/>
              <w:rPr>
                <w:del w:id="433" w:author="rgardner" w:date="2012-11-22T14:05:00Z"/>
                <w:sz w:val="16"/>
                <w:szCs w:val="16"/>
              </w:rPr>
            </w:pPr>
            <w:del w:id="434" w:author="rgardner" w:date="2012-11-22T14:05:00Z">
              <w:r w:rsidRPr="0019073C" w:rsidDel="007C3F95">
                <w:rPr>
                  <w:sz w:val="16"/>
                  <w:szCs w:val="16"/>
                </w:rPr>
                <w:delText>-</w:delText>
              </w:r>
            </w:del>
          </w:p>
        </w:tc>
        <w:tc>
          <w:tcPr>
            <w:tcW w:w="1080" w:type="dxa"/>
            <w:tcMar>
              <w:left w:w="28" w:type="dxa"/>
              <w:right w:w="28" w:type="dxa"/>
            </w:tcMar>
          </w:tcPr>
          <w:p w:rsidR="00122744" w:rsidRPr="0019073C" w:rsidDel="007C3F95" w:rsidRDefault="00122744" w:rsidP="00122744">
            <w:pPr>
              <w:pStyle w:val="NormalCentered"/>
              <w:keepNext/>
              <w:keepLines/>
              <w:suppressAutoHyphens/>
              <w:spacing w:before="0" w:after="0" w:line="240" w:lineRule="atLeast"/>
              <w:jc w:val="left"/>
              <w:rPr>
                <w:del w:id="435" w:author="rgardner" w:date="2012-11-22T14:05:00Z"/>
                <w:sz w:val="16"/>
                <w:szCs w:val="16"/>
              </w:rPr>
            </w:pPr>
            <w:del w:id="436" w:author="rgardner" w:date="2012-11-22T14:05:00Z">
              <w:r w:rsidRPr="0019073C" w:rsidDel="007C3F95">
                <w:rPr>
                  <w:sz w:val="16"/>
                  <w:szCs w:val="16"/>
                </w:rPr>
                <w:delText>-</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uppressAutoHyphens/>
              <w:spacing w:before="0" w:after="0" w:line="240" w:lineRule="atLeast"/>
              <w:jc w:val="left"/>
              <w:rPr>
                <w:del w:id="437" w:author="rgardner" w:date="2012-11-22T14:05:00Z"/>
                <w:sz w:val="16"/>
                <w:szCs w:val="16"/>
              </w:rPr>
            </w:pPr>
            <w:del w:id="438" w:author="rgardner" w:date="2012-11-22T14:05:00Z">
              <w:r w:rsidRPr="0019073C" w:rsidDel="007C3F95">
                <w:rPr>
                  <w:sz w:val="16"/>
                  <w:szCs w:val="16"/>
                </w:rPr>
                <w:delText>-</w:delText>
              </w:r>
            </w:del>
          </w:p>
        </w:tc>
        <w:tc>
          <w:tcPr>
            <w:tcW w:w="1134" w:type="dxa"/>
            <w:tcMar>
              <w:left w:w="28" w:type="dxa"/>
              <w:right w:w="28" w:type="dxa"/>
            </w:tcMar>
          </w:tcPr>
          <w:p w:rsidR="00122744" w:rsidRPr="0019073C" w:rsidDel="007C3F95" w:rsidRDefault="00122744" w:rsidP="00122744">
            <w:pPr>
              <w:pStyle w:val="NormalCentered"/>
              <w:keepNext/>
              <w:keepLines/>
              <w:suppressAutoHyphens/>
              <w:spacing w:before="0" w:after="0" w:line="240" w:lineRule="atLeast"/>
              <w:jc w:val="left"/>
              <w:rPr>
                <w:del w:id="439" w:author="rgardner" w:date="2012-11-22T14:05:00Z"/>
                <w:sz w:val="16"/>
                <w:szCs w:val="16"/>
              </w:rPr>
            </w:pPr>
            <w:del w:id="440" w:author="rgardner" w:date="2012-11-22T14:05:00Z">
              <w:r w:rsidRPr="0019073C" w:rsidDel="007C3F95">
                <w:rPr>
                  <w:sz w:val="16"/>
                  <w:szCs w:val="16"/>
                </w:rPr>
                <w:delText>-</w:delText>
              </w:r>
            </w:del>
          </w:p>
        </w:tc>
        <w:tc>
          <w:tcPr>
            <w:tcW w:w="735" w:type="dxa"/>
            <w:shd w:val="clear" w:color="auto" w:fill="auto"/>
            <w:tcMar>
              <w:left w:w="28" w:type="dxa"/>
              <w:right w:w="28" w:type="dxa"/>
            </w:tcMar>
          </w:tcPr>
          <w:p w:rsidR="00122744" w:rsidRPr="0019073C" w:rsidDel="007C3F95" w:rsidRDefault="00122744" w:rsidP="00122744">
            <w:pPr>
              <w:keepNext/>
              <w:keepLines/>
              <w:tabs>
                <w:tab w:val="left" w:pos="1134"/>
              </w:tabs>
              <w:jc w:val="center"/>
              <w:rPr>
                <w:del w:id="441" w:author="rgardner" w:date="2012-11-22T14:05:00Z"/>
                <w:sz w:val="16"/>
                <w:szCs w:val="16"/>
              </w:rPr>
            </w:pPr>
            <w:del w:id="442"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43" w:author="rgardner" w:date="2012-11-22T14:05:00Z"/>
                <w:sz w:val="16"/>
                <w:szCs w:val="16"/>
              </w:rPr>
            </w:pPr>
            <w:del w:id="444" w:author="rgardner" w:date="2012-11-22T14:05:00Z">
              <w:r w:rsidRPr="0019073C" w:rsidDel="007C3F95">
                <w:rPr>
                  <w:sz w:val="16"/>
                  <w:szCs w:val="16"/>
                </w:rPr>
                <w:delText>(B5 only)</w:delText>
              </w:r>
              <w:r w:rsidRPr="0019073C" w:rsidDel="007C3F95">
                <w:rPr>
                  <w:sz w:val="16"/>
                  <w:szCs w:val="16"/>
                  <w:vertAlign w:val="superscript"/>
                </w:rPr>
                <w:delText>2</w:delText>
              </w:r>
            </w:del>
          </w:p>
        </w:tc>
        <w:tc>
          <w:tcPr>
            <w:tcW w:w="541" w:type="dxa"/>
            <w:tcMar>
              <w:left w:w="28" w:type="dxa"/>
              <w:right w:w="28" w:type="dxa"/>
            </w:tcMar>
          </w:tcPr>
          <w:p w:rsidR="00122744" w:rsidRPr="0019073C" w:rsidDel="007C3F95" w:rsidRDefault="00122744" w:rsidP="00122744">
            <w:pPr>
              <w:keepNext/>
              <w:keepLines/>
              <w:jc w:val="center"/>
              <w:rPr>
                <w:del w:id="445" w:author="rgardner" w:date="2012-11-22T14:05:00Z"/>
                <w:sz w:val="16"/>
                <w:szCs w:val="16"/>
              </w:rPr>
            </w:pPr>
            <w:del w:id="446" w:author="rgardner" w:date="2012-11-22T14:05:00Z">
              <w:r w:rsidRPr="0019073C" w:rsidDel="007C3F95">
                <w:rPr>
                  <w:sz w:val="16"/>
                  <w:szCs w:val="16"/>
                </w:rPr>
                <w:delText>Yes</w:delText>
              </w:r>
            </w:del>
          </w:p>
        </w:tc>
      </w:tr>
      <w:tr w:rsidR="00122744" w:rsidRPr="0019073C" w:rsidDel="007C3F95" w:rsidTr="00122744">
        <w:trPr>
          <w:del w:id="447"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448" w:author="rgardner" w:date="2012-11-22T14:05:00Z"/>
                <w:sz w:val="16"/>
                <w:szCs w:val="16"/>
              </w:rPr>
            </w:pPr>
            <w:del w:id="449" w:author="rgardner" w:date="2012-11-22T14:05:00Z">
              <w:r w:rsidRPr="0019073C" w:rsidDel="007C3F95">
                <w:rPr>
                  <w:sz w:val="16"/>
                  <w:szCs w:val="16"/>
                </w:rPr>
                <w:delText>Idle emissions</w:delText>
              </w:r>
            </w:del>
          </w:p>
          <w:p w:rsidR="00122744" w:rsidRPr="0019073C" w:rsidDel="007C3F95" w:rsidRDefault="00122744" w:rsidP="00122744">
            <w:pPr>
              <w:pStyle w:val="NormalCentered"/>
              <w:keepNext/>
              <w:keepLines/>
              <w:spacing w:before="0" w:after="0"/>
              <w:jc w:val="left"/>
              <w:rPr>
                <w:del w:id="450" w:author="rgardner" w:date="2012-11-22T14:05:00Z"/>
                <w:sz w:val="16"/>
                <w:szCs w:val="16"/>
              </w:rPr>
            </w:pPr>
            <w:del w:id="451" w:author="rgardner" w:date="2012-11-22T14:05:00Z">
              <w:r w:rsidRPr="0019073C" w:rsidDel="007C3F95">
                <w:rPr>
                  <w:sz w:val="16"/>
                  <w:szCs w:val="16"/>
                </w:rPr>
                <w:delText>(Type II test)</w:delText>
              </w:r>
            </w:del>
          </w:p>
        </w:tc>
        <w:tc>
          <w:tcPr>
            <w:tcW w:w="708" w:type="dxa"/>
            <w:tcMar>
              <w:left w:w="28" w:type="dxa"/>
              <w:right w:w="28" w:type="dxa"/>
            </w:tcMar>
          </w:tcPr>
          <w:p w:rsidR="00122744" w:rsidRPr="0019073C" w:rsidDel="007C3F95" w:rsidRDefault="00122744" w:rsidP="00122744">
            <w:pPr>
              <w:keepNext/>
              <w:keepLines/>
              <w:jc w:val="center"/>
              <w:rPr>
                <w:del w:id="452" w:author="rgardner" w:date="2012-11-22T14:05:00Z"/>
                <w:sz w:val="16"/>
                <w:szCs w:val="16"/>
              </w:rPr>
            </w:pPr>
            <w:del w:id="453"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454" w:author="rgardner" w:date="2012-11-22T14:05:00Z"/>
                <w:sz w:val="16"/>
                <w:szCs w:val="16"/>
              </w:rPr>
            </w:pPr>
            <w:del w:id="455" w:author="rgardner" w:date="2012-11-22T14:05:00Z">
              <w:r w:rsidRPr="0019073C" w:rsidDel="007C3F95">
                <w:rPr>
                  <w:sz w:val="16"/>
                  <w:szCs w:val="16"/>
                </w:rPr>
                <w:delText>Yes</w:delText>
              </w:r>
            </w:del>
          </w:p>
        </w:tc>
        <w:tc>
          <w:tcPr>
            <w:tcW w:w="786" w:type="dxa"/>
            <w:tcMar>
              <w:left w:w="28" w:type="dxa"/>
              <w:right w:w="28" w:type="dxa"/>
            </w:tcMar>
          </w:tcPr>
          <w:p w:rsidR="00122744" w:rsidRPr="0019073C" w:rsidDel="007C3F95" w:rsidRDefault="00122744" w:rsidP="00122744">
            <w:pPr>
              <w:keepNext/>
              <w:keepLines/>
              <w:jc w:val="center"/>
              <w:rPr>
                <w:del w:id="456" w:author="rgardner" w:date="2012-11-22T14:05:00Z"/>
                <w:sz w:val="16"/>
                <w:szCs w:val="16"/>
              </w:rPr>
            </w:pPr>
            <w:del w:id="457" w:author="rgardner" w:date="2012-11-22T14:05:00Z">
              <w:r w:rsidRPr="0019073C" w:rsidDel="007C3F95">
                <w:rPr>
                  <w:sz w:val="16"/>
                  <w:szCs w:val="16"/>
                </w:rPr>
                <w:delText>Yes</w:delText>
              </w:r>
            </w:del>
          </w:p>
        </w:tc>
        <w:tc>
          <w:tcPr>
            <w:tcW w:w="773" w:type="dxa"/>
            <w:tcMar>
              <w:left w:w="28" w:type="dxa"/>
              <w:right w:w="28" w:type="dxa"/>
            </w:tcMar>
          </w:tcPr>
          <w:p w:rsidR="00122744" w:rsidRPr="0019073C" w:rsidDel="007C3F95" w:rsidRDefault="00122744" w:rsidP="00122744">
            <w:pPr>
              <w:keepNext/>
              <w:keepLines/>
              <w:jc w:val="center"/>
              <w:rPr>
                <w:del w:id="458"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pacing w:before="0" w:after="0"/>
              <w:rPr>
                <w:del w:id="459" w:author="rgardner" w:date="2012-11-22T14:05:00Z"/>
                <w:sz w:val="16"/>
                <w:szCs w:val="16"/>
              </w:rPr>
            </w:pPr>
            <w:del w:id="460"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61" w:author="rgardner" w:date="2012-11-22T14:05:00Z"/>
                <w:sz w:val="16"/>
                <w:szCs w:val="16"/>
              </w:rPr>
            </w:pPr>
            <w:del w:id="462" w:author="rgardner" w:date="2012-11-22T14:05:00Z">
              <w:r w:rsidRPr="0019073C" w:rsidDel="007C3F95">
                <w:rPr>
                  <w:sz w:val="16"/>
                  <w:szCs w:val="16"/>
                </w:rPr>
                <w:delText>(both fuels)</w:delText>
              </w:r>
            </w:del>
          </w:p>
        </w:tc>
        <w:tc>
          <w:tcPr>
            <w:tcW w:w="1080" w:type="dxa"/>
            <w:tcMar>
              <w:left w:w="28" w:type="dxa"/>
              <w:right w:w="28" w:type="dxa"/>
            </w:tcMar>
          </w:tcPr>
          <w:p w:rsidR="00122744" w:rsidRPr="0019073C" w:rsidDel="007C3F95" w:rsidRDefault="00122744" w:rsidP="00122744">
            <w:pPr>
              <w:pStyle w:val="NormalCentered"/>
              <w:keepNext/>
              <w:keepLines/>
              <w:spacing w:before="0" w:after="0"/>
              <w:rPr>
                <w:del w:id="463" w:author="rgardner" w:date="2012-11-22T14:05:00Z"/>
                <w:sz w:val="16"/>
                <w:szCs w:val="16"/>
              </w:rPr>
            </w:pPr>
            <w:del w:id="464"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65" w:author="rgardner" w:date="2012-11-22T14:05:00Z"/>
                <w:sz w:val="16"/>
                <w:szCs w:val="16"/>
              </w:rPr>
            </w:pPr>
            <w:del w:id="466" w:author="rgardner" w:date="2012-11-22T14:05:00Z">
              <w:r w:rsidRPr="0019073C" w:rsidDel="007C3F95">
                <w:rPr>
                  <w:sz w:val="16"/>
                  <w:szCs w:val="16"/>
                </w:rPr>
                <w:delText>(both fuels)</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467" w:author="rgardner" w:date="2012-11-22T14:05:00Z"/>
                <w:sz w:val="16"/>
                <w:szCs w:val="16"/>
              </w:rPr>
            </w:pPr>
            <w:del w:id="468"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69" w:author="rgardner" w:date="2012-11-22T14:05:00Z"/>
                <w:sz w:val="16"/>
                <w:szCs w:val="16"/>
              </w:rPr>
            </w:pPr>
            <w:del w:id="470"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pStyle w:val="NormalCentered"/>
              <w:keepNext/>
              <w:keepLines/>
              <w:spacing w:before="0" w:after="0"/>
              <w:rPr>
                <w:del w:id="471" w:author="rgardner" w:date="2012-11-22T14:05:00Z"/>
                <w:sz w:val="16"/>
                <w:szCs w:val="16"/>
              </w:rPr>
            </w:pPr>
            <w:del w:id="472"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73" w:author="rgardner" w:date="2012-11-22T14:05:00Z"/>
                <w:sz w:val="16"/>
                <w:szCs w:val="16"/>
              </w:rPr>
            </w:pPr>
            <w:del w:id="474" w:author="rgardner" w:date="2012-11-22T14:05:00Z">
              <w:r w:rsidRPr="0019073C" w:rsidDel="007C3F95">
                <w:rPr>
                  <w:sz w:val="16"/>
                  <w:szCs w:val="16"/>
                </w:rPr>
                <w:delText>(both fuels)</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475" w:author="rgardner" w:date="2012-11-22T14:05:00Z"/>
                <w:sz w:val="16"/>
                <w:szCs w:val="16"/>
              </w:rPr>
            </w:pPr>
            <w:del w:id="476" w:author="rgardner" w:date="2012-11-22T14:05:00Z">
              <w:r w:rsidRPr="0019073C" w:rsidDel="007C3F95">
                <w:rPr>
                  <w:sz w:val="16"/>
                  <w:szCs w:val="16"/>
                </w:rPr>
                <w:delText>-</w:delText>
              </w:r>
            </w:del>
          </w:p>
        </w:tc>
        <w:tc>
          <w:tcPr>
            <w:tcW w:w="541" w:type="dxa"/>
            <w:tcMar>
              <w:left w:w="28" w:type="dxa"/>
              <w:right w:w="28" w:type="dxa"/>
            </w:tcMar>
          </w:tcPr>
          <w:p w:rsidR="00122744" w:rsidRPr="0019073C" w:rsidDel="007C3F95" w:rsidRDefault="00122744" w:rsidP="00122744">
            <w:pPr>
              <w:keepNext/>
              <w:keepLines/>
              <w:jc w:val="center"/>
              <w:rPr>
                <w:del w:id="477" w:author="rgardner" w:date="2012-11-22T14:05:00Z"/>
                <w:sz w:val="16"/>
                <w:szCs w:val="16"/>
              </w:rPr>
            </w:pPr>
            <w:del w:id="478" w:author="rgardner" w:date="2012-11-22T14:05:00Z">
              <w:r w:rsidRPr="0019073C" w:rsidDel="007C3F95">
                <w:rPr>
                  <w:sz w:val="16"/>
                  <w:szCs w:val="16"/>
                </w:rPr>
                <w:delText>-</w:delText>
              </w:r>
            </w:del>
          </w:p>
        </w:tc>
      </w:tr>
      <w:tr w:rsidR="00122744" w:rsidRPr="0019073C" w:rsidDel="007C3F95" w:rsidTr="00122744">
        <w:trPr>
          <w:del w:id="479"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480" w:author="rgardner" w:date="2012-11-22T14:05:00Z"/>
                <w:sz w:val="16"/>
                <w:szCs w:val="16"/>
              </w:rPr>
            </w:pPr>
            <w:del w:id="481" w:author="rgardner" w:date="2012-11-22T14:05:00Z">
              <w:r w:rsidRPr="0019073C" w:rsidDel="007C3F95">
                <w:rPr>
                  <w:sz w:val="16"/>
                  <w:szCs w:val="16"/>
                </w:rPr>
                <w:delText>Crankcase emissions</w:delText>
              </w:r>
            </w:del>
          </w:p>
          <w:p w:rsidR="00122744" w:rsidRPr="0019073C" w:rsidDel="007C3F95" w:rsidRDefault="00122744" w:rsidP="00122744">
            <w:pPr>
              <w:pStyle w:val="NormalCentered"/>
              <w:keepNext/>
              <w:keepLines/>
              <w:spacing w:before="0" w:after="0"/>
              <w:jc w:val="left"/>
              <w:rPr>
                <w:del w:id="482" w:author="rgardner" w:date="2012-11-22T14:05:00Z"/>
                <w:sz w:val="16"/>
                <w:szCs w:val="16"/>
              </w:rPr>
            </w:pPr>
            <w:del w:id="483" w:author="rgardner" w:date="2012-11-22T14:05:00Z">
              <w:r w:rsidRPr="0019073C" w:rsidDel="007C3F95">
                <w:rPr>
                  <w:sz w:val="16"/>
                  <w:szCs w:val="16"/>
                </w:rPr>
                <w:delText>(Type III test)</w:delText>
              </w:r>
            </w:del>
          </w:p>
        </w:tc>
        <w:tc>
          <w:tcPr>
            <w:tcW w:w="708" w:type="dxa"/>
            <w:tcMar>
              <w:left w:w="28" w:type="dxa"/>
              <w:right w:w="28" w:type="dxa"/>
            </w:tcMar>
          </w:tcPr>
          <w:p w:rsidR="00122744" w:rsidRPr="0019073C" w:rsidDel="007C3F95" w:rsidRDefault="00122744" w:rsidP="00122744">
            <w:pPr>
              <w:keepNext/>
              <w:keepLines/>
              <w:jc w:val="center"/>
              <w:rPr>
                <w:del w:id="484" w:author="rgardner" w:date="2012-11-22T14:05:00Z"/>
                <w:sz w:val="16"/>
                <w:szCs w:val="16"/>
              </w:rPr>
            </w:pPr>
            <w:del w:id="485"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486" w:author="rgardner" w:date="2012-11-22T14:05:00Z"/>
                <w:sz w:val="16"/>
                <w:szCs w:val="16"/>
              </w:rPr>
            </w:pPr>
            <w:del w:id="487" w:author="rgardner" w:date="2012-11-22T14:05:00Z">
              <w:r w:rsidRPr="0019073C" w:rsidDel="007C3F95">
                <w:rPr>
                  <w:sz w:val="16"/>
                  <w:szCs w:val="16"/>
                </w:rPr>
                <w:delText>Yes</w:delText>
              </w:r>
            </w:del>
          </w:p>
        </w:tc>
        <w:tc>
          <w:tcPr>
            <w:tcW w:w="786" w:type="dxa"/>
            <w:tcMar>
              <w:left w:w="28" w:type="dxa"/>
              <w:right w:w="28" w:type="dxa"/>
            </w:tcMar>
          </w:tcPr>
          <w:p w:rsidR="00122744" w:rsidRPr="0019073C" w:rsidDel="007C3F95" w:rsidRDefault="00122744" w:rsidP="00122744">
            <w:pPr>
              <w:keepNext/>
              <w:keepLines/>
              <w:jc w:val="center"/>
              <w:rPr>
                <w:del w:id="488" w:author="rgardner" w:date="2012-11-22T14:05:00Z"/>
                <w:sz w:val="16"/>
                <w:szCs w:val="16"/>
              </w:rPr>
            </w:pPr>
            <w:del w:id="489" w:author="rgardner" w:date="2012-11-22T14:05:00Z">
              <w:r w:rsidRPr="0019073C" w:rsidDel="007C3F95">
                <w:rPr>
                  <w:sz w:val="16"/>
                  <w:szCs w:val="16"/>
                </w:rPr>
                <w:delText>Yes</w:delText>
              </w:r>
            </w:del>
          </w:p>
        </w:tc>
        <w:tc>
          <w:tcPr>
            <w:tcW w:w="773" w:type="dxa"/>
            <w:tcMar>
              <w:left w:w="28" w:type="dxa"/>
              <w:right w:w="28" w:type="dxa"/>
            </w:tcMar>
          </w:tcPr>
          <w:p w:rsidR="00122744" w:rsidRPr="0019073C" w:rsidDel="007C3F95" w:rsidRDefault="00122744" w:rsidP="00122744">
            <w:pPr>
              <w:keepNext/>
              <w:keepLines/>
              <w:jc w:val="center"/>
              <w:rPr>
                <w:del w:id="490"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pacing w:before="0" w:after="0"/>
              <w:rPr>
                <w:del w:id="491" w:author="rgardner" w:date="2012-11-22T14:05:00Z"/>
                <w:sz w:val="16"/>
                <w:szCs w:val="16"/>
              </w:rPr>
            </w:pPr>
            <w:del w:id="492"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93" w:author="rgardner" w:date="2012-11-22T14:05:00Z"/>
                <w:sz w:val="16"/>
                <w:szCs w:val="16"/>
              </w:rPr>
            </w:pPr>
            <w:del w:id="494" w:author="rgardner" w:date="2012-11-22T14:05:00Z">
              <w:r w:rsidRPr="0019073C" w:rsidDel="007C3F95">
                <w:rPr>
                  <w:sz w:val="16"/>
                  <w:szCs w:val="16"/>
                </w:rPr>
                <w:delText>(petrol only)</w:delText>
              </w:r>
            </w:del>
          </w:p>
        </w:tc>
        <w:tc>
          <w:tcPr>
            <w:tcW w:w="1080" w:type="dxa"/>
            <w:tcMar>
              <w:left w:w="28" w:type="dxa"/>
              <w:right w:w="28" w:type="dxa"/>
            </w:tcMar>
          </w:tcPr>
          <w:p w:rsidR="00122744" w:rsidRPr="0019073C" w:rsidDel="007C3F95" w:rsidRDefault="00122744" w:rsidP="00122744">
            <w:pPr>
              <w:pStyle w:val="NormalCentered"/>
              <w:keepNext/>
              <w:keepLines/>
              <w:spacing w:before="0" w:after="0"/>
              <w:rPr>
                <w:del w:id="495" w:author="rgardner" w:date="2012-11-22T14:05:00Z"/>
                <w:sz w:val="16"/>
                <w:szCs w:val="16"/>
              </w:rPr>
            </w:pPr>
            <w:del w:id="496"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497" w:author="rgardner" w:date="2012-11-22T14:05:00Z"/>
                <w:sz w:val="16"/>
                <w:szCs w:val="16"/>
              </w:rPr>
            </w:pPr>
            <w:del w:id="498" w:author="rgardner" w:date="2012-11-22T14:05:00Z">
              <w:r w:rsidRPr="0019073C" w:rsidDel="007C3F95">
                <w:rPr>
                  <w:sz w:val="16"/>
                  <w:szCs w:val="16"/>
                </w:rPr>
                <w:delText>(petrol only)</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499" w:author="rgardner" w:date="2012-11-22T14:05:00Z"/>
                <w:sz w:val="16"/>
                <w:szCs w:val="16"/>
              </w:rPr>
            </w:pPr>
            <w:del w:id="500"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01" w:author="rgardner" w:date="2012-11-22T14:05:00Z"/>
                <w:sz w:val="16"/>
                <w:szCs w:val="16"/>
              </w:rPr>
            </w:pPr>
            <w:del w:id="502"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pStyle w:val="NormalCentered"/>
              <w:keepNext/>
              <w:keepLines/>
              <w:spacing w:before="0" w:after="0"/>
              <w:rPr>
                <w:del w:id="503" w:author="rgardner" w:date="2012-11-22T14:05:00Z"/>
                <w:sz w:val="16"/>
                <w:szCs w:val="16"/>
              </w:rPr>
            </w:pPr>
            <w:del w:id="504"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05" w:author="rgardner" w:date="2012-11-22T14:05:00Z"/>
                <w:sz w:val="16"/>
                <w:szCs w:val="16"/>
              </w:rPr>
            </w:pPr>
            <w:del w:id="506" w:author="rgardner" w:date="2012-11-22T14:05:00Z">
              <w:r w:rsidRPr="0019073C" w:rsidDel="007C3F95">
                <w:rPr>
                  <w:sz w:val="16"/>
                  <w:szCs w:val="16"/>
                </w:rPr>
                <w:delText>(petrol)</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507" w:author="rgardner" w:date="2012-11-22T14:05:00Z"/>
                <w:sz w:val="16"/>
                <w:szCs w:val="16"/>
              </w:rPr>
            </w:pPr>
            <w:del w:id="508" w:author="rgardner" w:date="2012-11-22T14:05:00Z">
              <w:r w:rsidRPr="0019073C" w:rsidDel="007C3F95">
                <w:rPr>
                  <w:sz w:val="16"/>
                  <w:szCs w:val="16"/>
                </w:rPr>
                <w:delText>-</w:delText>
              </w:r>
            </w:del>
          </w:p>
        </w:tc>
        <w:tc>
          <w:tcPr>
            <w:tcW w:w="541" w:type="dxa"/>
            <w:tcMar>
              <w:left w:w="28" w:type="dxa"/>
              <w:right w:w="28" w:type="dxa"/>
            </w:tcMar>
          </w:tcPr>
          <w:p w:rsidR="00122744" w:rsidRPr="0019073C" w:rsidDel="007C3F95" w:rsidRDefault="00122744" w:rsidP="00122744">
            <w:pPr>
              <w:keepNext/>
              <w:keepLines/>
              <w:jc w:val="center"/>
              <w:rPr>
                <w:del w:id="509" w:author="rgardner" w:date="2012-11-22T14:05:00Z"/>
                <w:sz w:val="16"/>
                <w:szCs w:val="16"/>
              </w:rPr>
            </w:pPr>
            <w:del w:id="510" w:author="rgardner" w:date="2012-11-22T14:05:00Z">
              <w:r w:rsidRPr="0019073C" w:rsidDel="007C3F95">
                <w:rPr>
                  <w:sz w:val="16"/>
                  <w:szCs w:val="16"/>
                </w:rPr>
                <w:delText>-</w:delText>
              </w:r>
            </w:del>
          </w:p>
        </w:tc>
      </w:tr>
      <w:tr w:rsidR="00122744" w:rsidRPr="0019073C" w:rsidDel="007C3F95" w:rsidTr="00122744">
        <w:trPr>
          <w:del w:id="511"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512" w:author="rgardner" w:date="2012-11-22T14:05:00Z"/>
                <w:sz w:val="16"/>
                <w:szCs w:val="16"/>
              </w:rPr>
            </w:pPr>
            <w:del w:id="513" w:author="rgardner" w:date="2012-11-22T14:05:00Z">
              <w:r w:rsidRPr="0019073C" w:rsidDel="007C3F95">
                <w:rPr>
                  <w:sz w:val="16"/>
                  <w:szCs w:val="16"/>
                </w:rPr>
                <w:delText>Evaporative emissions</w:delText>
              </w:r>
            </w:del>
          </w:p>
          <w:p w:rsidR="00122744" w:rsidRPr="0019073C" w:rsidDel="007C3F95" w:rsidRDefault="00122744" w:rsidP="00122744">
            <w:pPr>
              <w:pStyle w:val="NormalCentered"/>
              <w:keepNext/>
              <w:keepLines/>
              <w:spacing w:before="0" w:after="0"/>
              <w:jc w:val="left"/>
              <w:rPr>
                <w:del w:id="514" w:author="rgardner" w:date="2012-11-22T14:05:00Z"/>
                <w:sz w:val="16"/>
                <w:szCs w:val="16"/>
              </w:rPr>
            </w:pPr>
            <w:del w:id="515" w:author="rgardner" w:date="2012-11-22T14:05:00Z">
              <w:r w:rsidRPr="0019073C" w:rsidDel="007C3F95">
                <w:rPr>
                  <w:sz w:val="16"/>
                  <w:szCs w:val="16"/>
                </w:rPr>
                <w:delText>(Type IV test)</w:delText>
              </w:r>
            </w:del>
          </w:p>
        </w:tc>
        <w:tc>
          <w:tcPr>
            <w:tcW w:w="708" w:type="dxa"/>
            <w:tcMar>
              <w:left w:w="28" w:type="dxa"/>
              <w:right w:w="28" w:type="dxa"/>
            </w:tcMar>
          </w:tcPr>
          <w:p w:rsidR="00122744" w:rsidRPr="0019073C" w:rsidDel="007C3F95" w:rsidRDefault="00122744" w:rsidP="00122744">
            <w:pPr>
              <w:keepNext/>
              <w:keepLines/>
              <w:jc w:val="center"/>
              <w:rPr>
                <w:del w:id="516" w:author="rgardner" w:date="2012-11-22T14:05:00Z"/>
                <w:sz w:val="16"/>
                <w:szCs w:val="16"/>
              </w:rPr>
            </w:pPr>
            <w:del w:id="517"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518" w:author="rgardner" w:date="2012-11-22T14:05:00Z"/>
                <w:sz w:val="16"/>
                <w:szCs w:val="16"/>
              </w:rPr>
            </w:pPr>
            <w:del w:id="519" w:author="rgardner" w:date="2012-11-22T14:05:00Z">
              <w:r w:rsidRPr="0019073C" w:rsidDel="007C3F95">
                <w:rPr>
                  <w:sz w:val="16"/>
                  <w:szCs w:val="16"/>
                </w:rPr>
                <w:delText>-</w:delText>
              </w:r>
            </w:del>
          </w:p>
        </w:tc>
        <w:tc>
          <w:tcPr>
            <w:tcW w:w="786" w:type="dxa"/>
            <w:tcMar>
              <w:left w:w="28" w:type="dxa"/>
              <w:right w:w="28" w:type="dxa"/>
            </w:tcMar>
          </w:tcPr>
          <w:p w:rsidR="00122744" w:rsidRPr="0019073C" w:rsidDel="007C3F95" w:rsidRDefault="00122744" w:rsidP="00122744">
            <w:pPr>
              <w:keepNext/>
              <w:keepLines/>
              <w:jc w:val="center"/>
              <w:rPr>
                <w:del w:id="520" w:author="rgardner" w:date="2012-11-22T14:05:00Z"/>
                <w:sz w:val="16"/>
                <w:szCs w:val="16"/>
              </w:rPr>
            </w:pPr>
            <w:del w:id="521" w:author="rgardner" w:date="2012-11-22T14:05:00Z">
              <w:r w:rsidRPr="0019073C" w:rsidDel="007C3F95">
                <w:rPr>
                  <w:sz w:val="16"/>
                  <w:szCs w:val="16"/>
                </w:rPr>
                <w:delText>-</w:delText>
              </w:r>
            </w:del>
          </w:p>
        </w:tc>
        <w:tc>
          <w:tcPr>
            <w:tcW w:w="773" w:type="dxa"/>
            <w:tcMar>
              <w:left w:w="28" w:type="dxa"/>
              <w:right w:w="28" w:type="dxa"/>
            </w:tcMar>
          </w:tcPr>
          <w:p w:rsidR="00122744" w:rsidRPr="0019073C" w:rsidDel="007C3F95" w:rsidRDefault="00122744" w:rsidP="00122744">
            <w:pPr>
              <w:keepNext/>
              <w:keepLines/>
              <w:jc w:val="center"/>
              <w:rPr>
                <w:del w:id="522"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pacing w:before="0" w:after="0"/>
              <w:rPr>
                <w:del w:id="523" w:author="rgardner" w:date="2012-11-22T14:05:00Z"/>
                <w:sz w:val="16"/>
                <w:szCs w:val="16"/>
              </w:rPr>
            </w:pPr>
            <w:del w:id="524"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25" w:author="rgardner" w:date="2012-11-22T14:05:00Z"/>
                <w:sz w:val="16"/>
                <w:szCs w:val="16"/>
              </w:rPr>
            </w:pPr>
            <w:del w:id="526" w:author="rgardner" w:date="2012-11-22T14:05:00Z">
              <w:r w:rsidRPr="0019073C" w:rsidDel="007C3F95">
                <w:rPr>
                  <w:sz w:val="16"/>
                  <w:szCs w:val="16"/>
                </w:rPr>
                <w:delText>(petrol only)</w:delText>
              </w:r>
            </w:del>
          </w:p>
        </w:tc>
        <w:tc>
          <w:tcPr>
            <w:tcW w:w="1080" w:type="dxa"/>
            <w:tcMar>
              <w:left w:w="28" w:type="dxa"/>
              <w:right w:w="28" w:type="dxa"/>
            </w:tcMar>
          </w:tcPr>
          <w:p w:rsidR="00122744" w:rsidRPr="0019073C" w:rsidDel="007C3F95" w:rsidRDefault="00122744" w:rsidP="00122744">
            <w:pPr>
              <w:pStyle w:val="NormalCentered"/>
              <w:keepNext/>
              <w:keepLines/>
              <w:spacing w:before="0" w:after="0"/>
              <w:rPr>
                <w:del w:id="527" w:author="rgardner" w:date="2012-11-22T14:05:00Z"/>
                <w:sz w:val="16"/>
                <w:szCs w:val="16"/>
              </w:rPr>
            </w:pPr>
            <w:del w:id="528"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29" w:author="rgardner" w:date="2012-11-22T14:05:00Z"/>
                <w:sz w:val="16"/>
                <w:szCs w:val="16"/>
              </w:rPr>
            </w:pPr>
            <w:del w:id="530" w:author="rgardner" w:date="2012-11-22T14:05:00Z">
              <w:r w:rsidRPr="0019073C" w:rsidDel="007C3F95">
                <w:rPr>
                  <w:sz w:val="16"/>
                  <w:szCs w:val="16"/>
                </w:rPr>
                <w:delText>(petrol only)</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531" w:author="rgardner" w:date="2012-11-22T14:05:00Z"/>
                <w:sz w:val="16"/>
                <w:szCs w:val="16"/>
              </w:rPr>
            </w:pPr>
            <w:del w:id="532"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33" w:author="rgardner" w:date="2012-11-22T14:05:00Z"/>
                <w:sz w:val="16"/>
                <w:szCs w:val="16"/>
              </w:rPr>
            </w:pPr>
            <w:del w:id="534"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pStyle w:val="NormalCentered"/>
              <w:keepNext/>
              <w:keepLines/>
              <w:spacing w:before="0" w:after="0"/>
              <w:rPr>
                <w:del w:id="535" w:author="rgardner" w:date="2012-11-22T14:05:00Z"/>
                <w:sz w:val="16"/>
                <w:szCs w:val="16"/>
              </w:rPr>
            </w:pPr>
            <w:del w:id="536"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37" w:author="rgardner" w:date="2012-11-22T14:05:00Z"/>
                <w:sz w:val="16"/>
                <w:szCs w:val="16"/>
              </w:rPr>
            </w:pPr>
            <w:del w:id="538" w:author="rgardner" w:date="2012-11-22T14:05:00Z">
              <w:r w:rsidRPr="0019073C" w:rsidDel="007C3F95">
                <w:rPr>
                  <w:sz w:val="16"/>
                  <w:szCs w:val="16"/>
                </w:rPr>
                <w:delText>(petrol)</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539" w:author="rgardner" w:date="2012-11-22T14:05:00Z"/>
                <w:sz w:val="16"/>
                <w:szCs w:val="16"/>
              </w:rPr>
            </w:pPr>
            <w:del w:id="540" w:author="rgardner" w:date="2012-11-22T14:05:00Z">
              <w:r w:rsidRPr="0019073C" w:rsidDel="007C3F95">
                <w:rPr>
                  <w:sz w:val="16"/>
                  <w:szCs w:val="16"/>
                </w:rPr>
                <w:delText>-</w:delText>
              </w:r>
            </w:del>
          </w:p>
        </w:tc>
        <w:tc>
          <w:tcPr>
            <w:tcW w:w="541" w:type="dxa"/>
            <w:tcMar>
              <w:left w:w="28" w:type="dxa"/>
              <w:right w:w="28" w:type="dxa"/>
            </w:tcMar>
          </w:tcPr>
          <w:p w:rsidR="00122744" w:rsidRPr="0019073C" w:rsidDel="007C3F95" w:rsidRDefault="00122744" w:rsidP="00122744">
            <w:pPr>
              <w:keepNext/>
              <w:keepLines/>
              <w:jc w:val="center"/>
              <w:rPr>
                <w:del w:id="541" w:author="rgardner" w:date="2012-11-22T14:05:00Z"/>
                <w:sz w:val="16"/>
                <w:szCs w:val="16"/>
              </w:rPr>
            </w:pPr>
            <w:del w:id="542" w:author="rgardner" w:date="2012-11-22T14:05:00Z">
              <w:r w:rsidRPr="0019073C" w:rsidDel="007C3F95">
                <w:rPr>
                  <w:sz w:val="16"/>
                  <w:szCs w:val="16"/>
                </w:rPr>
                <w:delText>-</w:delText>
              </w:r>
            </w:del>
          </w:p>
        </w:tc>
      </w:tr>
      <w:tr w:rsidR="00122744" w:rsidRPr="0019073C" w:rsidDel="007C3F95" w:rsidTr="00122744">
        <w:trPr>
          <w:del w:id="543"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544" w:author="rgardner" w:date="2012-11-22T14:05:00Z"/>
                <w:sz w:val="16"/>
                <w:szCs w:val="16"/>
              </w:rPr>
            </w:pPr>
            <w:del w:id="545" w:author="rgardner" w:date="2012-11-22T14:05:00Z">
              <w:r w:rsidRPr="0019073C" w:rsidDel="007C3F95">
                <w:rPr>
                  <w:sz w:val="16"/>
                  <w:szCs w:val="16"/>
                </w:rPr>
                <w:delText>Durability</w:delText>
              </w:r>
            </w:del>
          </w:p>
          <w:p w:rsidR="00122744" w:rsidRPr="0019073C" w:rsidDel="007C3F95" w:rsidRDefault="00122744" w:rsidP="00122744">
            <w:pPr>
              <w:pStyle w:val="NormalCentered"/>
              <w:keepNext/>
              <w:keepLines/>
              <w:spacing w:before="0" w:after="0"/>
              <w:jc w:val="left"/>
              <w:rPr>
                <w:del w:id="546" w:author="rgardner" w:date="2012-11-22T14:05:00Z"/>
                <w:sz w:val="16"/>
                <w:szCs w:val="16"/>
              </w:rPr>
            </w:pPr>
            <w:del w:id="547" w:author="rgardner" w:date="2012-11-22T14:05:00Z">
              <w:r w:rsidRPr="0019073C" w:rsidDel="007C3F95">
                <w:rPr>
                  <w:sz w:val="16"/>
                  <w:szCs w:val="16"/>
                </w:rPr>
                <w:delText>(Type V test)</w:delText>
              </w:r>
            </w:del>
          </w:p>
        </w:tc>
        <w:tc>
          <w:tcPr>
            <w:tcW w:w="708" w:type="dxa"/>
            <w:tcMar>
              <w:left w:w="28" w:type="dxa"/>
              <w:right w:w="28" w:type="dxa"/>
            </w:tcMar>
          </w:tcPr>
          <w:p w:rsidR="00122744" w:rsidRPr="0019073C" w:rsidDel="007C3F95" w:rsidRDefault="00122744" w:rsidP="00122744">
            <w:pPr>
              <w:keepNext/>
              <w:keepLines/>
              <w:jc w:val="center"/>
              <w:rPr>
                <w:del w:id="548" w:author="rgardner" w:date="2012-11-22T14:05:00Z"/>
                <w:sz w:val="16"/>
                <w:szCs w:val="16"/>
              </w:rPr>
            </w:pPr>
            <w:del w:id="549"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550" w:author="rgardner" w:date="2012-11-22T14:05:00Z"/>
                <w:sz w:val="16"/>
                <w:szCs w:val="16"/>
              </w:rPr>
            </w:pPr>
            <w:del w:id="551" w:author="rgardner" w:date="2012-11-22T14:05:00Z">
              <w:r w:rsidRPr="0019073C" w:rsidDel="007C3F95">
                <w:rPr>
                  <w:sz w:val="16"/>
                  <w:szCs w:val="16"/>
                </w:rPr>
                <w:delText>Yes</w:delText>
              </w:r>
            </w:del>
          </w:p>
        </w:tc>
        <w:tc>
          <w:tcPr>
            <w:tcW w:w="786" w:type="dxa"/>
            <w:tcMar>
              <w:left w:w="28" w:type="dxa"/>
              <w:right w:w="28" w:type="dxa"/>
            </w:tcMar>
          </w:tcPr>
          <w:p w:rsidR="00122744" w:rsidRPr="0019073C" w:rsidDel="007C3F95" w:rsidRDefault="00122744" w:rsidP="00122744">
            <w:pPr>
              <w:keepNext/>
              <w:keepLines/>
              <w:jc w:val="center"/>
              <w:rPr>
                <w:del w:id="552" w:author="rgardner" w:date="2012-11-22T14:05:00Z"/>
                <w:sz w:val="16"/>
                <w:szCs w:val="16"/>
              </w:rPr>
            </w:pPr>
            <w:del w:id="553" w:author="rgardner" w:date="2012-11-22T14:05:00Z">
              <w:r w:rsidRPr="0019073C" w:rsidDel="007C3F95">
                <w:rPr>
                  <w:sz w:val="16"/>
                  <w:szCs w:val="16"/>
                </w:rPr>
                <w:delText>Yes</w:delText>
              </w:r>
            </w:del>
          </w:p>
        </w:tc>
        <w:tc>
          <w:tcPr>
            <w:tcW w:w="773" w:type="dxa"/>
            <w:tcMar>
              <w:left w:w="28" w:type="dxa"/>
              <w:right w:w="28" w:type="dxa"/>
            </w:tcMar>
          </w:tcPr>
          <w:p w:rsidR="00122744" w:rsidRPr="0019073C" w:rsidDel="007C3F95" w:rsidRDefault="00122744" w:rsidP="00122744">
            <w:pPr>
              <w:keepNext/>
              <w:keepLines/>
              <w:jc w:val="center"/>
              <w:rPr>
                <w:del w:id="554"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pacing w:before="0" w:after="0"/>
              <w:rPr>
                <w:del w:id="555" w:author="rgardner" w:date="2012-11-22T14:05:00Z"/>
                <w:sz w:val="16"/>
                <w:szCs w:val="16"/>
              </w:rPr>
            </w:pPr>
            <w:del w:id="556"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57" w:author="rgardner" w:date="2012-11-22T14:05:00Z"/>
                <w:sz w:val="16"/>
                <w:szCs w:val="16"/>
              </w:rPr>
            </w:pPr>
            <w:del w:id="558" w:author="rgardner" w:date="2012-11-22T14:05:00Z">
              <w:r w:rsidRPr="0019073C" w:rsidDel="007C3F95">
                <w:rPr>
                  <w:sz w:val="16"/>
                  <w:szCs w:val="16"/>
                </w:rPr>
                <w:delText>(petrol only)</w:delText>
              </w:r>
            </w:del>
          </w:p>
        </w:tc>
        <w:tc>
          <w:tcPr>
            <w:tcW w:w="1080" w:type="dxa"/>
            <w:tcMar>
              <w:left w:w="28" w:type="dxa"/>
              <w:right w:w="28" w:type="dxa"/>
            </w:tcMar>
          </w:tcPr>
          <w:p w:rsidR="00122744" w:rsidRPr="0019073C" w:rsidDel="007C3F95" w:rsidRDefault="00122744" w:rsidP="00122744">
            <w:pPr>
              <w:pStyle w:val="NormalCentered"/>
              <w:keepNext/>
              <w:keepLines/>
              <w:spacing w:before="0" w:after="0"/>
              <w:rPr>
                <w:del w:id="559" w:author="rgardner" w:date="2012-11-22T14:05:00Z"/>
                <w:sz w:val="16"/>
                <w:szCs w:val="16"/>
              </w:rPr>
            </w:pPr>
            <w:del w:id="560"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61" w:author="rgardner" w:date="2012-11-22T14:05:00Z"/>
                <w:sz w:val="16"/>
                <w:szCs w:val="16"/>
              </w:rPr>
            </w:pPr>
            <w:del w:id="562" w:author="rgardner" w:date="2012-11-22T14:05:00Z">
              <w:r w:rsidRPr="0019073C" w:rsidDel="007C3F95">
                <w:rPr>
                  <w:sz w:val="16"/>
                  <w:szCs w:val="16"/>
                </w:rPr>
                <w:delText>(petrol only)</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563" w:author="rgardner" w:date="2012-11-22T14:05:00Z"/>
                <w:sz w:val="16"/>
                <w:szCs w:val="16"/>
              </w:rPr>
            </w:pPr>
            <w:del w:id="564"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65" w:author="rgardner" w:date="2012-11-22T14:05:00Z"/>
                <w:sz w:val="16"/>
                <w:szCs w:val="16"/>
              </w:rPr>
            </w:pPr>
            <w:del w:id="566"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pStyle w:val="NormalCentered"/>
              <w:keepNext/>
              <w:keepLines/>
              <w:spacing w:before="0" w:after="0"/>
              <w:rPr>
                <w:del w:id="567" w:author="rgardner" w:date="2012-11-22T14:05:00Z"/>
                <w:sz w:val="16"/>
                <w:szCs w:val="16"/>
              </w:rPr>
            </w:pPr>
            <w:del w:id="568"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69" w:author="rgardner" w:date="2012-11-22T14:05:00Z"/>
                <w:sz w:val="16"/>
                <w:szCs w:val="16"/>
              </w:rPr>
            </w:pPr>
            <w:del w:id="570" w:author="rgardner" w:date="2012-11-22T14:05:00Z">
              <w:r w:rsidRPr="0019073C" w:rsidDel="007C3F95">
                <w:rPr>
                  <w:sz w:val="16"/>
                  <w:szCs w:val="16"/>
                </w:rPr>
                <w:delText>(petrol)</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571" w:author="rgardner" w:date="2012-11-22T14:05:00Z"/>
                <w:sz w:val="16"/>
                <w:szCs w:val="16"/>
              </w:rPr>
            </w:pPr>
            <w:del w:id="572" w:author="rgardner" w:date="2012-11-22T14:05:00Z">
              <w:r w:rsidRPr="0019073C" w:rsidDel="007C3F95">
                <w:rPr>
                  <w:sz w:val="16"/>
                  <w:szCs w:val="16"/>
                </w:rPr>
                <w:delText>Yes</w:delText>
              </w:r>
            </w:del>
          </w:p>
          <w:p w:rsidR="00122744" w:rsidRPr="0019073C" w:rsidDel="007C3F95" w:rsidRDefault="00122744" w:rsidP="00122744">
            <w:pPr>
              <w:jc w:val="center"/>
              <w:rPr>
                <w:del w:id="573" w:author="rgardner" w:date="2012-11-22T14:05:00Z"/>
                <w:sz w:val="16"/>
                <w:szCs w:val="16"/>
              </w:rPr>
            </w:pPr>
            <w:del w:id="574" w:author="rgardner" w:date="2012-11-22T14:05:00Z">
              <w:r w:rsidRPr="0019073C" w:rsidDel="007C3F95">
                <w:rPr>
                  <w:sz w:val="16"/>
                  <w:szCs w:val="16"/>
                </w:rPr>
                <w:delText>(B5 only)</w:delText>
              </w:r>
              <w:r w:rsidRPr="0019073C" w:rsidDel="007C3F95">
                <w:rPr>
                  <w:sz w:val="16"/>
                  <w:szCs w:val="16"/>
                  <w:vertAlign w:val="superscript"/>
                </w:rPr>
                <w:delText>2</w:delText>
              </w:r>
            </w:del>
          </w:p>
        </w:tc>
        <w:tc>
          <w:tcPr>
            <w:tcW w:w="541" w:type="dxa"/>
            <w:tcMar>
              <w:left w:w="28" w:type="dxa"/>
              <w:right w:w="28" w:type="dxa"/>
            </w:tcMar>
          </w:tcPr>
          <w:p w:rsidR="00122744" w:rsidRPr="0019073C" w:rsidDel="007C3F95" w:rsidRDefault="00122744" w:rsidP="00122744">
            <w:pPr>
              <w:keepNext/>
              <w:keepLines/>
              <w:jc w:val="center"/>
              <w:rPr>
                <w:del w:id="575" w:author="rgardner" w:date="2012-11-22T14:05:00Z"/>
                <w:sz w:val="16"/>
                <w:szCs w:val="16"/>
              </w:rPr>
            </w:pPr>
            <w:del w:id="576" w:author="rgardner" w:date="2012-11-22T14:05:00Z">
              <w:r w:rsidRPr="0019073C" w:rsidDel="007C3F95">
                <w:rPr>
                  <w:sz w:val="16"/>
                  <w:szCs w:val="16"/>
                </w:rPr>
                <w:delText>Yes</w:delText>
              </w:r>
            </w:del>
          </w:p>
        </w:tc>
      </w:tr>
      <w:tr w:rsidR="00122744" w:rsidRPr="0019073C" w:rsidDel="007C3F95" w:rsidTr="00122744">
        <w:trPr>
          <w:del w:id="577"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578" w:author="rgardner" w:date="2012-11-22T14:05:00Z"/>
                <w:sz w:val="16"/>
                <w:szCs w:val="16"/>
              </w:rPr>
            </w:pPr>
            <w:del w:id="579" w:author="rgardner" w:date="2012-11-22T14:05:00Z">
              <w:r w:rsidRPr="0019073C" w:rsidDel="007C3F95">
                <w:rPr>
                  <w:sz w:val="16"/>
                  <w:szCs w:val="16"/>
                </w:rPr>
                <w:delText>Low temperature emissions</w:delText>
              </w:r>
            </w:del>
          </w:p>
          <w:p w:rsidR="00122744" w:rsidRPr="0019073C" w:rsidDel="007C3F95" w:rsidRDefault="00122744" w:rsidP="00122744">
            <w:pPr>
              <w:pStyle w:val="NormalCentered"/>
              <w:keepNext/>
              <w:keepLines/>
              <w:spacing w:before="0" w:after="0"/>
              <w:jc w:val="left"/>
              <w:rPr>
                <w:del w:id="580" w:author="rgardner" w:date="2012-11-22T14:05:00Z"/>
                <w:sz w:val="16"/>
                <w:szCs w:val="16"/>
              </w:rPr>
            </w:pPr>
            <w:del w:id="581" w:author="rgardner" w:date="2012-11-22T14:05:00Z">
              <w:r w:rsidRPr="0019073C" w:rsidDel="007C3F95">
                <w:rPr>
                  <w:sz w:val="16"/>
                  <w:szCs w:val="16"/>
                </w:rPr>
                <w:delText>(Type VI test)</w:delText>
              </w:r>
            </w:del>
          </w:p>
        </w:tc>
        <w:tc>
          <w:tcPr>
            <w:tcW w:w="708" w:type="dxa"/>
            <w:tcMar>
              <w:left w:w="28" w:type="dxa"/>
              <w:right w:w="28" w:type="dxa"/>
            </w:tcMar>
          </w:tcPr>
          <w:p w:rsidR="00122744" w:rsidRPr="0019073C" w:rsidDel="007C3F95" w:rsidRDefault="00122744" w:rsidP="00122744">
            <w:pPr>
              <w:keepNext/>
              <w:keepLines/>
              <w:jc w:val="center"/>
              <w:rPr>
                <w:del w:id="582" w:author="rgardner" w:date="2012-11-22T14:05:00Z"/>
                <w:sz w:val="16"/>
                <w:szCs w:val="16"/>
              </w:rPr>
            </w:pPr>
            <w:del w:id="583"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584" w:author="rgardner" w:date="2012-11-22T14:05:00Z"/>
                <w:sz w:val="16"/>
                <w:szCs w:val="16"/>
              </w:rPr>
            </w:pPr>
            <w:del w:id="585" w:author="rgardner" w:date="2012-11-22T14:05:00Z">
              <w:r w:rsidRPr="0019073C" w:rsidDel="007C3F95">
                <w:rPr>
                  <w:sz w:val="16"/>
                  <w:szCs w:val="16"/>
                </w:rPr>
                <w:delText>-</w:delText>
              </w:r>
            </w:del>
          </w:p>
        </w:tc>
        <w:tc>
          <w:tcPr>
            <w:tcW w:w="786" w:type="dxa"/>
            <w:tcMar>
              <w:left w:w="28" w:type="dxa"/>
              <w:right w:w="28" w:type="dxa"/>
            </w:tcMar>
          </w:tcPr>
          <w:p w:rsidR="00122744" w:rsidRPr="0019073C" w:rsidDel="007C3F95" w:rsidRDefault="00122744" w:rsidP="00122744">
            <w:pPr>
              <w:keepNext/>
              <w:keepLines/>
              <w:jc w:val="center"/>
              <w:rPr>
                <w:del w:id="586" w:author="rgardner" w:date="2012-11-22T14:05:00Z"/>
                <w:sz w:val="16"/>
                <w:szCs w:val="16"/>
              </w:rPr>
            </w:pPr>
            <w:del w:id="587" w:author="rgardner" w:date="2012-11-22T14:05:00Z">
              <w:r w:rsidRPr="0019073C" w:rsidDel="007C3F95">
                <w:rPr>
                  <w:sz w:val="16"/>
                  <w:szCs w:val="16"/>
                </w:rPr>
                <w:delText>-</w:delText>
              </w:r>
            </w:del>
          </w:p>
        </w:tc>
        <w:tc>
          <w:tcPr>
            <w:tcW w:w="773" w:type="dxa"/>
            <w:tcMar>
              <w:left w:w="28" w:type="dxa"/>
              <w:right w:w="28" w:type="dxa"/>
            </w:tcMar>
          </w:tcPr>
          <w:p w:rsidR="00122744" w:rsidRPr="0019073C" w:rsidDel="007C3F95" w:rsidRDefault="00122744" w:rsidP="00122744">
            <w:pPr>
              <w:keepNext/>
              <w:keepLines/>
              <w:jc w:val="center"/>
              <w:rPr>
                <w:del w:id="588" w:author="rgardner" w:date="2012-11-22T14:05:00Z"/>
                <w:sz w:val="16"/>
                <w:szCs w:val="16"/>
              </w:rPr>
            </w:pPr>
          </w:p>
        </w:tc>
        <w:tc>
          <w:tcPr>
            <w:tcW w:w="1027" w:type="dxa"/>
            <w:tcMar>
              <w:left w:w="28" w:type="dxa"/>
              <w:right w:w="28" w:type="dxa"/>
            </w:tcMar>
          </w:tcPr>
          <w:p w:rsidR="00122744" w:rsidRPr="0019073C" w:rsidDel="007C3F95" w:rsidRDefault="00122744" w:rsidP="00122744">
            <w:pPr>
              <w:pStyle w:val="NormalCentered"/>
              <w:keepNext/>
              <w:keepLines/>
              <w:spacing w:before="0" w:after="0"/>
              <w:rPr>
                <w:del w:id="589" w:author="rgardner" w:date="2012-11-22T14:05:00Z"/>
                <w:sz w:val="16"/>
                <w:szCs w:val="16"/>
              </w:rPr>
            </w:pPr>
            <w:del w:id="590"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91" w:author="rgardner" w:date="2012-11-22T14:05:00Z"/>
                <w:sz w:val="16"/>
                <w:szCs w:val="16"/>
              </w:rPr>
            </w:pPr>
            <w:del w:id="592" w:author="rgardner" w:date="2012-11-22T14:05:00Z">
              <w:r w:rsidRPr="0019073C" w:rsidDel="007C3F95">
                <w:rPr>
                  <w:sz w:val="16"/>
                  <w:szCs w:val="16"/>
                </w:rPr>
                <w:delText>(petrol only)</w:delText>
              </w:r>
            </w:del>
          </w:p>
        </w:tc>
        <w:tc>
          <w:tcPr>
            <w:tcW w:w="1080" w:type="dxa"/>
            <w:tcMar>
              <w:left w:w="28" w:type="dxa"/>
              <w:right w:w="28" w:type="dxa"/>
            </w:tcMar>
          </w:tcPr>
          <w:p w:rsidR="00122744" w:rsidRPr="0019073C" w:rsidDel="007C3F95" w:rsidRDefault="00122744" w:rsidP="00122744">
            <w:pPr>
              <w:pStyle w:val="NormalCentered"/>
              <w:keepNext/>
              <w:keepLines/>
              <w:spacing w:before="0" w:after="0"/>
              <w:rPr>
                <w:del w:id="593" w:author="rgardner" w:date="2012-11-22T14:05:00Z"/>
                <w:sz w:val="16"/>
                <w:szCs w:val="16"/>
              </w:rPr>
            </w:pPr>
            <w:del w:id="594"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95" w:author="rgardner" w:date="2012-11-22T14:05:00Z"/>
                <w:sz w:val="16"/>
                <w:szCs w:val="16"/>
              </w:rPr>
            </w:pPr>
            <w:del w:id="596" w:author="rgardner" w:date="2012-11-22T14:05:00Z">
              <w:r w:rsidRPr="0019073C" w:rsidDel="007C3F95">
                <w:rPr>
                  <w:sz w:val="16"/>
                  <w:szCs w:val="16"/>
                </w:rPr>
                <w:delText>(petrol only)</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597" w:author="rgardner" w:date="2012-11-22T14:05:00Z"/>
                <w:sz w:val="16"/>
                <w:szCs w:val="16"/>
              </w:rPr>
            </w:pPr>
            <w:del w:id="598"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599" w:author="rgardner" w:date="2012-11-22T14:05:00Z"/>
                <w:sz w:val="16"/>
                <w:szCs w:val="16"/>
              </w:rPr>
            </w:pPr>
            <w:del w:id="600"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pStyle w:val="NormalCentered"/>
              <w:keepNext/>
              <w:keepLines/>
              <w:spacing w:before="0" w:after="0"/>
              <w:rPr>
                <w:del w:id="601" w:author="rgardner" w:date="2012-11-22T14:05:00Z"/>
                <w:sz w:val="16"/>
                <w:szCs w:val="16"/>
              </w:rPr>
            </w:pPr>
            <w:del w:id="602"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603" w:author="rgardner" w:date="2012-11-22T14:05:00Z"/>
                <w:sz w:val="16"/>
                <w:szCs w:val="16"/>
              </w:rPr>
            </w:pPr>
            <w:del w:id="604" w:author="rgardner" w:date="2012-11-22T14:05:00Z">
              <w:r w:rsidRPr="0019073C" w:rsidDel="007C3F95">
                <w:rPr>
                  <w:sz w:val="16"/>
                  <w:szCs w:val="16"/>
                </w:rPr>
                <w:delText>(both fuels)</w:delText>
              </w:r>
              <w:r w:rsidRPr="0019073C" w:rsidDel="007C3F95">
                <w:rPr>
                  <w:sz w:val="16"/>
                  <w:szCs w:val="16"/>
                  <w:vertAlign w:val="superscript"/>
                </w:rPr>
                <w:delText>3</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605" w:author="rgardner" w:date="2012-11-22T14:05:00Z"/>
                <w:sz w:val="16"/>
                <w:szCs w:val="16"/>
              </w:rPr>
            </w:pPr>
            <w:del w:id="606" w:author="rgardner" w:date="2012-11-22T14:05:00Z">
              <w:r w:rsidRPr="0019073C" w:rsidDel="007C3F95">
                <w:rPr>
                  <w:sz w:val="16"/>
                  <w:szCs w:val="16"/>
                </w:rPr>
                <w:delText>-</w:delText>
              </w:r>
            </w:del>
          </w:p>
        </w:tc>
        <w:tc>
          <w:tcPr>
            <w:tcW w:w="541" w:type="dxa"/>
            <w:shd w:val="clear" w:color="auto" w:fill="auto"/>
            <w:tcMar>
              <w:left w:w="28" w:type="dxa"/>
              <w:right w:w="28" w:type="dxa"/>
            </w:tcMar>
          </w:tcPr>
          <w:p w:rsidR="00122744" w:rsidRPr="0019073C" w:rsidDel="007C3F95" w:rsidRDefault="00122744" w:rsidP="00122744">
            <w:pPr>
              <w:keepNext/>
              <w:keepLines/>
              <w:jc w:val="center"/>
              <w:rPr>
                <w:del w:id="607" w:author="rgardner" w:date="2012-11-22T14:05:00Z"/>
                <w:sz w:val="16"/>
                <w:szCs w:val="16"/>
              </w:rPr>
            </w:pPr>
            <w:del w:id="608" w:author="rgardner" w:date="2012-11-22T14:05:00Z">
              <w:r w:rsidRPr="0019073C" w:rsidDel="007C3F95">
                <w:rPr>
                  <w:sz w:val="16"/>
                  <w:szCs w:val="16"/>
                </w:rPr>
                <w:delText>-</w:delText>
              </w:r>
            </w:del>
          </w:p>
        </w:tc>
      </w:tr>
      <w:tr w:rsidR="00122744" w:rsidRPr="0019073C" w:rsidDel="007C3F95" w:rsidTr="00122744">
        <w:trPr>
          <w:del w:id="609"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610" w:author="rgardner" w:date="2012-11-22T14:05:00Z"/>
                <w:sz w:val="16"/>
                <w:szCs w:val="16"/>
              </w:rPr>
            </w:pPr>
            <w:del w:id="611" w:author="rgardner" w:date="2012-11-22T14:05:00Z">
              <w:r w:rsidRPr="0019073C" w:rsidDel="007C3F95">
                <w:rPr>
                  <w:sz w:val="16"/>
                  <w:szCs w:val="16"/>
                </w:rPr>
                <w:delText>In-service conformity</w:delText>
              </w:r>
            </w:del>
          </w:p>
        </w:tc>
        <w:tc>
          <w:tcPr>
            <w:tcW w:w="708" w:type="dxa"/>
            <w:tcMar>
              <w:left w:w="28" w:type="dxa"/>
              <w:right w:w="28" w:type="dxa"/>
            </w:tcMar>
          </w:tcPr>
          <w:p w:rsidR="00122744" w:rsidRPr="0019073C" w:rsidDel="007C3F95" w:rsidRDefault="00122744" w:rsidP="00122744">
            <w:pPr>
              <w:keepNext/>
              <w:keepLines/>
              <w:jc w:val="center"/>
              <w:rPr>
                <w:del w:id="612" w:author="rgardner" w:date="2012-11-22T14:05:00Z"/>
                <w:sz w:val="16"/>
                <w:szCs w:val="16"/>
              </w:rPr>
            </w:pPr>
            <w:del w:id="613"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614" w:author="rgardner" w:date="2012-11-22T14:05:00Z"/>
                <w:sz w:val="16"/>
                <w:szCs w:val="16"/>
              </w:rPr>
            </w:pPr>
            <w:del w:id="615" w:author="rgardner" w:date="2012-11-22T14:05:00Z">
              <w:r w:rsidRPr="0019073C" w:rsidDel="007C3F95">
                <w:rPr>
                  <w:sz w:val="16"/>
                  <w:szCs w:val="16"/>
                </w:rPr>
                <w:delText>Yes</w:delText>
              </w:r>
            </w:del>
          </w:p>
        </w:tc>
        <w:tc>
          <w:tcPr>
            <w:tcW w:w="786" w:type="dxa"/>
            <w:tcMar>
              <w:left w:w="28" w:type="dxa"/>
              <w:right w:w="28" w:type="dxa"/>
            </w:tcMar>
          </w:tcPr>
          <w:p w:rsidR="00122744" w:rsidRPr="0019073C" w:rsidDel="007C3F95" w:rsidRDefault="00122744" w:rsidP="00122744">
            <w:pPr>
              <w:keepNext/>
              <w:keepLines/>
              <w:jc w:val="center"/>
              <w:rPr>
                <w:del w:id="616" w:author="rgardner" w:date="2012-11-22T14:05:00Z"/>
                <w:sz w:val="16"/>
                <w:szCs w:val="16"/>
              </w:rPr>
            </w:pPr>
            <w:del w:id="617" w:author="rgardner" w:date="2012-11-22T14:05:00Z">
              <w:r w:rsidRPr="0019073C" w:rsidDel="007C3F95">
                <w:rPr>
                  <w:sz w:val="16"/>
                  <w:szCs w:val="16"/>
                </w:rPr>
                <w:delText>Yes</w:delText>
              </w:r>
            </w:del>
          </w:p>
        </w:tc>
        <w:tc>
          <w:tcPr>
            <w:tcW w:w="773" w:type="dxa"/>
            <w:tcMar>
              <w:left w:w="28" w:type="dxa"/>
              <w:right w:w="28" w:type="dxa"/>
            </w:tcMar>
          </w:tcPr>
          <w:p w:rsidR="00122744" w:rsidRPr="0019073C" w:rsidDel="007C3F95" w:rsidRDefault="00122744" w:rsidP="00122744">
            <w:pPr>
              <w:keepNext/>
              <w:keepLines/>
              <w:jc w:val="center"/>
              <w:rPr>
                <w:del w:id="618" w:author="rgardner" w:date="2012-11-22T14:05:00Z"/>
                <w:sz w:val="16"/>
                <w:szCs w:val="16"/>
              </w:rPr>
            </w:pPr>
          </w:p>
        </w:tc>
        <w:tc>
          <w:tcPr>
            <w:tcW w:w="1027" w:type="dxa"/>
            <w:tcMar>
              <w:left w:w="28" w:type="dxa"/>
              <w:right w:w="28" w:type="dxa"/>
            </w:tcMar>
          </w:tcPr>
          <w:p w:rsidR="00122744" w:rsidRPr="0019073C" w:rsidDel="007C3F95" w:rsidRDefault="00122744" w:rsidP="00122744">
            <w:pPr>
              <w:keepNext/>
              <w:keepLines/>
              <w:jc w:val="center"/>
              <w:rPr>
                <w:del w:id="619" w:author="rgardner" w:date="2012-11-22T14:05:00Z"/>
                <w:sz w:val="16"/>
                <w:szCs w:val="16"/>
              </w:rPr>
            </w:pPr>
            <w:del w:id="620"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621" w:author="rgardner" w:date="2012-11-22T14:05:00Z"/>
                <w:sz w:val="16"/>
                <w:szCs w:val="16"/>
              </w:rPr>
            </w:pPr>
            <w:del w:id="622" w:author="rgardner" w:date="2012-11-22T14:05:00Z">
              <w:r w:rsidRPr="0019073C" w:rsidDel="007C3F95">
                <w:rPr>
                  <w:sz w:val="16"/>
                  <w:szCs w:val="16"/>
                </w:rPr>
                <w:delText>(both fuels)</w:delText>
              </w:r>
            </w:del>
          </w:p>
        </w:tc>
        <w:tc>
          <w:tcPr>
            <w:tcW w:w="1080" w:type="dxa"/>
            <w:tcMar>
              <w:left w:w="28" w:type="dxa"/>
              <w:right w:w="28" w:type="dxa"/>
            </w:tcMar>
          </w:tcPr>
          <w:p w:rsidR="00122744" w:rsidRPr="0019073C" w:rsidDel="007C3F95" w:rsidRDefault="00122744" w:rsidP="00122744">
            <w:pPr>
              <w:keepNext/>
              <w:keepLines/>
              <w:jc w:val="center"/>
              <w:rPr>
                <w:del w:id="623" w:author="rgardner" w:date="2012-11-22T14:05:00Z"/>
                <w:sz w:val="16"/>
                <w:szCs w:val="16"/>
              </w:rPr>
            </w:pPr>
            <w:del w:id="624"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625" w:author="rgardner" w:date="2012-11-22T14:05:00Z"/>
                <w:sz w:val="16"/>
                <w:szCs w:val="16"/>
              </w:rPr>
            </w:pPr>
            <w:del w:id="626" w:author="rgardner" w:date="2012-11-22T14:05:00Z">
              <w:r w:rsidRPr="0019073C" w:rsidDel="007C3F95">
                <w:rPr>
                  <w:sz w:val="16"/>
                  <w:szCs w:val="16"/>
                </w:rPr>
                <w:delText>(both fuels)</w:delText>
              </w:r>
            </w:del>
          </w:p>
        </w:tc>
        <w:tc>
          <w:tcPr>
            <w:tcW w:w="1011" w:type="dxa"/>
            <w:shd w:val="clear" w:color="auto" w:fill="auto"/>
            <w:tcMar>
              <w:left w:w="28" w:type="dxa"/>
              <w:right w:w="28" w:type="dxa"/>
            </w:tcMar>
          </w:tcPr>
          <w:p w:rsidR="00122744" w:rsidRPr="0019073C" w:rsidDel="007C3F95" w:rsidRDefault="00122744" w:rsidP="00122744">
            <w:pPr>
              <w:pStyle w:val="NormalCentered"/>
              <w:keepNext/>
              <w:keepLines/>
              <w:spacing w:before="0" w:after="0"/>
              <w:rPr>
                <w:del w:id="627" w:author="rgardner" w:date="2012-11-22T14:05:00Z"/>
                <w:sz w:val="16"/>
                <w:szCs w:val="16"/>
              </w:rPr>
            </w:pPr>
            <w:del w:id="628"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629" w:author="rgardner" w:date="2012-11-22T14:05:00Z"/>
                <w:sz w:val="16"/>
                <w:szCs w:val="16"/>
              </w:rPr>
            </w:pPr>
            <w:del w:id="630" w:author="rgardner" w:date="2012-11-22T14:05:00Z">
              <w:r w:rsidRPr="0019073C" w:rsidDel="007C3F95">
                <w:rPr>
                  <w:sz w:val="16"/>
                  <w:szCs w:val="16"/>
                </w:rPr>
                <w:delText>(petrol only)</w:delText>
              </w:r>
              <w:r w:rsidRPr="0019073C" w:rsidDel="007C3F95">
                <w:rPr>
                  <w:sz w:val="16"/>
                  <w:szCs w:val="16"/>
                  <w:vertAlign w:val="superscript"/>
                </w:rPr>
                <w:delText xml:space="preserve"> 2</w:delText>
              </w:r>
            </w:del>
          </w:p>
        </w:tc>
        <w:tc>
          <w:tcPr>
            <w:tcW w:w="1134" w:type="dxa"/>
            <w:tcMar>
              <w:left w:w="28" w:type="dxa"/>
              <w:right w:w="28" w:type="dxa"/>
            </w:tcMar>
          </w:tcPr>
          <w:p w:rsidR="00122744" w:rsidRPr="0019073C" w:rsidDel="007C3F95" w:rsidRDefault="00122744" w:rsidP="00122744">
            <w:pPr>
              <w:keepNext/>
              <w:keepLines/>
              <w:jc w:val="center"/>
              <w:rPr>
                <w:del w:id="631" w:author="rgardner" w:date="2012-11-22T14:05:00Z"/>
                <w:sz w:val="16"/>
                <w:szCs w:val="16"/>
              </w:rPr>
            </w:pPr>
            <w:del w:id="632" w:author="rgardner" w:date="2012-11-22T14:05:00Z">
              <w:r w:rsidRPr="0019073C" w:rsidDel="007C3F95">
                <w:rPr>
                  <w:sz w:val="16"/>
                  <w:szCs w:val="16"/>
                </w:rPr>
                <w:delText>Yes</w:delText>
              </w:r>
            </w:del>
          </w:p>
          <w:p w:rsidR="00122744" w:rsidRPr="0019073C" w:rsidDel="007C3F95" w:rsidRDefault="00122744" w:rsidP="00122744">
            <w:pPr>
              <w:keepNext/>
              <w:keepLines/>
              <w:jc w:val="center"/>
              <w:rPr>
                <w:del w:id="633" w:author="rgardner" w:date="2012-11-22T14:05:00Z"/>
                <w:sz w:val="16"/>
                <w:szCs w:val="16"/>
              </w:rPr>
            </w:pPr>
            <w:del w:id="634" w:author="rgardner" w:date="2012-11-22T14:05:00Z">
              <w:r w:rsidRPr="0019073C" w:rsidDel="007C3F95">
                <w:rPr>
                  <w:sz w:val="16"/>
                  <w:szCs w:val="16"/>
                </w:rPr>
                <w:delText>(both fuels)</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635" w:author="rgardner" w:date="2012-11-22T14:05:00Z"/>
                <w:sz w:val="16"/>
                <w:szCs w:val="16"/>
              </w:rPr>
            </w:pPr>
            <w:del w:id="636" w:author="rgardner" w:date="2012-11-22T14:05:00Z">
              <w:r w:rsidRPr="0019073C" w:rsidDel="007C3F95">
                <w:rPr>
                  <w:sz w:val="16"/>
                  <w:szCs w:val="16"/>
                </w:rPr>
                <w:delText>Yes</w:delText>
              </w:r>
            </w:del>
          </w:p>
          <w:p w:rsidR="00122744" w:rsidRPr="0019073C" w:rsidDel="007C3F95" w:rsidRDefault="00122744" w:rsidP="00122744">
            <w:pPr>
              <w:jc w:val="center"/>
              <w:rPr>
                <w:del w:id="637" w:author="rgardner" w:date="2012-11-22T14:05:00Z"/>
                <w:sz w:val="16"/>
                <w:szCs w:val="16"/>
              </w:rPr>
            </w:pPr>
            <w:del w:id="638" w:author="rgardner" w:date="2012-11-22T14:05:00Z">
              <w:r w:rsidRPr="0019073C" w:rsidDel="007C3F95">
                <w:rPr>
                  <w:sz w:val="16"/>
                  <w:szCs w:val="16"/>
                </w:rPr>
                <w:delText>(B5 only)</w:delText>
              </w:r>
              <w:r w:rsidRPr="0019073C" w:rsidDel="007C3F95">
                <w:rPr>
                  <w:sz w:val="16"/>
                  <w:szCs w:val="16"/>
                  <w:vertAlign w:val="superscript"/>
                </w:rPr>
                <w:delText>2</w:delText>
              </w:r>
            </w:del>
          </w:p>
        </w:tc>
        <w:tc>
          <w:tcPr>
            <w:tcW w:w="541" w:type="dxa"/>
            <w:tcMar>
              <w:left w:w="28" w:type="dxa"/>
              <w:right w:w="28" w:type="dxa"/>
            </w:tcMar>
          </w:tcPr>
          <w:p w:rsidR="00122744" w:rsidRPr="0019073C" w:rsidDel="007C3F95" w:rsidRDefault="00122744" w:rsidP="00122744">
            <w:pPr>
              <w:keepNext/>
              <w:keepLines/>
              <w:jc w:val="center"/>
              <w:rPr>
                <w:del w:id="639" w:author="rgardner" w:date="2012-11-22T14:05:00Z"/>
                <w:sz w:val="16"/>
                <w:szCs w:val="16"/>
              </w:rPr>
            </w:pPr>
            <w:del w:id="640" w:author="rgardner" w:date="2012-11-22T14:05:00Z">
              <w:r w:rsidRPr="0019073C" w:rsidDel="007C3F95">
                <w:rPr>
                  <w:sz w:val="16"/>
                  <w:szCs w:val="16"/>
                </w:rPr>
                <w:delText>Yes</w:delText>
              </w:r>
            </w:del>
          </w:p>
        </w:tc>
      </w:tr>
      <w:tr w:rsidR="00122744" w:rsidRPr="0019073C" w:rsidDel="007C3F95" w:rsidTr="00122744">
        <w:trPr>
          <w:del w:id="641" w:author="rgardner" w:date="2012-11-22T14:05:00Z"/>
        </w:trPr>
        <w:tc>
          <w:tcPr>
            <w:tcW w:w="1480" w:type="dxa"/>
            <w:tcMar>
              <w:left w:w="28" w:type="dxa"/>
              <w:right w:w="28" w:type="dxa"/>
            </w:tcMar>
          </w:tcPr>
          <w:p w:rsidR="00122744" w:rsidRPr="0019073C" w:rsidDel="007C3F95" w:rsidRDefault="00122744" w:rsidP="00122744">
            <w:pPr>
              <w:pStyle w:val="NormalCentered"/>
              <w:keepNext/>
              <w:keepLines/>
              <w:spacing w:before="0" w:after="0"/>
              <w:jc w:val="left"/>
              <w:rPr>
                <w:del w:id="642" w:author="rgardner" w:date="2012-11-22T14:05:00Z"/>
                <w:sz w:val="16"/>
                <w:szCs w:val="16"/>
              </w:rPr>
            </w:pPr>
            <w:del w:id="643" w:author="rgardner" w:date="2012-11-22T14:05:00Z">
              <w:r w:rsidRPr="0019073C" w:rsidDel="007C3F95">
                <w:rPr>
                  <w:sz w:val="16"/>
                  <w:szCs w:val="16"/>
                </w:rPr>
                <w:delText>On-board diagnostics</w:delText>
              </w:r>
            </w:del>
          </w:p>
        </w:tc>
        <w:tc>
          <w:tcPr>
            <w:tcW w:w="708" w:type="dxa"/>
            <w:tcMar>
              <w:left w:w="28" w:type="dxa"/>
              <w:right w:w="28" w:type="dxa"/>
            </w:tcMar>
          </w:tcPr>
          <w:p w:rsidR="00122744" w:rsidRPr="0019073C" w:rsidDel="007C3F95" w:rsidRDefault="00122744" w:rsidP="00122744">
            <w:pPr>
              <w:keepNext/>
              <w:keepLines/>
              <w:jc w:val="center"/>
              <w:rPr>
                <w:del w:id="644" w:author="rgardner" w:date="2012-11-22T14:05:00Z"/>
                <w:sz w:val="16"/>
                <w:szCs w:val="16"/>
              </w:rPr>
            </w:pPr>
            <w:del w:id="645" w:author="rgardner" w:date="2012-11-22T14:05:00Z">
              <w:r w:rsidRPr="0019073C" w:rsidDel="007C3F95">
                <w:rPr>
                  <w:sz w:val="16"/>
                  <w:szCs w:val="16"/>
                </w:rPr>
                <w:delText>Yes</w:delText>
              </w:r>
            </w:del>
          </w:p>
        </w:tc>
        <w:tc>
          <w:tcPr>
            <w:tcW w:w="426" w:type="dxa"/>
            <w:tcMar>
              <w:left w:w="28" w:type="dxa"/>
              <w:right w:w="28" w:type="dxa"/>
            </w:tcMar>
          </w:tcPr>
          <w:p w:rsidR="00122744" w:rsidRPr="0019073C" w:rsidDel="007C3F95" w:rsidRDefault="00122744" w:rsidP="00122744">
            <w:pPr>
              <w:keepNext/>
              <w:keepLines/>
              <w:jc w:val="center"/>
              <w:rPr>
                <w:del w:id="646" w:author="rgardner" w:date="2012-11-22T14:05:00Z"/>
                <w:sz w:val="16"/>
                <w:szCs w:val="16"/>
              </w:rPr>
            </w:pPr>
            <w:del w:id="647" w:author="rgardner" w:date="2012-11-22T14:05:00Z">
              <w:r w:rsidRPr="0019073C" w:rsidDel="007C3F95">
                <w:rPr>
                  <w:sz w:val="16"/>
                  <w:szCs w:val="16"/>
                </w:rPr>
                <w:delText>Yes</w:delText>
              </w:r>
            </w:del>
          </w:p>
        </w:tc>
        <w:tc>
          <w:tcPr>
            <w:tcW w:w="786" w:type="dxa"/>
            <w:tcMar>
              <w:left w:w="28" w:type="dxa"/>
              <w:right w:w="28" w:type="dxa"/>
            </w:tcMar>
          </w:tcPr>
          <w:p w:rsidR="00122744" w:rsidRPr="0019073C" w:rsidDel="007C3F95" w:rsidRDefault="00122744" w:rsidP="00122744">
            <w:pPr>
              <w:keepNext/>
              <w:keepLines/>
              <w:jc w:val="center"/>
              <w:rPr>
                <w:del w:id="648" w:author="rgardner" w:date="2012-11-22T14:05:00Z"/>
                <w:sz w:val="16"/>
                <w:szCs w:val="16"/>
              </w:rPr>
            </w:pPr>
            <w:del w:id="649" w:author="rgardner" w:date="2012-11-22T14:05:00Z">
              <w:r w:rsidRPr="0019073C" w:rsidDel="007C3F95">
                <w:rPr>
                  <w:sz w:val="16"/>
                  <w:szCs w:val="16"/>
                </w:rPr>
                <w:delText>Yes</w:delText>
              </w:r>
            </w:del>
          </w:p>
        </w:tc>
        <w:tc>
          <w:tcPr>
            <w:tcW w:w="773" w:type="dxa"/>
            <w:tcMar>
              <w:left w:w="28" w:type="dxa"/>
              <w:right w:w="28" w:type="dxa"/>
            </w:tcMar>
          </w:tcPr>
          <w:p w:rsidR="00122744" w:rsidRPr="0019073C" w:rsidDel="007C3F95" w:rsidRDefault="00122744" w:rsidP="00122744">
            <w:pPr>
              <w:keepNext/>
              <w:keepLines/>
              <w:jc w:val="center"/>
              <w:rPr>
                <w:del w:id="650" w:author="rgardner" w:date="2012-11-22T14:05:00Z"/>
                <w:sz w:val="16"/>
                <w:szCs w:val="16"/>
              </w:rPr>
            </w:pPr>
          </w:p>
        </w:tc>
        <w:tc>
          <w:tcPr>
            <w:tcW w:w="1027" w:type="dxa"/>
            <w:tcMar>
              <w:left w:w="28" w:type="dxa"/>
              <w:right w:w="28" w:type="dxa"/>
            </w:tcMar>
          </w:tcPr>
          <w:p w:rsidR="00122744" w:rsidRPr="0019073C" w:rsidDel="007C3F95" w:rsidRDefault="00122744" w:rsidP="00122744">
            <w:pPr>
              <w:keepNext/>
              <w:keepLines/>
              <w:jc w:val="center"/>
              <w:rPr>
                <w:del w:id="651" w:author="rgardner" w:date="2012-11-22T14:05:00Z"/>
                <w:sz w:val="16"/>
                <w:szCs w:val="16"/>
              </w:rPr>
            </w:pPr>
            <w:del w:id="652" w:author="rgardner" w:date="2012-11-22T14:05:00Z">
              <w:r w:rsidRPr="0019073C" w:rsidDel="007C3F95">
                <w:rPr>
                  <w:sz w:val="16"/>
                  <w:szCs w:val="16"/>
                </w:rPr>
                <w:delText>Yes</w:delText>
              </w:r>
            </w:del>
          </w:p>
        </w:tc>
        <w:tc>
          <w:tcPr>
            <w:tcW w:w="1080" w:type="dxa"/>
            <w:tcMar>
              <w:left w:w="28" w:type="dxa"/>
              <w:right w:w="28" w:type="dxa"/>
            </w:tcMar>
          </w:tcPr>
          <w:p w:rsidR="00122744" w:rsidRPr="0019073C" w:rsidDel="007C3F95" w:rsidRDefault="00122744" w:rsidP="00122744">
            <w:pPr>
              <w:keepNext/>
              <w:keepLines/>
              <w:jc w:val="center"/>
              <w:rPr>
                <w:del w:id="653" w:author="rgardner" w:date="2012-11-22T14:05:00Z"/>
                <w:sz w:val="16"/>
                <w:szCs w:val="16"/>
              </w:rPr>
            </w:pPr>
            <w:del w:id="654" w:author="rgardner" w:date="2012-11-22T14:05:00Z">
              <w:r w:rsidRPr="0019073C" w:rsidDel="007C3F95">
                <w:rPr>
                  <w:sz w:val="16"/>
                  <w:szCs w:val="16"/>
                </w:rPr>
                <w:delText>Yes</w:delText>
              </w:r>
            </w:del>
          </w:p>
        </w:tc>
        <w:tc>
          <w:tcPr>
            <w:tcW w:w="1011" w:type="dxa"/>
            <w:shd w:val="clear" w:color="auto" w:fill="auto"/>
            <w:tcMar>
              <w:left w:w="28" w:type="dxa"/>
              <w:right w:w="28" w:type="dxa"/>
            </w:tcMar>
          </w:tcPr>
          <w:p w:rsidR="00122744" w:rsidRPr="0019073C" w:rsidDel="007C3F95" w:rsidRDefault="00122744" w:rsidP="00122744">
            <w:pPr>
              <w:keepNext/>
              <w:keepLines/>
              <w:jc w:val="center"/>
              <w:rPr>
                <w:del w:id="655" w:author="rgardner" w:date="2012-11-22T14:05:00Z"/>
                <w:sz w:val="16"/>
                <w:szCs w:val="16"/>
              </w:rPr>
            </w:pPr>
            <w:del w:id="656" w:author="rgardner" w:date="2012-11-22T14:05:00Z">
              <w:r w:rsidRPr="0019073C" w:rsidDel="007C3F95">
                <w:rPr>
                  <w:sz w:val="16"/>
                  <w:szCs w:val="16"/>
                </w:rPr>
                <w:delText>Yes</w:delText>
              </w:r>
            </w:del>
          </w:p>
        </w:tc>
        <w:tc>
          <w:tcPr>
            <w:tcW w:w="1134" w:type="dxa"/>
            <w:tcMar>
              <w:left w:w="28" w:type="dxa"/>
              <w:right w:w="28" w:type="dxa"/>
            </w:tcMar>
          </w:tcPr>
          <w:p w:rsidR="00122744" w:rsidRPr="0019073C" w:rsidDel="007C3F95" w:rsidRDefault="00122744" w:rsidP="00122744">
            <w:pPr>
              <w:keepNext/>
              <w:keepLines/>
              <w:jc w:val="center"/>
              <w:rPr>
                <w:del w:id="657" w:author="rgardner" w:date="2012-11-22T14:05:00Z"/>
                <w:sz w:val="16"/>
                <w:szCs w:val="16"/>
              </w:rPr>
            </w:pPr>
            <w:del w:id="658" w:author="rgardner" w:date="2012-11-22T14:05:00Z">
              <w:r w:rsidRPr="0019073C" w:rsidDel="007C3F95">
                <w:rPr>
                  <w:sz w:val="16"/>
                  <w:szCs w:val="16"/>
                </w:rPr>
                <w:delText>Yes</w:delText>
              </w:r>
            </w:del>
          </w:p>
        </w:tc>
        <w:tc>
          <w:tcPr>
            <w:tcW w:w="735" w:type="dxa"/>
            <w:shd w:val="clear" w:color="auto" w:fill="auto"/>
            <w:tcMar>
              <w:left w:w="28" w:type="dxa"/>
              <w:right w:w="28" w:type="dxa"/>
            </w:tcMar>
          </w:tcPr>
          <w:p w:rsidR="00122744" w:rsidRPr="0019073C" w:rsidDel="007C3F95" w:rsidRDefault="00122744" w:rsidP="00122744">
            <w:pPr>
              <w:keepNext/>
              <w:keepLines/>
              <w:jc w:val="center"/>
              <w:rPr>
                <w:del w:id="659" w:author="rgardner" w:date="2012-11-22T14:05:00Z"/>
                <w:sz w:val="16"/>
                <w:szCs w:val="16"/>
              </w:rPr>
            </w:pPr>
            <w:del w:id="660" w:author="rgardner" w:date="2012-11-22T14:05:00Z">
              <w:r w:rsidRPr="0019073C" w:rsidDel="007C3F95">
                <w:rPr>
                  <w:sz w:val="16"/>
                  <w:szCs w:val="16"/>
                </w:rPr>
                <w:delText xml:space="preserve">Yes </w:delText>
              </w:r>
              <w:r w:rsidRPr="0019073C" w:rsidDel="007C3F95">
                <w:rPr>
                  <w:sz w:val="16"/>
                  <w:szCs w:val="16"/>
                </w:rPr>
                <w:br/>
              </w:r>
            </w:del>
          </w:p>
        </w:tc>
        <w:tc>
          <w:tcPr>
            <w:tcW w:w="541" w:type="dxa"/>
            <w:tcMar>
              <w:left w:w="28" w:type="dxa"/>
              <w:right w:w="28" w:type="dxa"/>
            </w:tcMar>
          </w:tcPr>
          <w:p w:rsidR="00122744" w:rsidRPr="0019073C" w:rsidDel="007C3F95" w:rsidRDefault="00122744" w:rsidP="00122744">
            <w:pPr>
              <w:keepNext/>
              <w:keepLines/>
              <w:jc w:val="center"/>
              <w:rPr>
                <w:del w:id="661" w:author="rgardner" w:date="2012-11-22T14:05:00Z"/>
                <w:sz w:val="16"/>
                <w:szCs w:val="16"/>
              </w:rPr>
            </w:pPr>
            <w:del w:id="662" w:author="rgardner" w:date="2012-11-22T14:05:00Z">
              <w:r w:rsidRPr="0019073C" w:rsidDel="007C3F95">
                <w:rPr>
                  <w:sz w:val="16"/>
                  <w:szCs w:val="16"/>
                </w:rPr>
                <w:delText>Yes</w:delText>
              </w:r>
            </w:del>
          </w:p>
        </w:tc>
      </w:tr>
    </w:tbl>
    <w:p w:rsidR="00122744" w:rsidRPr="0019073C" w:rsidDel="007C3F95" w:rsidRDefault="00122744" w:rsidP="00122744">
      <w:pPr>
        <w:spacing w:before="120"/>
        <w:ind w:left="284" w:hanging="284"/>
        <w:rPr>
          <w:del w:id="663" w:author="rgardner" w:date="2012-11-22T14:05:00Z"/>
          <w:sz w:val="18"/>
          <w:szCs w:val="18"/>
        </w:rPr>
      </w:pPr>
      <w:del w:id="664" w:author="rgardner" w:date="2012-11-22T14:05:00Z">
        <w:r w:rsidRPr="0019073C" w:rsidDel="007C3F95">
          <w:rPr>
            <w:sz w:val="18"/>
            <w:szCs w:val="18"/>
            <w:vertAlign w:val="superscript"/>
          </w:rPr>
          <w:delText>1</w:delText>
        </w:r>
        <w:r w:rsidRPr="0019073C" w:rsidDel="007C3F95">
          <w:rPr>
            <w:sz w:val="18"/>
            <w:szCs w:val="18"/>
          </w:rPr>
          <w:tab/>
          <w:delText>When a bi fuel vehicle is combined with a flex fuel vehicle, both test requirements are applicable.</w:delText>
        </w:r>
      </w:del>
    </w:p>
    <w:p w:rsidR="00122744" w:rsidRPr="0019073C" w:rsidDel="007C3F95" w:rsidRDefault="00122744" w:rsidP="00122744">
      <w:pPr>
        <w:ind w:left="284" w:hanging="284"/>
        <w:jc w:val="both"/>
        <w:rPr>
          <w:del w:id="665" w:author="rgardner" w:date="2012-11-22T14:05:00Z"/>
          <w:bCs/>
          <w:sz w:val="18"/>
          <w:szCs w:val="18"/>
        </w:rPr>
      </w:pPr>
      <w:del w:id="666" w:author="rgardner" w:date="2012-11-22T14:05:00Z">
        <w:r w:rsidRPr="0019073C" w:rsidDel="007C3F95">
          <w:rPr>
            <w:bCs/>
            <w:sz w:val="18"/>
            <w:szCs w:val="18"/>
            <w:vertAlign w:val="superscript"/>
          </w:rPr>
          <w:delText>2</w:delText>
        </w:r>
        <w:r w:rsidRPr="0019073C" w:rsidDel="007C3F95">
          <w:rPr>
            <w:bCs/>
            <w:sz w:val="18"/>
            <w:szCs w:val="18"/>
          </w:rPr>
          <w:tab/>
          <w:delText>This provision is temporary, further requirements for biodiesel and hydrogen shall be proposed later on.</w:delText>
        </w:r>
      </w:del>
    </w:p>
    <w:p w:rsidR="00EE7DDC" w:rsidRPr="00A97596" w:rsidRDefault="00122744" w:rsidP="00122744">
      <w:pPr>
        <w:spacing w:after="120"/>
        <w:ind w:left="284" w:hanging="284"/>
        <w:jc w:val="both"/>
        <w:rPr>
          <w:ins w:id="667" w:author="rgardner" w:date="2012-12-04T13:38:00Z"/>
          <w:sz w:val="18"/>
          <w:szCs w:val="18"/>
        </w:rPr>
      </w:pPr>
      <w:del w:id="668" w:author="rgardner" w:date="2012-11-22T14:05:00Z">
        <w:r w:rsidRPr="0019073C" w:rsidDel="007C3F95">
          <w:rPr>
            <w:bCs/>
            <w:sz w:val="18"/>
            <w:szCs w:val="18"/>
            <w:vertAlign w:val="superscript"/>
          </w:rPr>
          <w:delText>3</w:delText>
        </w:r>
        <w:r w:rsidRPr="0019073C" w:rsidDel="007C3F95">
          <w:rPr>
            <w:bCs/>
            <w:sz w:val="18"/>
            <w:szCs w:val="18"/>
          </w:rPr>
          <w:tab/>
        </w:r>
        <w:r w:rsidRPr="0019073C" w:rsidDel="007C3F95">
          <w:rPr>
            <w:sz w:val="18"/>
            <w:szCs w:val="18"/>
          </w:rPr>
          <w:delText xml:space="preserve">The E75 test reference fuel specified in </w:delText>
        </w:r>
        <w:r w:rsidR="003B2854" w:rsidRPr="0019073C" w:rsidDel="007C3F95">
          <w:rPr>
            <w:sz w:val="18"/>
            <w:szCs w:val="18"/>
          </w:rPr>
          <w:delText>Annex 10</w:delText>
        </w:r>
        <w:r w:rsidRPr="00A97596" w:rsidDel="007C3F95">
          <w:rPr>
            <w:sz w:val="18"/>
            <w:szCs w:val="18"/>
          </w:rPr>
          <w:delText xml:space="preserve"> shall be used.</w:delText>
        </w:r>
      </w:del>
    </w:p>
    <w:p w:rsidR="003C58AA" w:rsidRPr="00A97596" w:rsidRDefault="003C58AA" w:rsidP="00122744">
      <w:pPr>
        <w:spacing w:after="120"/>
        <w:ind w:left="284" w:hanging="284"/>
        <w:jc w:val="both"/>
        <w:rPr>
          <w:ins w:id="669" w:author="rgardner" w:date="2012-11-29T13:44:00Z"/>
          <w:sz w:val="18"/>
          <w:szCs w:val="18"/>
        </w:rPr>
      </w:pPr>
    </w:p>
    <w:tbl>
      <w:tblPr>
        <w:tblW w:w="9889" w:type="dxa"/>
        <w:tblLayout w:type="fixed"/>
        <w:tblCellMar>
          <w:left w:w="0" w:type="dxa"/>
          <w:right w:w="0" w:type="dxa"/>
        </w:tblCellMar>
        <w:tblLook w:val="0000" w:firstRow="0" w:lastRow="0" w:firstColumn="0" w:lastColumn="0" w:noHBand="0" w:noVBand="0"/>
      </w:tblPr>
      <w:tblGrid>
        <w:gridCol w:w="958"/>
        <w:gridCol w:w="487"/>
        <w:gridCol w:w="401"/>
        <w:gridCol w:w="850"/>
        <w:gridCol w:w="647"/>
        <w:gridCol w:w="650"/>
        <w:gridCol w:w="854"/>
        <w:gridCol w:w="709"/>
        <w:gridCol w:w="709"/>
        <w:gridCol w:w="850"/>
        <w:gridCol w:w="709"/>
        <w:gridCol w:w="709"/>
        <w:gridCol w:w="647"/>
        <w:gridCol w:w="709"/>
      </w:tblGrid>
      <w:tr w:rsidR="00FF59E9" w:rsidRPr="0019073C" w:rsidTr="008F0D9F">
        <w:trPr>
          <w:ins w:id="670" w:author="rgardner" w:date="2012-11-29T13:44:00Z"/>
        </w:trPr>
        <w:tc>
          <w:tcPr>
            <w:tcW w:w="958" w:type="dxa"/>
            <w:vMerge w:val="restart"/>
            <w:tcBorders>
              <w:top w:val="single" w:sz="2" w:space="0" w:color="auto"/>
              <w:left w:val="single" w:sz="2" w:space="0" w:color="auto"/>
              <w:right w:val="single" w:sz="2" w:space="0" w:color="auto"/>
            </w:tcBorders>
            <w:vAlign w:val="center"/>
          </w:tcPr>
          <w:p w:rsidR="00FF59E9" w:rsidRPr="0019073C" w:rsidRDefault="00FF59E9" w:rsidP="00FF59E9">
            <w:pPr>
              <w:pStyle w:val="NormalCentered"/>
              <w:rPr>
                <w:ins w:id="671" w:author="rgardner" w:date="2012-11-29T13:44:00Z"/>
                <w:sz w:val="16"/>
                <w:szCs w:val="16"/>
              </w:rPr>
            </w:pPr>
            <w:ins w:id="672" w:author="rgardner" w:date="2012-11-29T13:44:00Z">
              <w:r w:rsidRPr="0019073C">
                <w:rPr>
                  <w:sz w:val="16"/>
                  <w:szCs w:val="16"/>
                </w:rPr>
                <w:t>Vehicle category</w:t>
              </w:r>
            </w:ins>
          </w:p>
        </w:tc>
        <w:tc>
          <w:tcPr>
            <w:tcW w:w="6157" w:type="dxa"/>
            <w:gridSpan w:val="9"/>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73" w:author="rgardner" w:date="2012-11-29T13:44:00Z"/>
                <w:sz w:val="16"/>
                <w:szCs w:val="16"/>
              </w:rPr>
            </w:pPr>
            <w:ins w:id="674" w:author="rgardner" w:date="2012-11-29T13:44:00Z">
              <w:r w:rsidRPr="0019073C">
                <w:rPr>
                  <w:sz w:val="16"/>
                  <w:szCs w:val="16"/>
                </w:rPr>
                <w:t>Vehicles with positive ignition engines including hybrids</w:t>
              </w:r>
            </w:ins>
          </w:p>
        </w:tc>
        <w:tc>
          <w:tcPr>
            <w:tcW w:w="1418" w:type="dxa"/>
            <w:gridSpan w:val="2"/>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75" w:author="rgardner" w:date="2012-11-29T13:44:00Z"/>
                <w:sz w:val="16"/>
                <w:szCs w:val="16"/>
              </w:rPr>
            </w:pPr>
            <w:ins w:id="676" w:author="rgardner" w:date="2012-11-29T13:44:00Z">
              <w:r w:rsidRPr="0019073C">
                <w:rPr>
                  <w:sz w:val="16"/>
                  <w:szCs w:val="16"/>
                </w:rPr>
                <w:t>Vehicles with compression ignition engines including hybrids</w:t>
              </w:r>
            </w:ins>
          </w:p>
        </w:tc>
        <w:tc>
          <w:tcPr>
            <w:tcW w:w="647" w:type="dxa"/>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77" w:author="rgardner" w:date="2012-11-29T13:44:00Z"/>
                <w:sz w:val="16"/>
                <w:szCs w:val="16"/>
              </w:rPr>
            </w:pPr>
            <w:ins w:id="678" w:author="rgardner" w:date="2012-11-29T13:44:00Z">
              <w:r w:rsidRPr="0019073C">
                <w:rPr>
                  <w:sz w:val="16"/>
                  <w:szCs w:val="16"/>
                </w:rPr>
                <w:t>Pure electric vehicles</w:t>
              </w:r>
            </w:ins>
          </w:p>
        </w:tc>
        <w:tc>
          <w:tcPr>
            <w:tcW w:w="709" w:type="dxa"/>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79" w:author="rgardner" w:date="2012-11-29T13:44:00Z"/>
                <w:sz w:val="16"/>
                <w:szCs w:val="16"/>
              </w:rPr>
            </w:pPr>
            <w:ins w:id="680" w:author="rgardner" w:date="2012-11-29T13:44:00Z">
              <w:r w:rsidRPr="0019073C">
                <w:rPr>
                  <w:sz w:val="16"/>
                  <w:szCs w:val="16"/>
                </w:rPr>
                <w:t>Hydrogen Fuel cell vehicles</w:t>
              </w:r>
            </w:ins>
          </w:p>
        </w:tc>
      </w:tr>
      <w:tr w:rsidR="00FF59E9" w:rsidRPr="0019073C" w:rsidTr="008F0D9F">
        <w:trPr>
          <w:ins w:id="681" w:author="rgardner" w:date="2012-11-29T13:44:00Z"/>
        </w:trPr>
        <w:tc>
          <w:tcPr>
            <w:tcW w:w="958" w:type="dxa"/>
            <w:vMerge/>
            <w:tcBorders>
              <w:left w:val="single" w:sz="2" w:space="0" w:color="auto"/>
              <w:bottom w:val="single" w:sz="2" w:space="0" w:color="auto"/>
              <w:right w:val="single" w:sz="2" w:space="0" w:color="auto"/>
            </w:tcBorders>
          </w:tcPr>
          <w:p w:rsidR="00FF59E9" w:rsidRPr="0019073C" w:rsidRDefault="00FF59E9" w:rsidP="009C4324">
            <w:pPr>
              <w:adjustRightInd w:val="0"/>
              <w:rPr>
                <w:ins w:id="682" w:author="rgardner" w:date="2012-11-29T13:44:00Z"/>
                <w:sz w:val="16"/>
                <w:szCs w:val="16"/>
                <w:lang w:val="en-US"/>
              </w:rPr>
            </w:pPr>
          </w:p>
        </w:tc>
        <w:tc>
          <w:tcPr>
            <w:tcW w:w="2385" w:type="dxa"/>
            <w:gridSpan w:val="4"/>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83" w:author="rgardner" w:date="2012-11-29T13:44:00Z"/>
                <w:sz w:val="16"/>
                <w:szCs w:val="16"/>
              </w:rPr>
            </w:pPr>
            <w:ins w:id="684" w:author="rgardner" w:date="2012-11-29T13:44:00Z">
              <w:r w:rsidRPr="0019073C">
                <w:rPr>
                  <w:sz w:val="16"/>
                  <w:szCs w:val="16"/>
                </w:rPr>
                <w:t>Mono fuel</w:t>
              </w:r>
            </w:ins>
          </w:p>
        </w:tc>
        <w:tc>
          <w:tcPr>
            <w:tcW w:w="2213" w:type="dxa"/>
            <w:gridSpan w:val="3"/>
            <w:tcBorders>
              <w:top w:val="single" w:sz="2" w:space="0" w:color="auto"/>
              <w:left w:val="single" w:sz="2" w:space="0" w:color="auto"/>
              <w:bottom w:val="single" w:sz="2" w:space="0" w:color="auto"/>
              <w:right w:val="single" w:sz="2" w:space="0" w:color="auto"/>
            </w:tcBorders>
          </w:tcPr>
          <w:p w:rsidR="00FF59E9" w:rsidRPr="0019073C" w:rsidRDefault="00FF59E9" w:rsidP="003C58AA">
            <w:pPr>
              <w:pStyle w:val="NormalCentered"/>
              <w:numPr>
                <w:ilvl w:val="0"/>
                <w:numId w:val="12"/>
              </w:numPr>
              <w:tabs>
                <w:tab w:val="clear" w:pos="992"/>
                <w:tab w:val="num" w:pos="709"/>
              </w:tabs>
              <w:ind w:left="709"/>
              <w:rPr>
                <w:ins w:id="685" w:author="rgardner" w:date="2012-11-29T13:44:00Z"/>
                <w:sz w:val="16"/>
                <w:szCs w:val="16"/>
                <w:vertAlign w:val="superscript"/>
              </w:rPr>
            </w:pPr>
            <w:ins w:id="686" w:author="rgardner" w:date="2012-11-29T13:44:00Z">
              <w:r w:rsidRPr="0019073C">
                <w:rPr>
                  <w:sz w:val="16"/>
                  <w:szCs w:val="16"/>
                </w:rPr>
                <w:t>Bi-fuel</w:t>
              </w:r>
            </w:ins>
            <w:ins w:id="687" w:author="rgardner" w:date="2012-12-04T13:37:00Z">
              <w:r w:rsidR="003C58AA" w:rsidRPr="0019073C">
                <w:rPr>
                  <w:sz w:val="16"/>
                  <w:szCs w:val="16"/>
                  <w:vertAlign w:val="superscript"/>
                </w:rPr>
                <w:t>1</w:t>
              </w:r>
            </w:ins>
          </w:p>
        </w:tc>
        <w:tc>
          <w:tcPr>
            <w:tcW w:w="1559" w:type="dxa"/>
            <w:gridSpan w:val="2"/>
            <w:tcBorders>
              <w:top w:val="single" w:sz="2" w:space="0" w:color="auto"/>
              <w:left w:val="single" w:sz="2" w:space="0" w:color="auto"/>
              <w:bottom w:val="single" w:sz="2" w:space="0" w:color="auto"/>
              <w:right w:val="single" w:sz="2" w:space="0" w:color="auto"/>
            </w:tcBorders>
          </w:tcPr>
          <w:p w:rsidR="00FF59E9" w:rsidRPr="0019073C" w:rsidRDefault="00FF59E9" w:rsidP="003C58AA">
            <w:pPr>
              <w:pStyle w:val="NormalCentered"/>
              <w:rPr>
                <w:ins w:id="688" w:author="rgardner" w:date="2012-11-29T13:44:00Z"/>
                <w:sz w:val="16"/>
                <w:szCs w:val="16"/>
              </w:rPr>
            </w:pPr>
            <w:ins w:id="689" w:author="rgardner" w:date="2012-11-29T13:44:00Z">
              <w:r w:rsidRPr="0019073C">
                <w:rPr>
                  <w:sz w:val="16"/>
                  <w:szCs w:val="16"/>
                </w:rPr>
                <w:t>Flex-fuel</w:t>
              </w:r>
            </w:ins>
            <w:ins w:id="690" w:author="rgardner" w:date="2012-12-04T13:38:00Z">
              <w:r w:rsidR="003C58AA" w:rsidRPr="0019073C">
                <w:rPr>
                  <w:sz w:val="16"/>
                  <w:szCs w:val="16"/>
                  <w:vertAlign w:val="superscript"/>
                </w:rPr>
                <w:t>1</w:t>
              </w:r>
            </w:ins>
          </w:p>
        </w:tc>
        <w:tc>
          <w:tcPr>
            <w:tcW w:w="709" w:type="dxa"/>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91" w:author="rgardner" w:date="2012-11-29T13:44:00Z"/>
                <w:sz w:val="16"/>
                <w:szCs w:val="16"/>
              </w:rPr>
            </w:pPr>
            <w:ins w:id="692" w:author="rgardner" w:date="2012-11-29T13:44:00Z">
              <w:r w:rsidRPr="0019073C">
                <w:rPr>
                  <w:sz w:val="16"/>
                  <w:szCs w:val="16"/>
                </w:rPr>
                <w:t>Flex fuel</w:t>
              </w:r>
            </w:ins>
          </w:p>
        </w:tc>
        <w:tc>
          <w:tcPr>
            <w:tcW w:w="709" w:type="dxa"/>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93" w:author="rgardner" w:date="2012-11-29T13:44:00Z"/>
                <w:sz w:val="16"/>
                <w:szCs w:val="16"/>
              </w:rPr>
            </w:pPr>
            <w:ins w:id="694" w:author="rgardner" w:date="2012-11-29T13:44:00Z">
              <w:r w:rsidRPr="0019073C">
                <w:rPr>
                  <w:sz w:val="16"/>
                  <w:szCs w:val="16"/>
                </w:rPr>
                <w:t>Mono fuel</w:t>
              </w:r>
            </w:ins>
          </w:p>
        </w:tc>
        <w:tc>
          <w:tcPr>
            <w:tcW w:w="647" w:type="dxa"/>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95" w:author="rgardner" w:date="2012-11-29T13:44:00Z"/>
                <w:sz w:val="16"/>
                <w:szCs w:val="16"/>
              </w:rPr>
            </w:pPr>
          </w:p>
        </w:tc>
        <w:tc>
          <w:tcPr>
            <w:tcW w:w="709" w:type="dxa"/>
            <w:tcBorders>
              <w:top w:val="single" w:sz="2" w:space="0" w:color="auto"/>
              <w:left w:val="single" w:sz="2" w:space="0" w:color="auto"/>
              <w:bottom w:val="single" w:sz="2" w:space="0" w:color="auto"/>
              <w:right w:val="single" w:sz="2" w:space="0" w:color="auto"/>
            </w:tcBorders>
          </w:tcPr>
          <w:p w:rsidR="00FF59E9" w:rsidRPr="0019073C" w:rsidRDefault="00FF59E9" w:rsidP="009C4324">
            <w:pPr>
              <w:pStyle w:val="NormalCentered"/>
              <w:rPr>
                <w:ins w:id="696" w:author="rgardner" w:date="2012-11-29T13:44:00Z"/>
                <w:sz w:val="16"/>
                <w:szCs w:val="16"/>
              </w:rPr>
            </w:pPr>
          </w:p>
        </w:tc>
      </w:tr>
      <w:tr w:rsidR="00FF59E9" w:rsidRPr="0019073C" w:rsidTr="008F0D9F">
        <w:trPr>
          <w:ins w:id="697" w:author="rgardner" w:date="2012-11-29T13:44:00Z"/>
        </w:trPr>
        <w:tc>
          <w:tcPr>
            <w:tcW w:w="958"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698" w:author="rgardner" w:date="2012-11-29T13:44:00Z"/>
                <w:sz w:val="16"/>
                <w:szCs w:val="16"/>
              </w:rPr>
            </w:pPr>
            <w:ins w:id="699" w:author="rgardner" w:date="2012-11-29T13:44:00Z">
              <w:r w:rsidRPr="0019073C">
                <w:rPr>
                  <w:sz w:val="16"/>
                  <w:szCs w:val="16"/>
                </w:rPr>
                <w:t>Reference fuel</w:t>
              </w:r>
            </w:ins>
          </w:p>
        </w:tc>
        <w:tc>
          <w:tcPr>
            <w:tcW w:w="487"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00" w:author="rgardner" w:date="2012-11-29T13:44:00Z"/>
                <w:sz w:val="16"/>
                <w:szCs w:val="16"/>
              </w:rPr>
            </w:pPr>
            <w:ins w:id="701" w:author="rgardner" w:date="2012-11-29T13:44:00Z">
              <w:r w:rsidRPr="0019073C">
                <w:rPr>
                  <w:sz w:val="16"/>
                  <w:szCs w:val="16"/>
                </w:rPr>
                <w:t>Petrol (E5)</w:t>
              </w:r>
            </w:ins>
          </w:p>
        </w:tc>
        <w:tc>
          <w:tcPr>
            <w:tcW w:w="401"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02" w:author="rgardner" w:date="2012-11-29T13:44:00Z"/>
                <w:sz w:val="16"/>
                <w:szCs w:val="16"/>
              </w:rPr>
            </w:pPr>
            <w:ins w:id="703" w:author="rgardner" w:date="2012-11-29T13:44:00Z">
              <w:r w:rsidRPr="0019073C">
                <w:rPr>
                  <w:sz w:val="16"/>
                  <w:szCs w:val="16"/>
                </w:rPr>
                <w:t>LPG</w:t>
              </w:r>
            </w:ins>
          </w:p>
        </w:tc>
        <w:tc>
          <w:tcPr>
            <w:tcW w:w="850"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04" w:author="rgardner" w:date="2012-11-29T13:44:00Z"/>
                <w:sz w:val="16"/>
                <w:szCs w:val="16"/>
              </w:rPr>
            </w:pPr>
            <w:ins w:id="705" w:author="rgardner" w:date="2012-11-29T13:44:00Z">
              <w:r w:rsidRPr="0019073C">
                <w:rPr>
                  <w:sz w:val="16"/>
                  <w:szCs w:val="16"/>
                </w:rPr>
                <w:t>NG/</w:t>
              </w:r>
            </w:ins>
            <w:ins w:id="706" w:author="rgardner" w:date="2012-11-29T13:52:00Z">
              <w:r w:rsidR="00FF59E9" w:rsidRPr="0019073C">
                <w:rPr>
                  <w:sz w:val="16"/>
                  <w:szCs w:val="16"/>
                </w:rPr>
                <w:t xml:space="preserve"> </w:t>
              </w:r>
            </w:ins>
            <w:ins w:id="707" w:author="rgardner" w:date="2012-11-29T13:44:00Z">
              <w:r w:rsidRPr="0019073C">
                <w:rPr>
                  <w:sz w:val="16"/>
                  <w:szCs w:val="16"/>
                </w:rPr>
                <w:t>Biomethane</w:t>
              </w:r>
            </w:ins>
          </w:p>
        </w:tc>
        <w:tc>
          <w:tcPr>
            <w:tcW w:w="647"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08" w:author="rgardner" w:date="2012-11-29T13:44:00Z"/>
                <w:sz w:val="16"/>
                <w:szCs w:val="16"/>
              </w:rPr>
            </w:pPr>
            <w:ins w:id="709" w:author="rgardner" w:date="2012-11-29T13:44:00Z">
              <w:r w:rsidRPr="0019073C">
                <w:rPr>
                  <w:sz w:val="16"/>
                  <w:szCs w:val="16"/>
                </w:rPr>
                <w:t>Hydrogen</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10" w:author="rgardner" w:date="2012-11-29T13:44:00Z"/>
                <w:sz w:val="16"/>
                <w:szCs w:val="16"/>
              </w:rPr>
            </w:pPr>
            <w:ins w:id="711" w:author="rgardner" w:date="2012-11-29T13:44:00Z">
              <w:r w:rsidRPr="0019073C">
                <w:rPr>
                  <w:sz w:val="16"/>
                  <w:szCs w:val="16"/>
                </w:rPr>
                <w:t>Petrol (E5)</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12" w:author="rgardner" w:date="2012-11-29T13:44:00Z"/>
                <w:sz w:val="16"/>
                <w:szCs w:val="16"/>
              </w:rPr>
            </w:pPr>
            <w:ins w:id="713" w:author="rgardner" w:date="2012-11-29T13:44:00Z">
              <w:r w:rsidRPr="0019073C">
                <w:rPr>
                  <w:sz w:val="16"/>
                  <w:szCs w:val="16"/>
                </w:rPr>
                <w:t>Petrol (E5)</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14" w:author="rgardner" w:date="2012-11-29T13:44:00Z"/>
                <w:sz w:val="16"/>
                <w:szCs w:val="16"/>
              </w:rPr>
            </w:pPr>
            <w:ins w:id="715" w:author="rgardner" w:date="2012-11-29T13:44:00Z">
              <w:r w:rsidRPr="0019073C">
                <w:rPr>
                  <w:sz w:val="16"/>
                  <w:szCs w:val="16"/>
                </w:rPr>
                <w:t>Petrol (E5)</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16" w:author="rgardner" w:date="2012-11-29T13:44:00Z"/>
                <w:sz w:val="16"/>
                <w:szCs w:val="16"/>
              </w:rPr>
            </w:pPr>
            <w:ins w:id="717" w:author="rgardner" w:date="2012-11-29T13:44:00Z">
              <w:r w:rsidRPr="0019073C">
                <w:rPr>
                  <w:sz w:val="16"/>
                  <w:szCs w:val="16"/>
                </w:rPr>
                <w:t>Petrol (E5)</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18" w:author="rgardner" w:date="2012-11-29T13:44:00Z"/>
                <w:sz w:val="16"/>
                <w:szCs w:val="16"/>
              </w:rPr>
            </w:pPr>
            <w:ins w:id="719" w:author="rgardner" w:date="2012-11-29T13:44:00Z">
              <w:r w:rsidRPr="0019073C">
                <w:rPr>
                  <w:sz w:val="16"/>
                  <w:szCs w:val="16"/>
                </w:rPr>
                <w:t>NG/</w:t>
              </w:r>
            </w:ins>
            <w:ins w:id="720" w:author="rgardner" w:date="2012-11-29T13:51:00Z">
              <w:r w:rsidR="00FF59E9" w:rsidRPr="0019073C">
                <w:rPr>
                  <w:sz w:val="16"/>
                  <w:szCs w:val="16"/>
                </w:rPr>
                <w:t xml:space="preserve"> </w:t>
              </w:r>
            </w:ins>
            <w:ins w:id="721" w:author="rgardner" w:date="2012-11-29T13:44:00Z">
              <w:r w:rsidRPr="0019073C">
                <w:rPr>
                  <w:sz w:val="16"/>
                  <w:szCs w:val="16"/>
                </w:rPr>
                <w:t>Biomethane</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22" w:author="rgardner" w:date="2012-11-29T13:44:00Z"/>
                <w:sz w:val="16"/>
                <w:szCs w:val="16"/>
              </w:rPr>
            </w:pPr>
            <w:ins w:id="723" w:author="rgardner" w:date="2012-11-29T13:44:00Z">
              <w:r w:rsidRPr="0019073C">
                <w:rPr>
                  <w:sz w:val="16"/>
                  <w:szCs w:val="16"/>
                </w:rPr>
                <w:t>Diesel (B5)</w:t>
              </w:r>
            </w:ins>
          </w:p>
        </w:tc>
        <w:tc>
          <w:tcPr>
            <w:tcW w:w="709"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24" w:author="rgardner" w:date="2012-11-29T13:44:00Z"/>
                <w:sz w:val="16"/>
                <w:szCs w:val="16"/>
              </w:rPr>
            </w:pPr>
            <w:ins w:id="725" w:author="rgardner" w:date="2012-11-29T13:44:00Z">
              <w:r w:rsidRPr="0019073C">
                <w:rPr>
                  <w:sz w:val="16"/>
                  <w:szCs w:val="16"/>
                </w:rPr>
                <w:t>Diesel (B5)</w:t>
              </w:r>
            </w:ins>
          </w:p>
        </w:tc>
        <w:tc>
          <w:tcPr>
            <w:tcW w:w="647"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26" w:author="rgardner" w:date="2012-11-29T13:44:00Z"/>
                <w:sz w:val="16"/>
                <w:szCs w:val="16"/>
              </w:rPr>
            </w:pPr>
            <w:ins w:id="727" w:author="rgardner" w:date="2012-11-29T13:44:00Z">
              <w:r w:rsidRPr="0019073C">
                <w:rPr>
                  <w:sz w:val="16"/>
                  <w:szCs w:val="16"/>
                </w:rPr>
                <w:t>—</w:t>
              </w:r>
            </w:ins>
          </w:p>
        </w:tc>
        <w:tc>
          <w:tcPr>
            <w:tcW w:w="709" w:type="dxa"/>
            <w:vMerge w:val="restart"/>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28" w:author="rgardner" w:date="2012-11-29T13:44:00Z"/>
                <w:sz w:val="16"/>
                <w:szCs w:val="16"/>
              </w:rPr>
            </w:pPr>
            <w:ins w:id="729" w:author="rgardner" w:date="2012-11-29T13:44:00Z">
              <w:r w:rsidRPr="0019073C">
                <w:rPr>
                  <w:sz w:val="16"/>
                  <w:szCs w:val="16"/>
                </w:rPr>
                <w:t>—</w:t>
              </w:r>
            </w:ins>
          </w:p>
        </w:tc>
      </w:tr>
      <w:tr w:rsidR="00FF59E9" w:rsidRPr="0019073C" w:rsidTr="008F0D9F">
        <w:trPr>
          <w:ins w:id="730" w:author="rgardner" w:date="2012-11-29T13:44:00Z"/>
        </w:trPr>
        <w:tc>
          <w:tcPr>
            <w:tcW w:w="958" w:type="dxa"/>
            <w:vMerge/>
            <w:tcBorders>
              <w:top w:val="single" w:sz="2" w:space="0" w:color="auto"/>
              <w:left w:val="single" w:sz="2" w:space="0" w:color="auto"/>
              <w:bottom w:val="single" w:sz="2" w:space="0" w:color="auto"/>
              <w:right w:val="single" w:sz="2" w:space="0" w:color="auto"/>
            </w:tcBorders>
          </w:tcPr>
          <w:p w:rsidR="00B34E3D" w:rsidRPr="0019073C" w:rsidRDefault="00B34E3D" w:rsidP="009C4324">
            <w:pPr>
              <w:adjustRightInd w:val="0"/>
              <w:rPr>
                <w:ins w:id="731" w:author="rgardner" w:date="2012-11-29T13:44:00Z"/>
                <w:sz w:val="16"/>
                <w:szCs w:val="16"/>
                <w:lang w:val="en-US"/>
              </w:rPr>
            </w:pPr>
          </w:p>
        </w:tc>
        <w:tc>
          <w:tcPr>
            <w:tcW w:w="487"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adjustRightInd w:val="0"/>
              <w:jc w:val="center"/>
              <w:rPr>
                <w:ins w:id="732" w:author="rgardner" w:date="2012-11-29T13:44:00Z"/>
                <w:sz w:val="16"/>
                <w:szCs w:val="16"/>
                <w:lang w:val="en-US"/>
              </w:rPr>
            </w:pPr>
          </w:p>
        </w:tc>
        <w:tc>
          <w:tcPr>
            <w:tcW w:w="401"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adjustRightInd w:val="0"/>
              <w:jc w:val="center"/>
              <w:rPr>
                <w:ins w:id="733" w:author="rgardner" w:date="2012-11-29T13:44:00Z"/>
                <w:sz w:val="16"/>
                <w:szCs w:val="16"/>
                <w:lang w:val="en-US"/>
              </w:rPr>
            </w:pPr>
          </w:p>
        </w:tc>
        <w:tc>
          <w:tcPr>
            <w:tcW w:w="850"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adjustRightInd w:val="0"/>
              <w:jc w:val="center"/>
              <w:rPr>
                <w:ins w:id="734" w:author="rgardner" w:date="2012-11-29T13:44:00Z"/>
                <w:sz w:val="16"/>
                <w:szCs w:val="16"/>
                <w:lang w:val="en-US"/>
              </w:rPr>
            </w:pPr>
          </w:p>
        </w:tc>
        <w:tc>
          <w:tcPr>
            <w:tcW w:w="647"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adjustRightInd w:val="0"/>
              <w:jc w:val="center"/>
              <w:rPr>
                <w:ins w:id="735" w:author="rgardner" w:date="2012-11-29T13:44:00Z"/>
                <w:sz w:val="16"/>
                <w:szCs w:val="16"/>
                <w:lang w:val="en-US"/>
              </w:rPr>
            </w:pPr>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36" w:author="rgardner" w:date="2012-11-29T13:44:00Z"/>
                <w:sz w:val="16"/>
                <w:szCs w:val="16"/>
              </w:rPr>
            </w:pPr>
            <w:ins w:id="737" w:author="rgardner" w:date="2012-11-29T13:44:00Z">
              <w:r w:rsidRPr="0019073C">
                <w:rPr>
                  <w:sz w:val="16"/>
                  <w:szCs w:val="16"/>
                </w:rPr>
                <w:t>LPG</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38" w:author="rgardner" w:date="2012-11-29T13:44:00Z"/>
                <w:sz w:val="16"/>
                <w:szCs w:val="16"/>
              </w:rPr>
            </w:pPr>
            <w:ins w:id="739" w:author="rgardner" w:date="2012-11-29T13:44:00Z">
              <w:r w:rsidRPr="0019073C">
                <w:rPr>
                  <w:sz w:val="16"/>
                  <w:szCs w:val="16"/>
                </w:rPr>
                <w:t>NG/</w:t>
              </w:r>
            </w:ins>
            <w:ins w:id="740" w:author="rgardner" w:date="2012-11-29T13:52:00Z">
              <w:r w:rsidR="00FF59E9" w:rsidRPr="0019073C">
                <w:rPr>
                  <w:sz w:val="16"/>
                  <w:szCs w:val="16"/>
                </w:rPr>
                <w:t xml:space="preserve"> </w:t>
              </w:r>
            </w:ins>
            <w:ins w:id="741" w:author="rgardner" w:date="2012-11-29T13:44:00Z">
              <w:r w:rsidRPr="0019073C">
                <w:rPr>
                  <w:sz w:val="16"/>
                  <w:szCs w:val="16"/>
                </w:rPr>
                <w:t>Biomethane</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42" w:author="rgardner" w:date="2012-11-29T13:44:00Z"/>
                <w:sz w:val="16"/>
                <w:szCs w:val="16"/>
              </w:rPr>
            </w:pPr>
            <w:ins w:id="743" w:author="rgardner" w:date="2012-11-29T13:44:00Z">
              <w:r w:rsidRPr="0019073C">
                <w:rPr>
                  <w:sz w:val="16"/>
                  <w:szCs w:val="16"/>
                </w:rPr>
                <w:t>Hydrogen</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44" w:author="rgardner" w:date="2012-11-29T13:44:00Z"/>
                <w:sz w:val="16"/>
                <w:szCs w:val="16"/>
              </w:rPr>
            </w:pPr>
            <w:ins w:id="745" w:author="rgardner" w:date="2012-11-29T13:44:00Z">
              <w:r w:rsidRPr="0019073C">
                <w:rPr>
                  <w:sz w:val="16"/>
                  <w:szCs w:val="16"/>
                </w:rPr>
                <w:t>Ethanol (E85)</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46" w:author="rgardner" w:date="2012-11-29T13:44:00Z"/>
                <w:sz w:val="16"/>
                <w:szCs w:val="16"/>
              </w:rPr>
            </w:pPr>
            <w:ins w:id="747" w:author="rgardner" w:date="2012-11-29T13:44:00Z">
              <w:r w:rsidRPr="0019073C">
                <w:rPr>
                  <w:sz w:val="16"/>
                  <w:szCs w:val="16"/>
                </w:rPr>
                <w:t>H2NG</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48" w:author="rgardner" w:date="2012-11-29T13:44:00Z"/>
                <w:sz w:val="16"/>
                <w:szCs w:val="16"/>
              </w:rPr>
            </w:pPr>
            <w:ins w:id="749" w:author="rgardner" w:date="2012-11-29T13:44:00Z">
              <w:r w:rsidRPr="0019073C">
                <w:rPr>
                  <w:sz w:val="16"/>
                  <w:szCs w:val="16"/>
                </w:rPr>
                <w:t>Biodiesel</w:t>
              </w:r>
            </w:ins>
          </w:p>
        </w:tc>
        <w:tc>
          <w:tcPr>
            <w:tcW w:w="709"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50" w:author="rgardner" w:date="2012-11-29T13:44:00Z"/>
                <w:sz w:val="16"/>
                <w:szCs w:val="16"/>
              </w:rPr>
            </w:pPr>
          </w:p>
        </w:tc>
        <w:tc>
          <w:tcPr>
            <w:tcW w:w="647"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51" w:author="rgardner" w:date="2012-11-29T13:44:00Z"/>
                <w:sz w:val="16"/>
                <w:szCs w:val="16"/>
              </w:rPr>
            </w:pPr>
          </w:p>
        </w:tc>
        <w:tc>
          <w:tcPr>
            <w:tcW w:w="709" w:type="dxa"/>
            <w:vMerge/>
            <w:tcBorders>
              <w:top w:val="single" w:sz="2" w:space="0" w:color="auto"/>
              <w:left w:val="single" w:sz="2" w:space="0" w:color="auto"/>
              <w:bottom w:val="single" w:sz="2" w:space="0" w:color="auto"/>
              <w:right w:val="single" w:sz="2" w:space="0" w:color="auto"/>
            </w:tcBorders>
          </w:tcPr>
          <w:p w:rsidR="00B34E3D" w:rsidRPr="0019073C" w:rsidRDefault="00B34E3D" w:rsidP="008F0D9F">
            <w:pPr>
              <w:pStyle w:val="NormalLeft"/>
              <w:jc w:val="center"/>
              <w:rPr>
                <w:ins w:id="752" w:author="rgardner" w:date="2012-11-29T13:44:00Z"/>
                <w:sz w:val="16"/>
                <w:szCs w:val="16"/>
              </w:rPr>
            </w:pPr>
          </w:p>
        </w:tc>
      </w:tr>
      <w:tr w:rsidR="00FF59E9" w:rsidRPr="0019073C" w:rsidTr="008F0D9F">
        <w:trPr>
          <w:ins w:id="753"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754" w:author="rgardner" w:date="2012-11-29T13:44:00Z"/>
                <w:sz w:val="16"/>
                <w:szCs w:val="16"/>
              </w:rPr>
            </w:pPr>
            <w:ins w:id="755" w:author="rgardner" w:date="2012-11-29T13:44:00Z">
              <w:r w:rsidRPr="0019073C">
                <w:rPr>
                  <w:sz w:val="16"/>
                  <w:szCs w:val="16"/>
                </w:rPr>
                <w:t>Gaseous pollutants</w:t>
              </w:r>
            </w:ins>
          </w:p>
          <w:p w:rsidR="00B34E3D" w:rsidRPr="0019073C" w:rsidRDefault="00B34E3D" w:rsidP="009C4324">
            <w:pPr>
              <w:pStyle w:val="NormalLeft"/>
              <w:rPr>
                <w:ins w:id="756" w:author="rgardner" w:date="2012-11-29T13:44:00Z"/>
                <w:sz w:val="16"/>
                <w:szCs w:val="16"/>
              </w:rPr>
            </w:pPr>
            <w:ins w:id="757" w:author="rgardner" w:date="2012-11-29T13:44:00Z">
              <w:r w:rsidRPr="0019073C">
                <w:rPr>
                  <w:sz w:val="16"/>
                  <w:szCs w:val="16"/>
                </w:rPr>
                <w:t>(Type 1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58" w:author="rgardner" w:date="2012-11-29T13:44:00Z"/>
                <w:sz w:val="16"/>
                <w:szCs w:val="16"/>
              </w:rPr>
            </w:pPr>
            <w:ins w:id="759"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60" w:author="rgardner" w:date="2012-11-29T13:44:00Z"/>
                <w:sz w:val="16"/>
                <w:szCs w:val="16"/>
              </w:rPr>
            </w:pPr>
            <w:ins w:id="761"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62" w:author="rgardner" w:date="2012-11-29T13:44:00Z"/>
                <w:sz w:val="16"/>
                <w:szCs w:val="16"/>
              </w:rPr>
            </w:pPr>
            <w:ins w:id="763"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232EE1">
            <w:pPr>
              <w:pStyle w:val="NormalLeft"/>
              <w:jc w:val="center"/>
              <w:rPr>
                <w:ins w:id="764" w:author="rgardner" w:date="2012-11-29T13:44:00Z"/>
                <w:sz w:val="16"/>
                <w:szCs w:val="16"/>
              </w:rPr>
            </w:pPr>
            <w:ins w:id="765" w:author="rgardner" w:date="2012-11-29T13:44:00Z">
              <w:r w:rsidRPr="0019073C">
                <w:rPr>
                  <w:sz w:val="16"/>
                  <w:szCs w:val="16"/>
                </w:rPr>
                <w:t>Yes</w:t>
              </w:r>
            </w:ins>
            <w:ins w:id="766" w:author="rgardner" w:date="2012-12-04T13:46:00Z">
              <w:r w:rsidR="00232EE1" w:rsidRPr="0019073C">
                <w:rPr>
                  <w:sz w:val="16"/>
                  <w:szCs w:val="16"/>
                  <w:vertAlign w:val="superscript"/>
                </w:rPr>
                <w:t>4</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67" w:author="rgardner" w:date="2012-11-29T13:44:00Z"/>
                <w:sz w:val="16"/>
                <w:szCs w:val="16"/>
              </w:rPr>
            </w:pPr>
            <w:ins w:id="768" w:author="rgardner" w:date="2012-11-29T13:44:00Z">
              <w:r w:rsidRPr="0019073C">
                <w:rPr>
                  <w:sz w:val="16"/>
                  <w:szCs w:val="16"/>
                </w:rPr>
                <w:t>Yes</w:t>
              </w:r>
            </w:ins>
          </w:p>
          <w:p w:rsidR="00B34E3D" w:rsidRPr="0019073C" w:rsidRDefault="00B34E3D" w:rsidP="005D5FC2">
            <w:pPr>
              <w:pStyle w:val="NormalLeft"/>
              <w:jc w:val="center"/>
              <w:rPr>
                <w:ins w:id="769" w:author="rgardner" w:date="2012-11-29T13:44:00Z"/>
                <w:sz w:val="16"/>
                <w:szCs w:val="16"/>
              </w:rPr>
            </w:pPr>
            <w:ins w:id="770" w:author="rgardner" w:date="2012-11-29T13:44:00Z">
              <w:r w:rsidRPr="0019073C">
                <w:rPr>
                  <w:sz w:val="16"/>
                  <w:szCs w:val="16"/>
                </w:rPr>
                <w:t>(both fuels)</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71" w:author="rgardner" w:date="2012-11-29T13:44:00Z"/>
                <w:sz w:val="16"/>
                <w:szCs w:val="16"/>
              </w:rPr>
            </w:pPr>
            <w:ins w:id="772" w:author="rgardner" w:date="2012-11-29T13:44:00Z">
              <w:r w:rsidRPr="0019073C">
                <w:rPr>
                  <w:sz w:val="16"/>
                  <w:szCs w:val="16"/>
                </w:rPr>
                <w:t>Yes</w:t>
              </w:r>
            </w:ins>
          </w:p>
          <w:p w:rsidR="00B34E3D" w:rsidRPr="0019073C" w:rsidRDefault="00B34E3D" w:rsidP="005D5FC2">
            <w:pPr>
              <w:pStyle w:val="NormalLeft"/>
              <w:jc w:val="center"/>
              <w:rPr>
                <w:ins w:id="773" w:author="rgardner" w:date="2012-11-29T13:44:00Z"/>
                <w:sz w:val="16"/>
                <w:szCs w:val="16"/>
              </w:rPr>
            </w:pPr>
            <w:ins w:id="774" w:author="rgardner" w:date="2012-11-29T13:44:00Z">
              <w:r w:rsidRPr="0019073C">
                <w:rPr>
                  <w:sz w:val="16"/>
                  <w:szCs w:val="16"/>
                </w:rPr>
                <w:t>(both fuels)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75" w:author="rgardner" w:date="2012-11-29T13:44:00Z"/>
                <w:sz w:val="16"/>
                <w:szCs w:val="16"/>
              </w:rPr>
            </w:pPr>
            <w:ins w:id="776" w:author="rgardner" w:date="2012-11-29T13:44:00Z">
              <w:r w:rsidRPr="0019073C">
                <w:rPr>
                  <w:sz w:val="16"/>
                  <w:szCs w:val="16"/>
                </w:rPr>
                <w:t>Yes</w:t>
              </w:r>
            </w:ins>
          </w:p>
          <w:p w:rsidR="00B34E3D" w:rsidRPr="0019073C" w:rsidRDefault="00B34E3D" w:rsidP="00232EE1">
            <w:pPr>
              <w:pStyle w:val="NormalLeft"/>
              <w:jc w:val="center"/>
              <w:rPr>
                <w:ins w:id="777" w:author="rgardner" w:date="2012-11-29T13:44:00Z"/>
                <w:sz w:val="16"/>
                <w:szCs w:val="16"/>
              </w:rPr>
            </w:pPr>
            <w:ins w:id="778" w:author="rgardner" w:date="2012-11-29T13:44:00Z">
              <w:r w:rsidRPr="0019073C">
                <w:rPr>
                  <w:sz w:val="16"/>
                  <w:szCs w:val="16"/>
                </w:rPr>
                <w:t>(both fuels)</w:t>
              </w:r>
            </w:ins>
            <w:ins w:id="779" w:author="rgardner" w:date="2012-12-04T13:46:00Z">
              <w:r w:rsidR="00232EE1" w:rsidRPr="0019073C">
                <w:rPr>
                  <w:sz w:val="16"/>
                  <w:szCs w:val="16"/>
                  <w:vertAlign w:val="superscript"/>
                </w:rPr>
                <w:t>4</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80" w:author="rgardner" w:date="2012-11-29T13:44:00Z"/>
                <w:sz w:val="16"/>
                <w:szCs w:val="16"/>
              </w:rPr>
            </w:pPr>
            <w:ins w:id="781" w:author="rgardner" w:date="2012-11-29T13:44:00Z">
              <w:r w:rsidRPr="0019073C">
                <w:rPr>
                  <w:sz w:val="16"/>
                  <w:szCs w:val="16"/>
                </w:rPr>
                <w:t>Yes</w:t>
              </w:r>
            </w:ins>
          </w:p>
          <w:p w:rsidR="00B34E3D" w:rsidRPr="0019073C" w:rsidRDefault="00B34E3D" w:rsidP="005D5FC2">
            <w:pPr>
              <w:pStyle w:val="NormalLeft"/>
              <w:jc w:val="center"/>
              <w:rPr>
                <w:ins w:id="782" w:author="rgardner" w:date="2012-11-29T13:44:00Z"/>
                <w:sz w:val="16"/>
                <w:szCs w:val="16"/>
              </w:rPr>
            </w:pPr>
            <w:ins w:id="783" w:author="rgardner" w:date="2012-11-29T13:44:00Z">
              <w:r w:rsidRPr="0019073C">
                <w:rPr>
                  <w:sz w:val="16"/>
                  <w:szCs w:val="16"/>
                </w:rPr>
                <w:t>(both fuels)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84" w:author="rgardner" w:date="2012-11-29T13:44:00Z"/>
                <w:sz w:val="16"/>
                <w:szCs w:val="16"/>
              </w:rPr>
            </w:pPr>
            <w:ins w:id="785" w:author="rgardner" w:date="2012-11-29T13:44:00Z">
              <w:r w:rsidRPr="0019073C">
                <w:rPr>
                  <w:sz w:val="16"/>
                  <w:szCs w:val="16"/>
                </w:rPr>
                <w:t>Yes</w:t>
              </w:r>
            </w:ins>
          </w:p>
          <w:p w:rsidR="00B34E3D" w:rsidRPr="0019073C" w:rsidRDefault="00B34E3D" w:rsidP="005D5FC2">
            <w:pPr>
              <w:pStyle w:val="NormalLeft"/>
              <w:jc w:val="center"/>
              <w:rPr>
                <w:ins w:id="786" w:author="rgardner" w:date="2012-11-29T13:44:00Z"/>
                <w:sz w:val="16"/>
                <w:szCs w:val="16"/>
              </w:rPr>
            </w:pPr>
            <w:ins w:id="787" w:author="rgardner" w:date="2012-11-29T13:44:00Z">
              <w:r w:rsidRPr="0019073C">
                <w:rPr>
                  <w:sz w:val="16"/>
                  <w:szCs w:val="16"/>
                </w:rPr>
                <w:t>(both fuels)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792643">
            <w:pPr>
              <w:pStyle w:val="NormalLeft"/>
              <w:jc w:val="center"/>
              <w:rPr>
                <w:ins w:id="788" w:author="rgardner" w:date="2012-11-29T13:44:00Z"/>
                <w:sz w:val="16"/>
                <w:szCs w:val="16"/>
              </w:rPr>
            </w:pPr>
            <w:ins w:id="789" w:author="rgardner" w:date="2012-11-29T13:44:00Z">
              <w:r w:rsidRPr="0019073C">
                <w:rPr>
                  <w:sz w:val="16"/>
                  <w:szCs w:val="16"/>
                </w:rPr>
                <w:t>Yes (B5 only)</w:t>
              </w:r>
            </w:ins>
            <w:ins w:id="790" w:author="rgardner" w:date="2012-12-04T13:41:00Z">
              <w:r w:rsidR="00792643" w:rsidRPr="0019073C">
                <w:rPr>
                  <w:sz w:val="16"/>
                  <w:szCs w:val="16"/>
                  <w:vertAlign w:val="superscript"/>
                </w:rPr>
                <w:t>2</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91" w:author="rgardner" w:date="2012-11-29T13:44:00Z"/>
                <w:sz w:val="16"/>
                <w:szCs w:val="16"/>
              </w:rPr>
            </w:pPr>
            <w:ins w:id="792"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93" w:author="rgardner" w:date="2012-11-29T13:44:00Z"/>
                <w:sz w:val="16"/>
                <w:szCs w:val="16"/>
              </w:rPr>
            </w:pPr>
            <w:ins w:id="794"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795" w:author="rgardner" w:date="2012-11-29T13:44:00Z"/>
                <w:sz w:val="16"/>
                <w:szCs w:val="16"/>
              </w:rPr>
            </w:pPr>
            <w:ins w:id="796" w:author="rgardner" w:date="2012-11-29T13:44:00Z">
              <w:r w:rsidRPr="0019073C">
                <w:rPr>
                  <w:sz w:val="16"/>
                  <w:szCs w:val="16"/>
                </w:rPr>
                <w:t>—</w:t>
              </w:r>
            </w:ins>
          </w:p>
        </w:tc>
      </w:tr>
      <w:tr w:rsidR="00FF59E9" w:rsidRPr="0019073C" w:rsidTr="008F0D9F">
        <w:trPr>
          <w:ins w:id="797"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798" w:author="rgardner" w:date="2012-11-29T13:44:00Z"/>
                <w:sz w:val="16"/>
                <w:szCs w:val="16"/>
              </w:rPr>
            </w:pPr>
            <w:ins w:id="799" w:author="rgardner" w:date="2012-11-29T13:44:00Z">
              <w:r w:rsidRPr="0019073C">
                <w:rPr>
                  <w:sz w:val="16"/>
                  <w:szCs w:val="16"/>
                </w:rPr>
                <w:t>Particulate mass and particulate number</w:t>
              </w:r>
            </w:ins>
          </w:p>
          <w:p w:rsidR="00B34E3D" w:rsidRPr="0019073C" w:rsidRDefault="00B34E3D" w:rsidP="008F0D9F">
            <w:pPr>
              <w:pStyle w:val="NormalLeft"/>
              <w:rPr>
                <w:ins w:id="800" w:author="rgardner" w:date="2012-11-29T13:44:00Z"/>
                <w:sz w:val="16"/>
                <w:szCs w:val="16"/>
              </w:rPr>
            </w:pPr>
            <w:ins w:id="801" w:author="rgardner" w:date="2012-11-29T13:44:00Z">
              <w:r w:rsidRPr="0019073C">
                <w:rPr>
                  <w:sz w:val="16"/>
                  <w:szCs w:val="16"/>
                </w:rPr>
                <w:t xml:space="preserve">(Type </w:t>
              </w:r>
            </w:ins>
            <w:ins w:id="802" w:author="rgardner" w:date="2012-11-29T14:10:00Z">
              <w:r w:rsidR="008F0D9F" w:rsidRPr="0019073C">
                <w:rPr>
                  <w:sz w:val="16"/>
                  <w:szCs w:val="16"/>
                </w:rPr>
                <w:t>I</w:t>
              </w:r>
            </w:ins>
            <w:ins w:id="803" w:author="rgardner" w:date="2012-11-29T13:44:00Z">
              <w:r w:rsidRPr="0019073C">
                <w:rPr>
                  <w:sz w:val="16"/>
                  <w:szCs w:val="16"/>
                </w:rPr>
                <w:t xml:space="preserve">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04" w:author="rgardner" w:date="2012-11-29T13:44:00Z"/>
                <w:sz w:val="16"/>
                <w:szCs w:val="16"/>
              </w:rPr>
            </w:pPr>
            <w:ins w:id="805"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06" w:author="rgardner" w:date="2012-11-29T13:44:00Z"/>
                <w:sz w:val="16"/>
                <w:szCs w:val="16"/>
              </w:rPr>
            </w:pPr>
            <w:ins w:id="807" w:author="rgardner" w:date="2012-11-29T13:44:00Z">
              <w:r w:rsidRPr="0019073C">
                <w:rPr>
                  <w:sz w:val="16"/>
                  <w:szCs w:val="16"/>
                </w:rPr>
                <w:t>—</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08" w:author="rgardner" w:date="2012-11-29T13:44:00Z"/>
                <w:sz w:val="16"/>
                <w:szCs w:val="16"/>
              </w:rPr>
            </w:pPr>
            <w:ins w:id="809"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10" w:author="rgardner" w:date="2012-11-29T13:44:00Z"/>
                <w:sz w:val="16"/>
                <w:szCs w:val="16"/>
              </w:rPr>
            </w:pPr>
            <w:ins w:id="811" w:author="rgardner" w:date="2012-11-29T13:44:00Z">
              <w:r w:rsidRPr="0019073C">
                <w:rPr>
                  <w:sz w:val="16"/>
                  <w:szCs w:val="16"/>
                </w:rPr>
                <w:t>—</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12" w:author="rgardner" w:date="2012-11-29T13:44:00Z"/>
                <w:sz w:val="16"/>
                <w:szCs w:val="16"/>
              </w:rPr>
            </w:pPr>
            <w:ins w:id="813" w:author="rgardner" w:date="2012-11-29T13:44:00Z">
              <w:r w:rsidRPr="0019073C">
                <w:rPr>
                  <w:sz w:val="16"/>
                  <w:szCs w:val="16"/>
                </w:rPr>
                <w:t>Yes</w:t>
              </w:r>
            </w:ins>
          </w:p>
          <w:p w:rsidR="00B34E3D" w:rsidRPr="0019073C" w:rsidRDefault="00B34E3D" w:rsidP="005D5FC2">
            <w:pPr>
              <w:pStyle w:val="NormalLeft"/>
              <w:jc w:val="center"/>
              <w:rPr>
                <w:ins w:id="814" w:author="rgardner" w:date="2012-11-29T13:44:00Z"/>
                <w:sz w:val="16"/>
                <w:szCs w:val="16"/>
              </w:rPr>
            </w:pPr>
            <w:ins w:id="815" w:author="rgardner" w:date="2012-11-29T13:44:00Z">
              <w:r w:rsidRPr="0019073C">
                <w:rPr>
                  <w:sz w:val="16"/>
                  <w:szCs w:val="16"/>
                </w:rPr>
                <w:t>(petrol only)</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16" w:author="rgardner" w:date="2012-11-29T13:44:00Z"/>
                <w:sz w:val="16"/>
                <w:szCs w:val="16"/>
              </w:rPr>
            </w:pPr>
            <w:ins w:id="817" w:author="rgardner" w:date="2012-11-29T13:44:00Z">
              <w:r w:rsidRPr="0019073C">
                <w:rPr>
                  <w:sz w:val="16"/>
                  <w:szCs w:val="16"/>
                </w:rPr>
                <w:t>Yes</w:t>
              </w:r>
            </w:ins>
          </w:p>
          <w:p w:rsidR="00B34E3D" w:rsidRPr="0019073C" w:rsidRDefault="00B34E3D" w:rsidP="005D5FC2">
            <w:pPr>
              <w:pStyle w:val="NormalLeft"/>
              <w:jc w:val="center"/>
              <w:rPr>
                <w:ins w:id="818" w:author="rgardner" w:date="2012-11-29T13:44:00Z"/>
                <w:sz w:val="16"/>
                <w:szCs w:val="16"/>
              </w:rPr>
            </w:pPr>
            <w:ins w:id="819"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20" w:author="rgardner" w:date="2012-11-29T13:44:00Z"/>
                <w:sz w:val="16"/>
                <w:szCs w:val="16"/>
              </w:rPr>
            </w:pPr>
            <w:ins w:id="821" w:author="rgardner" w:date="2012-11-29T13:44:00Z">
              <w:r w:rsidRPr="0019073C">
                <w:rPr>
                  <w:sz w:val="16"/>
                  <w:szCs w:val="16"/>
                </w:rPr>
                <w:t>Yes</w:t>
              </w:r>
            </w:ins>
          </w:p>
          <w:p w:rsidR="00B34E3D" w:rsidRPr="0019073C" w:rsidRDefault="00B34E3D" w:rsidP="005D5FC2">
            <w:pPr>
              <w:pStyle w:val="NormalLeft"/>
              <w:jc w:val="center"/>
              <w:rPr>
                <w:ins w:id="822" w:author="rgardner" w:date="2012-11-29T13:44:00Z"/>
                <w:sz w:val="16"/>
                <w:szCs w:val="16"/>
              </w:rPr>
            </w:pPr>
            <w:ins w:id="823"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24" w:author="rgardner" w:date="2012-11-29T13:44:00Z"/>
                <w:sz w:val="16"/>
                <w:szCs w:val="16"/>
              </w:rPr>
            </w:pPr>
            <w:ins w:id="825" w:author="rgardner" w:date="2012-11-29T13:44:00Z">
              <w:r w:rsidRPr="0019073C">
                <w:rPr>
                  <w:sz w:val="16"/>
                  <w:szCs w:val="16"/>
                </w:rPr>
                <w:t>Yes</w:t>
              </w:r>
            </w:ins>
          </w:p>
          <w:p w:rsidR="00B34E3D" w:rsidRPr="0019073C" w:rsidRDefault="00B34E3D" w:rsidP="005D5FC2">
            <w:pPr>
              <w:pStyle w:val="NormalLeft"/>
              <w:jc w:val="center"/>
              <w:rPr>
                <w:ins w:id="826" w:author="rgardner" w:date="2012-11-29T13:44:00Z"/>
                <w:sz w:val="16"/>
                <w:szCs w:val="16"/>
              </w:rPr>
            </w:pPr>
            <w:ins w:id="827" w:author="rgardner" w:date="2012-11-29T13:44:00Z">
              <w:r w:rsidRPr="0019073C">
                <w:rPr>
                  <w:sz w:val="16"/>
                  <w:szCs w:val="16"/>
                </w:rPr>
                <w:t>(both fuels)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28" w:author="rgardner" w:date="2012-11-29T13:44:00Z"/>
                <w:sz w:val="16"/>
                <w:szCs w:val="16"/>
              </w:rPr>
            </w:pPr>
            <w:ins w:id="829"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792643">
            <w:pPr>
              <w:pStyle w:val="NormalLeft"/>
              <w:jc w:val="center"/>
              <w:rPr>
                <w:ins w:id="830" w:author="rgardner" w:date="2012-11-29T13:44:00Z"/>
                <w:sz w:val="16"/>
                <w:szCs w:val="16"/>
              </w:rPr>
            </w:pPr>
            <w:ins w:id="831" w:author="rgardner" w:date="2012-11-29T13:44:00Z">
              <w:r w:rsidRPr="0019073C">
                <w:rPr>
                  <w:sz w:val="16"/>
                  <w:szCs w:val="16"/>
                </w:rPr>
                <w:t>Yes (B5 only)</w:t>
              </w:r>
            </w:ins>
            <w:ins w:id="832" w:author="rgardner" w:date="2012-12-04T13:42:00Z">
              <w:r w:rsidR="00792643" w:rsidRPr="0019073C">
                <w:rPr>
                  <w:sz w:val="16"/>
                  <w:szCs w:val="16"/>
                  <w:vertAlign w:val="superscript"/>
                </w:rPr>
                <w:t>2</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33" w:author="rgardner" w:date="2012-11-29T13:44:00Z"/>
                <w:sz w:val="16"/>
                <w:szCs w:val="16"/>
              </w:rPr>
            </w:pPr>
            <w:ins w:id="834"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35" w:author="rgardner" w:date="2012-11-29T13:44:00Z"/>
                <w:sz w:val="16"/>
                <w:szCs w:val="16"/>
              </w:rPr>
            </w:pPr>
            <w:ins w:id="836"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37" w:author="rgardner" w:date="2012-11-29T13:44:00Z"/>
                <w:sz w:val="16"/>
                <w:szCs w:val="16"/>
              </w:rPr>
            </w:pPr>
            <w:ins w:id="838" w:author="rgardner" w:date="2012-11-29T13:44:00Z">
              <w:r w:rsidRPr="0019073C">
                <w:rPr>
                  <w:sz w:val="16"/>
                  <w:szCs w:val="16"/>
                </w:rPr>
                <w:t>—</w:t>
              </w:r>
            </w:ins>
          </w:p>
        </w:tc>
      </w:tr>
      <w:tr w:rsidR="00FF59E9" w:rsidRPr="0019073C" w:rsidTr="008F0D9F">
        <w:trPr>
          <w:ins w:id="839"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840" w:author="rgardner" w:date="2012-11-29T13:44:00Z"/>
                <w:sz w:val="16"/>
                <w:szCs w:val="16"/>
              </w:rPr>
            </w:pPr>
            <w:ins w:id="841" w:author="rgardner" w:date="2012-11-29T13:44:00Z">
              <w:r w:rsidRPr="0019073C">
                <w:rPr>
                  <w:sz w:val="16"/>
                  <w:szCs w:val="16"/>
                </w:rPr>
                <w:t>Idle emissions</w:t>
              </w:r>
            </w:ins>
          </w:p>
          <w:p w:rsidR="00B34E3D" w:rsidRPr="0019073C" w:rsidRDefault="00B34E3D" w:rsidP="008F0D9F">
            <w:pPr>
              <w:pStyle w:val="NormalLeft"/>
              <w:rPr>
                <w:ins w:id="842" w:author="rgardner" w:date="2012-11-29T13:44:00Z"/>
                <w:sz w:val="16"/>
                <w:szCs w:val="16"/>
              </w:rPr>
            </w:pPr>
            <w:ins w:id="843" w:author="rgardner" w:date="2012-11-29T13:44:00Z">
              <w:r w:rsidRPr="0019073C">
                <w:rPr>
                  <w:sz w:val="16"/>
                  <w:szCs w:val="16"/>
                </w:rPr>
                <w:t xml:space="preserve">(Type </w:t>
              </w:r>
            </w:ins>
            <w:ins w:id="844" w:author="rgardner" w:date="2012-11-29T14:10:00Z">
              <w:r w:rsidR="008F0D9F" w:rsidRPr="0019073C">
                <w:rPr>
                  <w:sz w:val="16"/>
                  <w:szCs w:val="16"/>
                </w:rPr>
                <w:t>II</w:t>
              </w:r>
            </w:ins>
            <w:ins w:id="845" w:author="rgardner" w:date="2012-11-29T13:44:00Z">
              <w:r w:rsidRPr="0019073C">
                <w:rPr>
                  <w:sz w:val="16"/>
                  <w:szCs w:val="16"/>
                </w:rPr>
                <w:t xml:space="preserve">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46" w:author="rgardner" w:date="2012-11-29T13:44:00Z"/>
                <w:sz w:val="16"/>
                <w:szCs w:val="16"/>
              </w:rPr>
            </w:pPr>
            <w:ins w:id="847"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48" w:author="rgardner" w:date="2012-11-29T13:44:00Z"/>
                <w:sz w:val="16"/>
                <w:szCs w:val="16"/>
              </w:rPr>
            </w:pPr>
            <w:ins w:id="849"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50" w:author="rgardner" w:date="2012-11-29T13:44:00Z"/>
                <w:sz w:val="16"/>
                <w:szCs w:val="16"/>
              </w:rPr>
            </w:pPr>
            <w:ins w:id="851"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52" w:author="rgardner" w:date="2012-11-29T13:44:00Z"/>
                <w:sz w:val="16"/>
                <w:szCs w:val="16"/>
              </w:rPr>
            </w:pPr>
            <w:ins w:id="853" w:author="rgardner" w:date="2012-11-29T13:44:00Z">
              <w:r w:rsidRPr="0019073C">
                <w:rPr>
                  <w:sz w:val="16"/>
                  <w:szCs w:val="16"/>
                </w:rPr>
                <w:t>—</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54" w:author="rgardner" w:date="2012-11-29T13:44:00Z"/>
                <w:sz w:val="16"/>
                <w:szCs w:val="16"/>
              </w:rPr>
            </w:pPr>
            <w:ins w:id="855" w:author="rgardner" w:date="2012-11-29T13:44:00Z">
              <w:r w:rsidRPr="0019073C">
                <w:rPr>
                  <w:sz w:val="16"/>
                  <w:szCs w:val="16"/>
                </w:rPr>
                <w:t>Yes</w:t>
              </w:r>
            </w:ins>
          </w:p>
          <w:p w:rsidR="00B34E3D" w:rsidRPr="0019073C" w:rsidRDefault="00B34E3D" w:rsidP="005D5FC2">
            <w:pPr>
              <w:pStyle w:val="NormalLeft"/>
              <w:jc w:val="center"/>
              <w:rPr>
                <w:ins w:id="856" w:author="rgardner" w:date="2012-11-29T13:44:00Z"/>
                <w:sz w:val="16"/>
                <w:szCs w:val="16"/>
              </w:rPr>
            </w:pPr>
            <w:ins w:id="857" w:author="rgardner" w:date="2012-11-29T13:44:00Z">
              <w:r w:rsidRPr="0019073C">
                <w:rPr>
                  <w:sz w:val="16"/>
                  <w:szCs w:val="16"/>
                </w:rPr>
                <w:t>(both fuels)</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58" w:author="rgardner" w:date="2012-11-29T13:44:00Z"/>
                <w:sz w:val="16"/>
                <w:szCs w:val="16"/>
              </w:rPr>
            </w:pPr>
            <w:ins w:id="859" w:author="rgardner" w:date="2012-11-29T13:44:00Z">
              <w:r w:rsidRPr="0019073C">
                <w:rPr>
                  <w:sz w:val="16"/>
                  <w:szCs w:val="16"/>
                </w:rPr>
                <w:t>Yes</w:t>
              </w:r>
            </w:ins>
          </w:p>
          <w:p w:rsidR="00B34E3D" w:rsidRPr="0019073C" w:rsidRDefault="00B34E3D" w:rsidP="005D5FC2">
            <w:pPr>
              <w:pStyle w:val="NormalLeft"/>
              <w:jc w:val="center"/>
              <w:rPr>
                <w:ins w:id="860" w:author="rgardner" w:date="2012-11-29T13:44:00Z"/>
                <w:sz w:val="16"/>
                <w:szCs w:val="16"/>
              </w:rPr>
            </w:pPr>
            <w:ins w:id="861" w:author="rgardner" w:date="2012-11-29T13:44:00Z">
              <w:r w:rsidRPr="0019073C">
                <w:rPr>
                  <w:sz w:val="16"/>
                  <w:szCs w:val="16"/>
                </w:rPr>
                <w:t>(both fuels)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62" w:author="rgardner" w:date="2012-11-29T13:44:00Z"/>
                <w:sz w:val="16"/>
                <w:szCs w:val="16"/>
              </w:rPr>
            </w:pPr>
            <w:ins w:id="863" w:author="rgardner" w:date="2012-11-29T13:44:00Z">
              <w:r w:rsidRPr="0019073C">
                <w:rPr>
                  <w:sz w:val="16"/>
                  <w:szCs w:val="16"/>
                </w:rPr>
                <w:t>Yes</w:t>
              </w:r>
            </w:ins>
          </w:p>
          <w:p w:rsidR="00B34E3D" w:rsidRPr="0019073C" w:rsidRDefault="00B34E3D" w:rsidP="005D5FC2">
            <w:pPr>
              <w:pStyle w:val="NormalLeft"/>
              <w:jc w:val="center"/>
              <w:rPr>
                <w:ins w:id="864" w:author="rgardner" w:date="2012-11-29T13:44:00Z"/>
                <w:sz w:val="16"/>
                <w:szCs w:val="16"/>
              </w:rPr>
            </w:pPr>
            <w:ins w:id="865"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66" w:author="rgardner" w:date="2012-11-29T13:44:00Z"/>
                <w:sz w:val="16"/>
                <w:szCs w:val="16"/>
              </w:rPr>
            </w:pPr>
            <w:ins w:id="867" w:author="rgardner" w:date="2012-11-29T13:44:00Z">
              <w:r w:rsidRPr="0019073C">
                <w:rPr>
                  <w:sz w:val="16"/>
                  <w:szCs w:val="16"/>
                </w:rPr>
                <w:t>Yes</w:t>
              </w:r>
            </w:ins>
          </w:p>
          <w:p w:rsidR="00B34E3D" w:rsidRPr="0019073C" w:rsidRDefault="00B34E3D" w:rsidP="005D5FC2">
            <w:pPr>
              <w:pStyle w:val="NormalLeft"/>
              <w:jc w:val="center"/>
              <w:rPr>
                <w:ins w:id="868" w:author="rgardner" w:date="2012-11-29T13:44:00Z"/>
                <w:sz w:val="16"/>
                <w:szCs w:val="16"/>
              </w:rPr>
            </w:pPr>
            <w:ins w:id="869" w:author="rgardner" w:date="2012-11-29T13:44:00Z">
              <w:r w:rsidRPr="0019073C">
                <w:rPr>
                  <w:sz w:val="16"/>
                  <w:szCs w:val="16"/>
                </w:rPr>
                <w:t>(both fuels)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70" w:author="rgardner" w:date="2012-11-29T13:44:00Z"/>
                <w:sz w:val="16"/>
                <w:szCs w:val="16"/>
              </w:rPr>
            </w:pPr>
            <w:ins w:id="871" w:author="rgardner" w:date="2012-11-29T13:44:00Z">
              <w:r w:rsidRPr="0019073C">
                <w:rPr>
                  <w:sz w:val="16"/>
                  <w:szCs w:val="16"/>
                </w:rPr>
                <w:t>Yes</w:t>
              </w:r>
            </w:ins>
          </w:p>
          <w:p w:rsidR="00B34E3D" w:rsidRPr="0019073C" w:rsidRDefault="00B34E3D" w:rsidP="008F0D9F">
            <w:pPr>
              <w:pStyle w:val="NormalLeft"/>
              <w:jc w:val="center"/>
              <w:rPr>
                <w:ins w:id="872" w:author="rgardner" w:date="2012-11-29T13:44:00Z"/>
                <w:sz w:val="16"/>
                <w:szCs w:val="16"/>
              </w:rPr>
            </w:pPr>
            <w:ins w:id="873" w:author="rgardner" w:date="2012-11-29T13:44:00Z">
              <w:r w:rsidRPr="0019073C">
                <w:rPr>
                  <w:sz w:val="16"/>
                  <w:szCs w:val="16"/>
                </w:rPr>
                <w:t>(NG/</w:t>
              </w:r>
            </w:ins>
            <w:ins w:id="874" w:author="rgardner" w:date="2012-11-29T13:56:00Z">
              <w:r w:rsidR="005D5FC2" w:rsidRPr="0019073C">
                <w:rPr>
                  <w:sz w:val="16"/>
                  <w:szCs w:val="16"/>
                </w:rPr>
                <w:t xml:space="preserve"> </w:t>
              </w:r>
            </w:ins>
            <w:ins w:id="875" w:author="rgardner" w:date="2012-11-29T14:06:00Z">
              <w:r w:rsidR="008F0D9F" w:rsidRPr="0019073C">
                <w:rPr>
                  <w:sz w:val="16"/>
                  <w:szCs w:val="16"/>
                </w:rPr>
                <w:t>B</w:t>
              </w:r>
            </w:ins>
            <w:ins w:id="876" w:author="rgardner" w:date="2012-11-29T13:44:00Z">
              <w:r w:rsidRPr="0019073C">
                <w:rPr>
                  <w:sz w:val="16"/>
                  <w:szCs w:val="16"/>
                </w:rPr>
                <w:t>iomethane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77" w:author="rgardner" w:date="2012-11-29T13:44:00Z"/>
                <w:sz w:val="16"/>
                <w:szCs w:val="16"/>
              </w:rPr>
            </w:pPr>
            <w:ins w:id="878"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79" w:author="rgardner" w:date="2012-11-29T13:44:00Z"/>
                <w:sz w:val="16"/>
                <w:szCs w:val="16"/>
              </w:rPr>
            </w:pPr>
            <w:ins w:id="880"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81" w:author="rgardner" w:date="2012-11-29T13:44:00Z"/>
                <w:sz w:val="16"/>
                <w:szCs w:val="16"/>
              </w:rPr>
            </w:pPr>
            <w:ins w:id="882"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83" w:author="rgardner" w:date="2012-11-29T13:44:00Z"/>
                <w:sz w:val="16"/>
                <w:szCs w:val="16"/>
              </w:rPr>
            </w:pPr>
            <w:ins w:id="884" w:author="rgardner" w:date="2012-11-29T13:44:00Z">
              <w:r w:rsidRPr="0019073C">
                <w:rPr>
                  <w:sz w:val="16"/>
                  <w:szCs w:val="16"/>
                </w:rPr>
                <w:t>—</w:t>
              </w:r>
            </w:ins>
          </w:p>
        </w:tc>
      </w:tr>
      <w:tr w:rsidR="00FF59E9" w:rsidRPr="0019073C" w:rsidTr="008F0D9F">
        <w:trPr>
          <w:ins w:id="885"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886" w:author="rgardner" w:date="2012-11-29T13:44:00Z"/>
                <w:sz w:val="16"/>
                <w:szCs w:val="16"/>
              </w:rPr>
            </w:pPr>
            <w:ins w:id="887" w:author="rgardner" w:date="2012-11-29T13:44:00Z">
              <w:r w:rsidRPr="0019073C">
                <w:rPr>
                  <w:sz w:val="16"/>
                  <w:szCs w:val="16"/>
                </w:rPr>
                <w:t>Crankcase emissions</w:t>
              </w:r>
            </w:ins>
          </w:p>
          <w:p w:rsidR="00B34E3D" w:rsidRPr="0019073C" w:rsidRDefault="00B34E3D" w:rsidP="008F0D9F">
            <w:pPr>
              <w:pStyle w:val="NormalLeft"/>
              <w:rPr>
                <w:ins w:id="888" w:author="rgardner" w:date="2012-11-29T13:44:00Z"/>
                <w:sz w:val="16"/>
                <w:szCs w:val="16"/>
              </w:rPr>
            </w:pPr>
            <w:ins w:id="889" w:author="rgardner" w:date="2012-11-29T13:44:00Z">
              <w:r w:rsidRPr="0019073C">
                <w:rPr>
                  <w:sz w:val="16"/>
                  <w:szCs w:val="16"/>
                </w:rPr>
                <w:t xml:space="preserve">(Type </w:t>
              </w:r>
            </w:ins>
            <w:ins w:id="890" w:author="rgardner" w:date="2012-11-29T14:10:00Z">
              <w:r w:rsidR="008F0D9F" w:rsidRPr="0019073C">
                <w:rPr>
                  <w:sz w:val="16"/>
                  <w:szCs w:val="16"/>
                </w:rPr>
                <w:t>III</w:t>
              </w:r>
            </w:ins>
            <w:ins w:id="891" w:author="rgardner" w:date="2012-11-29T13:44:00Z">
              <w:r w:rsidRPr="0019073C">
                <w:rPr>
                  <w:sz w:val="16"/>
                  <w:szCs w:val="16"/>
                </w:rPr>
                <w:t xml:space="preserve">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92" w:author="rgardner" w:date="2012-11-29T13:44:00Z"/>
                <w:sz w:val="16"/>
                <w:szCs w:val="16"/>
              </w:rPr>
            </w:pPr>
            <w:ins w:id="893"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94" w:author="rgardner" w:date="2012-11-29T13:44:00Z"/>
                <w:sz w:val="16"/>
                <w:szCs w:val="16"/>
              </w:rPr>
            </w:pPr>
            <w:ins w:id="895"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96" w:author="rgardner" w:date="2012-11-29T13:44:00Z"/>
                <w:sz w:val="16"/>
                <w:szCs w:val="16"/>
              </w:rPr>
            </w:pPr>
            <w:ins w:id="897"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898" w:author="rgardner" w:date="2012-11-29T13:44:00Z"/>
                <w:sz w:val="16"/>
                <w:szCs w:val="16"/>
              </w:rPr>
            </w:pPr>
            <w:ins w:id="899" w:author="rgardner" w:date="2012-11-29T13:44:00Z">
              <w:r w:rsidRPr="0019073C">
                <w:rPr>
                  <w:sz w:val="16"/>
                  <w:szCs w:val="16"/>
                </w:rPr>
                <w:t>—</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00" w:author="rgardner" w:date="2012-11-29T13:44:00Z"/>
                <w:sz w:val="16"/>
                <w:szCs w:val="16"/>
              </w:rPr>
            </w:pPr>
            <w:ins w:id="901" w:author="rgardner" w:date="2012-11-29T13:44:00Z">
              <w:r w:rsidRPr="0019073C">
                <w:rPr>
                  <w:sz w:val="16"/>
                  <w:szCs w:val="16"/>
                </w:rPr>
                <w:t>Yes</w:t>
              </w:r>
            </w:ins>
          </w:p>
          <w:p w:rsidR="00B34E3D" w:rsidRPr="0019073C" w:rsidRDefault="00B34E3D" w:rsidP="005D5FC2">
            <w:pPr>
              <w:pStyle w:val="NormalLeft"/>
              <w:jc w:val="center"/>
              <w:rPr>
                <w:ins w:id="902" w:author="rgardner" w:date="2012-11-29T13:44:00Z"/>
                <w:sz w:val="16"/>
                <w:szCs w:val="16"/>
              </w:rPr>
            </w:pPr>
            <w:ins w:id="903" w:author="rgardner" w:date="2012-11-29T13:44:00Z">
              <w:r w:rsidRPr="0019073C">
                <w:rPr>
                  <w:sz w:val="16"/>
                  <w:szCs w:val="16"/>
                </w:rPr>
                <w:t>(petrol only)</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04" w:author="rgardner" w:date="2012-11-29T13:44:00Z"/>
                <w:sz w:val="16"/>
                <w:szCs w:val="16"/>
              </w:rPr>
            </w:pPr>
            <w:ins w:id="905" w:author="rgardner" w:date="2012-11-29T13:44:00Z">
              <w:r w:rsidRPr="0019073C">
                <w:rPr>
                  <w:sz w:val="16"/>
                  <w:szCs w:val="16"/>
                </w:rPr>
                <w:t>Yes</w:t>
              </w:r>
            </w:ins>
          </w:p>
          <w:p w:rsidR="00B34E3D" w:rsidRPr="0019073C" w:rsidRDefault="00B34E3D" w:rsidP="005D5FC2">
            <w:pPr>
              <w:pStyle w:val="NormalLeft"/>
              <w:jc w:val="center"/>
              <w:rPr>
                <w:ins w:id="906" w:author="rgardner" w:date="2012-11-29T13:44:00Z"/>
                <w:sz w:val="16"/>
                <w:szCs w:val="16"/>
              </w:rPr>
            </w:pPr>
            <w:ins w:id="907"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08" w:author="rgardner" w:date="2012-11-29T13:44:00Z"/>
                <w:sz w:val="16"/>
                <w:szCs w:val="16"/>
              </w:rPr>
            </w:pPr>
            <w:ins w:id="909" w:author="rgardner" w:date="2012-11-29T13:44:00Z">
              <w:r w:rsidRPr="0019073C">
                <w:rPr>
                  <w:sz w:val="16"/>
                  <w:szCs w:val="16"/>
                </w:rPr>
                <w:t>Yes</w:t>
              </w:r>
            </w:ins>
          </w:p>
          <w:p w:rsidR="00B34E3D" w:rsidRPr="0019073C" w:rsidRDefault="00B34E3D" w:rsidP="005D5FC2">
            <w:pPr>
              <w:pStyle w:val="NormalLeft"/>
              <w:jc w:val="center"/>
              <w:rPr>
                <w:ins w:id="910" w:author="rgardner" w:date="2012-11-29T13:44:00Z"/>
                <w:sz w:val="16"/>
                <w:szCs w:val="16"/>
              </w:rPr>
            </w:pPr>
            <w:ins w:id="911"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12" w:author="rgardner" w:date="2012-11-29T13:44:00Z"/>
                <w:sz w:val="16"/>
                <w:szCs w:val="16"/>
              </w:rPr>
            </w:pPr>
            <w:ins w:id="913" w:author="rgardner" w:date="2012-11-29T13:44:00Z">
              <w:r w:rsidRPr="0019073C">
                <w:rPr>
                  <w:sz w:val="16"/>
                  <w:szCs w:val="16"/>
                </w:rPr>
                <w:t>Yes</w:t>
              </w:r>
            </w:ins>
          </w:p>
          <w:p w:rsidR="00B34E3D" w:rsidRPr="0019073C" w:rsidRDefault="00B34E3D" w:rsidP="005D5FC2">
            <w:pPr>
              <w:pStyle w:val="NormalLeft"/>
              <w:jc w:val="center"/>
              <w:rPr>
                <w:ins w:id="914" w:author="rgardner" w:date="2012-11-29T13:44:00Z"/>
                <w:sz w:val="16"/>
                <w:szCs w:val="16"/>
              </w:rPr>
            </w:pPr>
            <w:ins w:id="915" w:author="rgardner" w:date="2012-11-29T13:44:00Z">
              <w:r w:rsidRPr="0019073C">
                <w:rPr>
                  <w:sz w:val="16"/>
                  <w:szCs w:val="16"/>
                </w:rPr>
                <w:t>(petrol only)</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16" w:author="rgardner" w:date="2012-11-29T13:44:00Z"/>
                <w:sz w:val="16"/>
                <w:szCs w:val="16"/>
              </w:rPr>
            </w:pPr>
            <w:ins w:id="917" w:author="rgardner" w:date="2012-11-29T13:44:00Z">
              <w:r w:rsidRPr="0019073C">
                <w:rPr>
                  <w:sz w:val="16"/>
                  <w:szCs w:val="16"/>
                </w:rPr>
                <w:t>Yes</w:t>
              </w:r>
            </w:ins>
          </w:p>
          <w:p w:rsidR="00B34E3D" w:rsidRPr="0019073C" w:rsidRDefault="00B34E3D" w:rsidP="008F0D9F">
            <w:pPr>
              <w:pStyle w:val="NormalLeft"/>
              <w:jc w:val="center"/>
              <w:rPr>
                <w:ins w:id="918" w:author="rgardner" w:date="2012-11-29T13:44:00Z"/>
                <w:sz w:val="16"/>
                <w:szCs w:val="16"/>
              </w:rPr>
            </w:pPr>
            <w:ins w:id="919" w:author="rgardner" w:date="2012-11-29T13:44:00Z">
              <w:r w:rsidRPr="0019073C">
                <w:rPr>
                  <w:sz w:val="16"/>
                  <w:szCs w:val="16"/>
                </w:rPr>
                <w:t>(NG/</w:t>
              </w:r>
            </w:ins>
            <w:ins w:id="920" w:author="rgardner" w:date="2012-11-29T13:56:00Z">
              <w:r w:rsidR="005D5FC2" w:rsidRPr="0019073C">
                <w:rPr>
                  <w:sz w:val="16"/>
                  <w:szCs w:val="16"/>
                </w:rPr>
                <w:t xml:space="preserve"> </w:t>
              </w:r>
            </w:ins>
            <w:ins w:id="921" w:author="rgardner" w:date="2012-11-29T14:06:00Z">
              <w:r w:rsidR="008F0D9F" w:rsidRPr="0019073C">
                <w:rPr>
                  <w:sz w:val="16"/>
                  <w:szCs w:val="16"/>
                </w:rPr>
                <w:t>B</w:t>
              </w:r>
            </w:ins>
            <w:ins w:id="922" w:author="rgardner" w:date="2012-11-29T13:44:00Z">
              <w:r w:rsidRPr="0019073C">
                <w:rPr>
                  <w:sz w:val="16"/>
                  <w:szCs w:val="16"/>
                </w:rPr>
                <w:t>iomethane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23" w:author="rgardner" w:date="2012-11-29T13:44:00Z"/>
                <w:sz w:val="16"/>
                <w:szCs w:val="16"/>
              </w:rPr>
            </w:pPr>
            <w:ins w:id="924"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25" w:author="rgardner" w:date="2012-11-29T13:44:00Z"/>
                <w:sz w:val="16"/>
                <w:szCs w:val="16"/>
              </w:rPr>
            </w:pPr>
            <w:ins w:id="926"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27" w:author="rgardner" w:date="2012-11-29T13:44:00Z"/>
                <w:sz w:val="16"/>
                <w:szCs w:val="16"/>
              </w:rPr>
            </w:pPr>
            <w:ins w:id="928"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29" w:author="rgardner" w:date="2012-11-29T13:44:00Z"/>
                <w:sz w:val="16"/>
                <w:szCs w:val="16"/>
              </w:rPr>
            </w:pPr>
            <w:ins w:id="930" w:author="rgardner" w:date="2012-11-29T13:44:00Z">
              <w:r w:rsidRPr="0019073C">
                <w:rPr>
                  <w:sz w:val="16"/>
                  <w:szCs w:val="16"/>
                </w:rPr>
                <w:t>—</w:t>
              </w:r>
            </w:ins>
          </w:p>
        </w:tc>
      </w:tr>
      <w:tr w:rsidR="00FF59E9" w:rsidRPr="0019073C" w:rsidTr="008F0D9F">
        <w:trPr>
          <w:ins w:id="931"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932" w:author="rgardner" w:date="2012-11-29T13:44:00Z"/>
                <w:sz w:val="16"/>
                <w:szCs w:val="16"/>
              </w:rPr>
            </w:pPr>
            <w:ins w:id="933" w:author="rgardner" w:date="2012-11-29T13:44:00Z">
              <w:r w:rsidRPr="0019073C">
                <w:rPr>
                  <w:sz w:val="16"/>
                  <w:szCs w:val="16"/>
                </w:rPr>
                <w:t>Evaporative emissions</w:t>
              </w:r>
            </w:ins>
          </w:p>
          <w:p w:rsidR="00B34E3D" w:rsidRPr="0019073C" w:rsidRDefault="00B34E3D" w:rsidP="008F0D9F">
            <w:pPr>
              <w:pStyle w:val="NormalLeft"/>
              <w:rPr>
                <w:ins w:id="934" w:author="rgardner" w:date="2012-11-29T13:44:00Z"/>
                <w:sz w:val="16"/>
                <w:szCs w:val="16"/>
              </w:rPr>
            </w:pPr>
            <w:ins w:id="935" w:author="rgardner" w:date="2012-11-29T13:44:00Z">
              <w:r w:rsidRPr="0019073C">
                <w:rPr>
                  <w:sz w:val="16"/>
                  <w:szCs w:val="16"/>
                </w:rPr>
                <w:t xml:space="preserve">(Type </w:t>
              </w:r>
            </w:ins>
            <w:ins w:id="936" w:author="rgardner" w:date="2012-11-29T14:10:00Z">
              <w:r w:rsidR="008F0D9F" w:rsidRPr="0019073C">
                <w:rPr>
                  <w:sz w:val="16"/>
                  <w:szCs w:val="16"/>
                </w:rPr>
                <w:t>IV</w:t>
              </w:r>
            </w:ins>
            <w:ins w:id="937" w:author="rgardner" w:date="2012-11-29T13:44:00Z">
              <w:r w:rsidRPr="0019073C">
                <w:rPr>
                  <w:sz w:val="16"/>
                  <w:szCs w:val="16"/>
                </w:rPr>
                <w:t xml:space="preserve">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38" w:author="rgardner" w:date="2012-11-29T13:44:00Z"/>
                <w:sz w:val="16"/>
                <w:szCs w:val="16"/>
              </w:rPr>
            </w:pPr>
            <w:ins w:id="939"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40" w:author="rgardner" w:date="2012-11-29T13:44:00Z"/>
                <w:sz w:val="16"/>
                <w:szCs w:val="16"/>
              </w:rPr>
            </w:pPr>
            <w:ins w:id="941" w:author="rgardner" w:date="2012-11-29T13:44:00Z">
              <w:r w:rsidRPr="0019073C">
                <w:rPr>
                  <w:sz w:val="16"/>
                  <w:szCs w:val="16"/>
                </w:rPr>
                <w:t>—</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42" w:author="rgardner" w:date="2012-11-29T13:44:00Z"/>
                <w:sz w:val="16"/>
                <w:szCs w:val="16"/>
              </w:rPr>
            </w:pPr>
            <w:ins w:id="943"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44" w:author="rgardner" w:date="2012-11-29T13:44:00Z"/>
                <w:sz w:val="16"/>
                <w:szCs w:val="16"/>
              </w:rPr>
            </w:pPr>
            <w:ins w:id="945" w:author="rgardner" w:date="2012-11-29T13:44:00Z">
              <w:r w:rsidRPr="0019073C">
                <w:rPr>
                  <w:sz w:val="16"/>
                  <w:szCs w:val="16"/>
                </w:rPr>
                <w:t>—</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46" w:author="rgardner" w:date="2012-11-29T13:44:00Z"/>
                <w:sz w:val="16"/>
                <w:szCs w:val="16"/>
              </w:rPr>
            </w:pPr>
            <w:ins w:id="947" w:author="rgardner" w:date="2012-11-29T13:44:00Z">
              <w:r w:rsidRPr="0019073C">
                <w:rPr>
                  <w:sz w:val="16"/>
                  <w:szCs w:val="16"/>
                </w:rPr>
                <w:t>Yes</w:t>
              </w:r>
            </w:ins>
          </w:p>
          <w:p w:rsidR="00B34E3D" w:rsidRPr="0019073C" w:rsidRDefault="00B34E3D" w:rsidP="005D5FC2">
            <w:pPr>
              <w:pStyle w:val="NormalLeft"/>
              <w:jc w:val="center"/>
              <w:rPr>
                <w:ins w:id="948" w:author="rgardner" w:date="2012-11-29T13:44:00Z"/>
                <w:sz w:val="16"/>
                <w:szCs w:val="16"/>
              </w:rPr>
            </w:pPr>
            <w:ins w:id="949" w:author="rgardner" w:date="2012-11-29T13:44:00Z">
              <w:r w:rsidRPr="0019073C">
                <w:rPr>
                  <w:sz w:val="16"/>
                  <w:szCs w:val="16"/>
                </w:rPr>
                <w:t>(petrol only)</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50" w:author="rgardner" w:date="2012-11-29T13:44:00Z"/>
                <w:sz w:val="16"/>
                <w:szCs w:val="16"/>
              </w:rPr>
            </w:pPr>
            <w:ins w:id="951" w:author="rgardner" w:date="2012-11-29T13:44:00Z">
              <w:r w:rsidRPr="0019073C">
                <w:rPr>
                  <w:sz w:val="16"/>
                  <w:szCs w:val="16"/>
                </w:rPr>
                <w:t>Yes</w:t>
              </w:r>
            </w:ins>
          </w:p>
          <w:p w:rsidR="00B34E3D" w:rsidRPr="0019073C" w:rsidRDefault="00B34E3D" w:rsidP="005D5FC2">
            <w:pPr>
              <w:pStyle w:val="NormalLeft"/>
              <w:jc w:val="center"/>
              <w:rPr>
                <w:ins w:id="952" w:author="rgardner" w:date="2012-11-29T13:44:00Z"/>
                <w:sz w:val="16"/>
                <w:szCs w:val="16"/>
              </w:rPr>
            </w:pPr>
            <w:ins w:id="953"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54" w:author="rgardner" w:date="2012-11-29T13:44:00Z"/>
                <w:sz w:val="16"/>
                <w:szCs w:val="16"/>
              </w:rPr>
            </w:pPr>
            <w:ins w:id="955" w:author="rgardner" w:date="2012-11-29T13:44:00Z">
              <w:r w:rsidRPr="0019073C">
                <w:rPr>
                  <w:sz w:val="16"/>
                  <w:szCs w:val="16"/>
                </w:rPr>
                <w:t>Yes</w:t>
              </w:r>
            </w:ins>
          </w:p>
          <w:p w:rsidR="00B34E3D" w:rsidRPr="0019073C" w:rsidRDefault="00B34E3D" w:rsidP="005D5FC2">
            <w:pPr>
              <w:pStyle w:val="NormalLeft"/>
              <w:jc w:val="center"/>
              <w:rPr>
                <w:ins w:id="956" w:author="rgardner" w:date="2012-11-29T13:44:00Z"/>
                <w:sz w:val="16"/>
                <w:szCs w:val="16"/>
              </w:rPr>
            </w:pPr>
            <w:ins w:id="957"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58" w:author="rgardner" w:date="2012-11-29T13:44:00Z"/>
                <w:sz w:val="16"/>
                <w:szCs w:val="16"/>
              </w:rPr>
            </w:pPr>
            <w:ins w:id="959" w:author="rgardner" w:date="2012-11-29T13:44:00Z">
              <w:r w:rsidRPr="0019073C">
                <w:rPr>
                  <w:sz w:val="16"/>
                  <w:szCs w:val="16"/>
                </w:rPr>
                <w:t>Yes</w:t>
              </w:r>
            </w:ins>
          </w:p>
          <w:p w:rsidR="00B34E3D" w:rsidRPr="0019073C" w:rsidRDefault="00B34E3D" w:rsidP="005D5FC2">
            <w:pPr>
              <w:pStyle w:val="NormalLeft"/>
              <w:jc w:val="center"/>
              <w:rPr>
                <w:ins w:id="960" w:author="rgardner" w:date="2012-11-29T13:44:00Z"/>
                <w:sz w:val="16"/>
                <w:szCs w:val="16"/>
              </w:rPr>
            </w:pPr>
            <w:ins w:id="961" w:author="rgardner" w:date="2012-11-29T13:44:00Z">
              <w:r w:rsidRPr="0019073C">
                <w:rPr>
                  <w:sz w:val="16"/>
                  <w:szCs w:val="16"/>
                </w:rPr>
                <w:t>(petrol only)</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62" w:author="rgardner" w:date="2012-11-29T13:44:00Z"/>
                <w:sz w:val="16"/>
                <w:szCs w:val="16"/>
              </w:rPr>
            </w:pPr>
            <w:ins w:id="963"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64" w:author="rgardner" w:date="2012-11-29T13:44:00Z"/>
                <w:sz w:val="16"/>
                <w:szCs w:val="16"/>
              </w:rPr>
            </w:pPr>
            <w:ins w:id="965"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66" w:author="rgardner" w:date="2012-11-29T13:44:00Z"/>
                <w:sz w:val="16"/>
                <w:szCs w:val="16"/>
              </w:rPr>
            </w:pPr>
            <w:ins w:id="967"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68" w:author="rgardner" w:date="2012-11-29T13:44:00Z"/>
                <w:sz w:val="16"/>
                <w:szCs w:val="16"/>
              </w:rPr>
            </w:pPr>
            <w:ins w:id="969"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70" w:author="rgardner" w:date="2012-11-29T13:44:00Z"/>
                <w:sz w:val="16"/>
                <w:szCs w:val="16"/>
              </w:rPr>
            </w:pPr>
            <w:ins w:id="971" w:author="rgardner" w:date="2012-11-29T13:44:00Z">
              <w:r w:rsidRPr="0019073C">
                <w:rPr>
                  <w:sz w:val="16"/>
                  <w:szCs w:val="16"/>
                </w:rPr>
                <w:t>—</w:t>
              </w:r>
            </w:ins>
          </w:p>
        </w:tc>
      </w:tr>
      <w:tr w:rsidR="00FF59E9" w:rsidRPr="0019073C" w:rsidTr="008F0D9F">
        <w:trPr>
          <w:ins w:id="972"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973" w:author="rgardner" w:date="2012-11-29T13:44:00Z"/>
                <w:sz w:val="16"/>
                <w:szCs w:val="16"/>
              </w:rPr>
            </w:pPr>
            <w:ins w:id="974" w:author="rgardner" w:date="2012-11-29T13:44:00Z">
              <w:r w:rsidRPr="0019073C">
                <w:rPr>
                  <w:sz w:val="16"/>
                  <w:szCs w:val="16"/>
                </w:rPr>
                <w:t>Durability</w:t>
              </w:r>
            </w:ins>
          </w:p>
          <w:p w:rsidR="00B34E3D" w:rsidRPr="0019073C" w:rsidRDefault="00B34E3D" w:rsidP="008F0D9F">
            <w:pPr>
              <w:pStyle w:val="NormalLeft"/>
              <w:rPr>
                <w:ins w:id="975" w:author="rgardner" w:date="2012-11-29T13:44:00Z"/>
                <w:sz w:val="16"/>
                <w:szCs w:val="16"/>
              </w:rPr>
            </w:pPr>
            <w:ins w:id="976" w:author="rgardner" w:date="2012-11-29T13:44:00Z">
              <w:r w:rsidRPr="0019073C">
                <w:rPr>
                  <w:sz w:val="16"/>
                  <w:szCs w:val="16"/>
                </w:rPr>
                <w:t xml:space="preserve">(Type </w:t>
              </w:r>
            </w:ins>
            <w:ins w:id="977" w:author="rgardner" w:date="2012-11-29T14:10:00Z">
              <w:r w:rsidR="008F0D9F" w:rsidRPr="0019073C">
                <w:rPr>
                  <w:sz w:val="16"/>
                  <w:szCs w:val="16"/>
                </w:rPr>
                <w:t>V</w:t>
              </w:r>
            </w:ins>
            <w:ins w:id="978" w:author="rgardner" w:date="2012-11-29T13:44:00Z">
              <w:r w:rsidRPr="0019073C">
                <w:rPr>
                  <w:sz w:val="16"/>
                  <w:szCs w:val="16"/>
                </w:rPr>
                <w:t xml:space="preserve">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79" w:author="rgardner" w:date="2012-11-29T13:44:00Z"/>
                <w:sz w:val="16"/>
                <w:szCs w:val="16"/>
              </w:rPr>
            </w:pPr>
            <w:ins w:id="980"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81" w:author="rgardner" w:date="2012-11-29T13:44:00Z"/>
                <w:sz w:val="16"/>
                <w:szCs w:val="16"/>
              </w:rPr>
            </w:pPr>
            <w:ins w:id="982"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83" w:author="rgardner" w:date="2012-11-29T13:44:00Z"/>
                <w:sz w:val="16"/>
                <w:szCs w:val="16"/>
              </w:rPr>
            </w:pPr>
            <w:ins w:id="984"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85" w:author="rgardner" w:date="2012-11-29T13:44:00Z"/>
                <w:sz w:val="16"/>
                <w:szCs w:val="16"/>
              </w:rPr>
            </w:pPr>
            <w:ins w:id="986" w:author="rgardner" w:date="2012-11-29T13:44:00Z">
              <w:r w:rsidRPr="0019073C">
                <w:rPr>
                  <w:sz w:val="16"/>
                  <w:szCs w:val="16"/>
                </w:rPr>
                <w:t>Yes</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87" w:author="rgardner" w:date="2012-11-29T13:44:00Z"/>
                <w:sz w:val="16"/>
                <w:szCs w:val="16"/>
              </w:rPr>
            </w:pPr>
            <w:ins w:id="988" w:author="rgardner" w:date="2012-11-29T13:44:00Z">
              <w:r w:rsidRPr="0019073C">
                <w:rPr>
                  <w:sz w:val="16"/>
                  <w:szCs w:val="16"/>
                </w:rPr>
                <w:t>Yes</w:t>
              </w:r>
            </w:ins>
          </w:p>
          <w:p w:rsidR="00B34E3D" w:rsidRPr="0019073C" w:rsidRDefault="00B34E3D" w:rsidP="005D5FC2">
            <w:pPr>
              <w:pStyle w:val="NormalLeft"/>
              <w:jc w:val="center"/>
              <w:rPr>
                <w:ins w:id="989" w:author="rgardner" w:date="2012-11-29T13:44:00Z"/>
                <w:sz w:val="16"/>
                <w:szCs w:val="16"/>
              </w:rPr>
            </w:pPr>
            <w:ins w:id="990" w:author="rgardner" w:date="2012-11-29T13:44:00Z">
              <w:r w:rsidRPr="0019073C">
                <w:rPr>
                  <w:sz w:val="16"/>
                  <w:szCs w:val="16"/>
                </w:rPr>
                <w:t>(petrol only)</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91" w:author="rgardner" w:date="2012-11-29T13:44:00Z"/>
                <w:sz w:val="16"/>
                <w:szCs w:val="16"/>
              </w:rPr>
            </w:pPr>
            <w:ins w:id="992" w:author="rgardner" w:date="2012-11-29T13:44:00Z">
              <w:r w:rsidRPr="0019073C">
                <w:rPr>
                  <w:sz w:val="16"/>
                  <w:szCs w:val="16"/>
                </w:rPr>
                <w:t>Yes</w:t>
              </w:r>
            </w:ins>
          </w:p>
          <w:p w:rsidR="00B34E3D" w:rsidRPr="0019073C" w:rsidRDefault="00B34E3D" w:rsidP="005D5FC2">
            <w:pPr>
              <w:pStyle w:val="NormalLeft"/>
              <w:jc w:val="center"/>
              <w:rPr>
                <w:ins w:id="993" w:author="rgardner" w:date="2012-11-29T13:44:00Z"/>
                <w:sz w:val="16"/>
                <w:szCs w:val="16"/>
              </w:rPr>
            </w:pPr>
            <w:ins w:id="994"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95" w:author="rgardner" w:date="2012-11-29T13:44:00Z"/>
                <w:sz w:val="16"/>
                <w:szCs w:val="16"/>
              </w:rPr>
            </w:pPr>
            <w:ins w:id="996" w:author="rgardner" w:date="2012-11-29T13:44:00Z">
              <w:r w:rsidRPr="0019073C">
                <w:rPr>
                  <w:sz w:val="16"/>
                  <w:szCs w:val="16"/>
                </w:rPr>
                <w:t>Yes</w:t>
              </w:r>
            </w:ins>
          </w:p>
          <w:p w:rsidR="00B34E3D" w:rsidRPr="0019073C" w:rsidRDefault="00B34E3D" w:rsidP="005D5FC2">
            <w:pPr>
              <w:pStyle w:val="NormalLeft"/>
              <w:jc w:val="center"/>
              <w:rPr>
                <w:ins w:id="997" w:author="rgardner" w:date="2012-11-29T13:44:00Z"/>
                <w:sz w:val="16"/>
                <w:szCs w:val="16"/>
              </w:rPr>
            </w:pPr>
            <w:ins w:id="998"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999" w:author="rgardner" w:date="2012-11-29T13:44:00Z"/>
                <w:sz w:val="16"/>
                <w:szCs w:val="16"/>
              </w:rPr>
            </w:pPr>
            <w:ins w:id="1000" w:author="rgardner" w:date="2012-11-29T13:44:00Z">
              <w:r w:rsidRPr="0019073C">
                <w:rPr>
                  <w:sz w:val="16"/>
                  <w:szCs w:val="16"/>
                </w:rPr>
                <w:t>Yes</w:t>
              </w:r>
            </w:ins>
          </w:p>
          <w:p w:rsidR="00B34E3D" w:rsidRPr="0019073C" w:rsidRDefault="00B34E3D" w:rsidP="005D5FC2">
            <w:pPr>
              <w:pStyle w:val="NormalLeft"/>
              <w:jc w:val="center"/>
              <w:rPr>
                <w:ins w:id="1001" w:author="rgardner" w:date="2012-11-29T13:44:00Z"/>
                <w:sz w:val="16"/>
                <w:szCs w:val="16"/>
              </w:rPr>
            </w:pPr>
            <w:ins w:id="1002" w:author="rgardner" w:date="2012-11-29T13:44:00Z">
              <w:r w:rsidRPr="0019073C">
                <w:rPr>
                  <w:sz w:val="16"/>
                  <w:szCs w:val="16"/>
                </w:rPr>
                <w:t>(petrol only)</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03" w:author="rgardner" w:date="2012-11-29T13:44:00Z"/>
                <w:sz w:val="16"/>
                <w:szCs w:val="16"/>
              </w:rPr>
            </w:pPr>
            <w:ins w:id="1004" w:author="rgardner" w:date="2012-11-29T13:44:00Z">
              <w:r w:rsidRPr="0019073C">
                <w:rPr>
                  <w:sz w:val="16"/>
                  <w:szCs w:val="16"/>
                </w:rPr>
                <w:t>Yes</w:t>
              </w:r>
            </w:ins>
          </w:p>
          <w:p w:rsidR="00B34E3D" w:rsidRPr="0019073C" w:rsidRDefault="00B34E3D" w:rsidP="008F0D9F">
            <w:pPr>
              <w:pStyle w:val="NormalLeft"/>
              <w:jc w:val="center"/>
              <w:rPr>
                <w:ins w:id="1005" w:author="rgardner" w:date="2012-11-29T13:44:00Z"/>
                <w:sz w:val="16"/>
                <w:szCs w:val="16"/>
              </w:rPr>
            </w:pPr>
            <w:ins w:id="1006" w:author="rgardner" w:date="2012-11-29T13:44:00Z">
              <w:r w:rsidRPr="0019073C">
                <w:rPr>
                  <w:sz w:val="16"/>
                  <w:szCs w:val="16"/>
                </w:rPr>
                <w:t>(NG/</w:t>
              </w:r>
            </w:ins>
            <w:ins w:id="1007" w:author="rgardner" w:date="2012-11-29T13:56:00Z">
              <w:r w:rsidR="005D5FC2" w:rsidRPr="0019073C">
                <w:rPr>
                  <w:sz w:val="16"/>
                  <w:szCs w:val="16"/>
                </w:rPr>
                <w:t xml:space="preserve"> </w:t>
              </w:r>
            </w:ins>
            <w:ins w:id="1008" w:author="rgardner" w:date="2012-11-29T14:06:00Z">
              <w:r w:rsidR="008F0D9F" w:rsidRPr="0019073C">
                <w:rPr>
                  <w:sz w:val="16"/>
                  <w:szCs w:val="16"/>
                </w:rPr>
                <w:t>B</w:t>
              </w:r>
            </w:ins>
            <w:ins w:id="1009" w:author="rgardner" w:date="2012-11-29T13:44:00Z">
              <w:r w:rsidRPr="0019073C">
                <w:rPr>
                  <w:sz w:val="16"/>
                  <w:szCs w:val="16"/>
                </w:rPr>
                <w:t>iomethane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792643">
            <w:pPr>
              <w:pStyle w:val="NormalLeft"/>
              <w:jc w:val="center"/>
              <w:rPr>
                <w:ins w:id="1010" w:author="rgardner" w:date="2012-11-29T13:44:00Z"/>
                <w:sz w:val="16"/>
                <w:szCs w:val="16"/>
              </w:rPr>
            </w:pPr>
            <w:ins w:id="1011" w:author="rgardner" w:date="2012-11-29T13:44:00Z">
              <w:r w:rsidRPr="0019073C">
                <w:rPr>
                  <w:sz w:val="16"/>
                  <w:szCs w:val="16"/>
                </w:rPr>
                <w:t>Yes (B5 only)</w:t>
              </w:r>
            </w:ins>
            <w:ins w:id="1012" w:author="rgardner" w:date="2012-12-04T13:42:00Z">
              <w:r w:rsidR="00792643" w:rsidRPr="0019073C">
                <w:rPr>
                  <w:sz w:val="16"/>
                  <w:szCs w:val="16"/>
                  <w:vertAlign w:val="superscript"/>
                </w:rPr>
                <w:t>2</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13" w:author="rgardner" w:date="2012-11-29T13:44:00Z"/>
                <w:sz w:val="16"/>
                <w:szCs w:val="16"/>
              </w:rPr>
            </w:pPr>
            <w:ins w:id="1014"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15" w:author="rgardner" w:date="2012-11-29T13:44:00Z"/>
                <w:sz w:val="16"/>
                <w:szCs w:val="16"/>
              </w:rPr>
            </w:pPr>
            <w:ins w:id="1016"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17" w:author="rgardner" w:date="2012-11-29T13:44:00Z"/>
                <w:sz w:val="16"/>
                <w:szCs w:val="16"/>
              </w:rPr>
            </w:pPr>
            <w:ins w:id="1018" w:author="rgardner" w:date="2012-11-29T13:44:00Z">
              <w:r w:rsidRPr="0019073C">
                <w:rPr>
                  <w:sz w:val="16"/>
                  <w:szCs w:val="16"/>
                </w:rPr>
                <w:t>—</w:t>
              </w:r>
            </w:ins>
          </w:p>
        </w:tc>
      </w:tr>
      <w:tr w:rsidR="00FF59E9" w:rsidRPr="0019073C" w:rsidTr="008F0D9F">
        <w:trPr>
          <w:ins w:id="1019"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1020" w:author="rgardner" w:date="2012-11-29T13:44:00Z"/>
                <w:sz w:val="16"/>
                <w:szCs w:val="16"/>
              </w:rPr>
            </w:pPr>
            <w:ins w:id="1021" w:author="rgardner" w:date="2012-11-29T13:44:00Z">
              <w:r w:rsidRPr="0019073C">
                <w:rPr>
                  <w:sz w:val="16"/>
                  <w:szCs w:val="16"/>
                </w:rPr>
                <w:t>Low temperature emissions</w:t>
              </w:r>
            </w:ins>
          </w:p>
          <w:p w:rsidR="00B34E3D" w:rsidRPr="0019073C" w:rsidRDefault="00B34E3D" w:rsidP="008F0D9F">
            <w:pPr>
              <w:pStyle w:val="NormalLeft"/>
              <w:rPr>
                <w:ins w:id="1022" w:author="rgardner" w:date="2012-11-29T13:44:00Z"/>
                <w:sz w:val="16"/>
                <w:szCs w:val="16"/>
              </w:rPr>
            </w:pPr>
            <w:ins w:id="1023" w:author="rgardner" w:date="2012-11-29T13:44:00Z">
              <w:r w:rsidRPr="0019073C">
                <w:rPr>
                  <w:sz w:val="16"/>
                  <w:szCs w:val="16"/>
                </w:rPr>
                <w:t xml:space="preserve">(Type </w:t>
              </w:r>
            </w:ins>
            <w:ins w:id="1024" w:author="rgardner" w:date="2012-11-29T14:10:00Z">
              <w:r w:rsidR="008F0D9F" w:rsidRPr="0019073C">
                <w:rPr>
                  <w:sz w:val="16"/>
                  <w:szCs w:val="16"/>
                </w:rPr>
                <w:t>VI</w:t>
              </w:r>
            </w:ins>
            <w:ins w:id="1025" w:author="rgardner" w:date="2012-11-29T13:44:00Z">
              <w:r w:rsidRPr="0019073C">
                <w:rPr>
                  <w:sz w:val="16"/>
                  <w:szCs w:val="16"/>
                </w:rPr>
                <w:t xml:space="preserve"> test)</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26" w:author="rgardner" w:date="2012-11-29T13:44:00Z"/>
                <w:sz w:val="16"/>
                <w:szCs w:val="16"/>
              </w:rPr>
            </w:pPr>
            <w:ins w:id="1027"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28" w:author="rgardner" w:date="2012-11-29T13:44:00Z"/>
                <w:sz w:val="16"/>
                <w:szCs w:val="16"/>
              </w:rPr>
            </w:pPr>
            <w:ins w:id="1029" w:author="rgardner" w:date="2012-11-29T13:44:00Z">
              <w:r w:rsidRPr="0019073C">
                <w:rPr>
                  <w:sz w:val="16"/>
                  <w:szCs w:val="16"/>
                </w:rPr>
                <w:t>—</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30" w:author="rgardner" w:date="2012-11-29T13:44:00Z"/>
                <w:sz w:val="16"/>
                <w:szCs w:val="16"/>
              </w:rPr>
            </w:pPr>
            <w:ins w:id="1031"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32" w:author="rgardner" w:date="2012-11-29T13:44:00Z"/>
                <w:sz w:val="16"/>
                <w:szCs w:val="16"/>
              </w:rPr>
            </w:pPr>
            <w:ins w:id="1033" w:author="rgardner" w:date="2012-11-29T13:44:00Z">
              <w:r w:rsidRPr="0019073C">
                <w:rPr>
                  <w:sz w:val="16"/>
                  <w:szCs w:val="16"/>
                </w:rPr>
                <w:t>—</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34" w:author="rgardner" w:date="2012-11-29T13:44:00Z"/>
                <w:sz w:val="16"/>
                <w:szCs w:val="16"/>
              </w:rPr>
            </w:pPr>
            <w:ins w:id="1035" w:author="rgardner" w:date="2012-11-29T13:44:00Z">
              <w:r w:rsidRPr="0019073C">
                <w:rPr>
                  <w:sz w:val="16"/>
                  <w:szCs w:val="16"/>
                </w:rPr>
                <w:t>Yes</w:t>
              </w:r>
            </w:ins>
          </w:p>
          <w:p w:rsidR="00B34E3D" w:rsidRPr="0019073C" w:rsidRDefault="00B34E3D" w:rsidP="005D5FC2">
            <w:pPr>
              <w:pStyle w:val="NormalLeft"/>
              <w:jc w:val="center"/>
              <w:rPr>
                <w:ins w:id="1036" w:author="rgardner" w:date="2012-11-29T13:44:00Z"/>
                <w:sz w:val="16"/>
                <w:szCs w:val="16"/>
              </w:rPr>
            </w:pPr>
            <w:ins w:id="1037" w:author="rgardner" w:date="2012-11-29T13:44:00Z">
              <w:r w:rsidRPr="0019073C">
                <w:rPr>
                  <w:sz w:val="16"/>
                  <w:szCs w:val="16"/>
                </w:rPr>
                <w:t>(petrol only)</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38" w:author="rgardner" w:date="2012-11-29T13:44:00Z"/>
                <w:sz w:val="16"/>
                <w:szCs w:val="16"/>
              </w:rPr>
            </w:pPr>
            <w:ins w:id="1039" w:author="rgardner" w:date="2012-11-29T13:44:00Z">
              <w:r w:rsidRPr="0019073C">
                <w:rPr>
                  <w:sz w:val="16"/>
                  <w:szCs w:val="16"/>
                </w:rPr>
                <w:t>Yes</w:t>
              </w:r>
            </w:ins>
          </w:p>
          <w:p w:rsidR="00B34E3D" w:rsidRPr="0019073C" w:rsidRDefault="00B34E3D" w:rsidP="005D5FC2">
            <w:pPr>
              <w:pStyle w:val="NormalLeft"/>
              <w:jc w:val="center"/>
              <w:rPr>
                <w:ins w:id="1040" w:author="rgardner" w:date="2012-11-29T13:44:00Z"/>
                <w:sz w:val="16"/>
                <w:szCs w:val="16"/>
              </w:rPr>
            </w:pPr>
            <w:ins w:id="1041"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42" w:author="rgardner" w:date="2012-11-29T13:44:00Z"/>
                <w:sz w:val="16"/>
                <w:szCs w:val="16"/>
              </w:rPr>
            </w:pPr>
            <w:ins w:id="1043" w:author="rgardner" w:date="2012-11-29T13:44:00Z">
              <w:r w:rsidRPr="0019073C">
                <w:rPr>
                  <w:sz w:val="16"/>
                  <w:szCs w:val="16"/>
                </w:rPr>
                <w:t>Yes</w:t>
              </w:r>
            </w:ins>
          </w:p>
          <w:p w:rsidR="00B34E3D" w:rsidRPr="0019073C" w:rsidRDefault="00B34E3D" w:rsidP="005D5FC2">
            <w:pPr>
              <w:pStyle w:val="NormalLeft"/>
              <w:jc w:val="center"/>
              <w:rPr>
                <w:ins w:id="1044" w:author="rgardner" w:date="2012-11-29T13:44:00Z"/>
                <w:sz w:val="16"/>
                <w:szCs w:val="16"/>
              </w:rPr>
            </w:pPr>
            <w:ins w:id="1045" w:author="rgardner" w:date="2012-11-29T13:44:00Z">
              <w:r w:rsidRPr="0019073C">
                <w:rPr>
                  <w:sz w:val="16"/>
                  <w:szCs w:val="16"/>
                </w:rPr>
                <w:t>(petrol only)</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46" w:author="rgardner" w:date="2012-11-29T13:44:00Z"/>
                <w:sz w:val="16"/>
                <w:szCs w:val="16"/>
              </w:rPr>
            </w:pPr>
            <w:ins w:id="1047" w:author="rgardner" w:date="2012-11-29T13:44:00Z">
              <w:r w:rsidRPr="0019073C">
                <w:rPr>
                  <w:sz w:val="16"/>
                  <w:szCs w:val="16"/>
                </w:rPr>
                <w:t>Yes</w:t>
              </w:r>
            </w:ins>
            <w:ins w:id="1048" w:author="rgardner" w:date="2012-12-04T13:48:00Z">
              <w:r w:rsidR="00232EE1" w:rsidRPr="0019073C">
                <w:rPr>
                  <w:sz w:val="16"/>
                  <w:szCs w:val="16"/>
                  <w:vertAlign w:val="superscript"/>
                </w:rPr>
                <w:t>3</w:t>
              </w:r>
            </w:ins>
          </w:p>
          <w:p w:rsidR="00B34E3D" w:rsidRPr="0019073C" w:rsidRDefault="00B34E3D" w:rsidP="005D5FC2">
            <w:pPr>
              <w:pStyle w:val="NormalLeft"/>
              <w:jc w:val="center"/>
              <w:rPr>
                <w:ins w:id="1049" w:author="rgardner" w:date="2012-11-29T13:44:00Z"/>
                <w:sz w:val="16"/>
                <w:szCs w:val="16"/>
              </w:rPr>
            </w:pPr>
            <w:ins w:id="1050" w:author="rgardner" w:date="2012-11-29T13:44:00Z">
              <w:r w:rsidRPr="0019073C">
                <w:rPr>
                  <w:sz w:val="16"/>
                  <w:szCs w:val="16"/>
                </w:rPr>
                <w:t>(both fuels)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51" w:author="rgardner" w:date="2012-11-29T13:44:00Z"/>
                <w:sz w:val="16"/>
                <w:szCs w:val="16"/>
              </w:rPr>
            </w:pPr>
            <w:ins w:id="1052"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53" w:author="rgardner" w:date="2012-11-29T13:44:00Z"/>
                <w:sz w:val="16"/>
                <w:szCs w:val="16"/>
              </w:rPr>
            </w:pPr>
            <w:ins w:id="1054"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55" w:author="rgardner" w:date="2012-11-29T13:44:00Z"/>
                <w:sz w:val="16"/>
                <w:szCs w:val="16"/>
              </w:rPr>
            </w:pPr>
            <w:ins w:id="1056" w:author="rgardner" w:date="2012-11-29T13:44:00Z">
              <w:r w:rsidRPr="0019073C">
                <w:rPr>
                  <w:sz w:val="16"/>
                  <w:szCs w:val="16"/>
                </w:rPr>
                <w:t>—</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57" w:author="rgardner" w:date="2012-11-29T13:44:00Z"/>
                <w:sz w:val="16"/>
                <w:szCs w:val="16"/>
              </w:rPr>
            </w:pPr>
            <w:ins w:id="1058"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59" w:author="rgardner" w:date="2012-11-29T13:44:00Z"/>
                <w:sz w:val="16"/>
                <w:szCs w:val="16"/>
              </w:rPr>
            </w:pPr>
            <w:ins w:id="1060" w:author="rgardner" w:date="2012-11-29T13:44:00Z">
              <w:r w:rsidRPr="0019073C">
                <w:rPr>
                  <w:sz w:val="16"/>
                  <w:szCs w:val="16"/>
                </w:rPr>
                <w:t>—</w:t>
              </w:r>
            </w:ins>
          </w:p>
        </w:tc>
      </w:tr>
      <w:tr w:rsidR="00FF59E9" w:rsidRPr="0019073C" w:rsidTr="008F0D9F">
        <w:trPr>
          <w:ins w:id="1061"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1062" w:author="rgardner" w:date="2012-11-29T13:44:00Z"/>
                <w:sz w:val="16"/>
                <w:szCs w:val="16"/>
              </w:rPr>
            </w:pPr>
            <w:ins w:id="1063" w:author="rgardner" w:date="2012-11-29T13:44:00Z">
              <w:r w:rsidRPr="0019073C">
                <w:rPr>
                  <w:sz w:val="16"/>
                  <w:szCs w:val="16"/>
                </w:rPr>
                <w:t>In-service conformity</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64" w:author="rgardner" w:date="2012-11-29T13:44:00Z"/>
                <w:sz w:val="16"/>
                <w:szCs w:val="16"/>
              </w:rPr>
            </w:pPr>
            <w:ins w:id="1065"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66" w:author="rgardner" w:date="2012-11-29T13:44:00Z"/>
                <w:sz w:val="16"/>
                <w:szCs w:val="16"/>
              </w:rPr>
            </w:pPr>
            <w:ins w:id="1067"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68" w:author="rgardner" w:date="2012-11-29T13:44:00Z"/>
                <w:sz w:val="16"/>
                <w:szCs w:val="16"/>
              </w:rPr>
            </w:pPr>
            <w:ins w:id="1069"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70" w:author="rgardner" w:date="2012-11-29T13:44:00Z"/>
                <w:sz w:val="16"/>
                <w:szCs w:val="16"/>
              </w:rPr>
            </w:pPr>
            <w:ins w:id="1071" w:author="rgardner" w:date="2012-11-29T13:44:00Z">
              <w:r w:rsidRPr="0019073C">
                <w:rPr>
                  <w:sz w:val="16"/>
                  <w:szCs w:val="16"/>
                </w:rPr>
                <w:t>Yes</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72" w:author="rgardner" w:date="2012-11-29T13:44:00Z"/>
                <w:sz w:val="16"/>
                <w:szCs w:val="16"/>
              </w:rPr>
            </w:pPr>
            <w:ins w:id="1073" w:author="rgardner" w:date="2012-11-29T13:44:00Z">
              <w:r w:rsidRPr="0019073C">
                <w:rPr>
                  <w:sz w:val="16"/>
                  <w:szCs w:val="16"/>
                </w:rPr>
                <w:t>Yes</w:t>
              </w:r>
            </w:ins>
          </w:p>
          <w:p w:rsidR="00B34E3D" w:rsidRPr="0019073C" w:rsidRDefault="00B34E3D" w:rsidP="005D5FC2">
            <w:pPr>
              <w:pStyle w:val="NormalLeft"/>
              <w:jc w:val="center"/>
              <w:rPr>
                <w:ins w:id="1074" w:author="rgardner" w:date="2012-11-29T13:44:00Z"/>
                <w:sz w:val="16"/>
                <w:szCs w:val="16"/>
              </w:rPr>
            </w:pPr>
            <w:ins w:id="1075" w:author="rgardner" w:date="2012-11-29T13:44:00Z">
              <w:r w:rsidRPr="0019073C">
                <w:rPr>
                  <w:sz w:val="16"/>
                  <w:szCs w:val="16"/>
                </w:rPr>
                <w:t>(both fuels)</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76" w:author="rgardner" w:date="2012-11-29T13:44:00Z"/>
                <w:sz w:val="16"/>
                <w:szCs w:val="16"/>
              </w:rPr>
            </w:pPr>
            <w:ins w:id="1077" w:author="rgardner" w:date="2012-11-29T13:44:00Z">
              <w:r w:rsidRPr="0019073C">
                <w:rPr>
                  <w:sz w:val="16"/>
                  <w:szCs w:val="16"/>
                </w:rPr>
                <w:t>Yes</w:t>
              </w:r>
            </w:ins>
          </w:p>
          <w:p w:rsidR="00B34E3D" w:rsidRPr="0019073C" w:rsidRDefault="00B34E3D" w:rsidP="005D5FC2">
            <w:pPr>
              <w:pStyle w:val="NormalLeft"/>
              <w:jc w:val="center"/>
              <w:rPr>
                <w:ins w:id="1078" w:author="rgardner" w:date="2012-11-29T13:44:00Z"/>
                <w:sz w:val="16"/>
                <w:szCs w:val="16"/>
              </w:rPr>
            </w:pPr>
            <w:ins w:id="1079" w:author="rgardner" w:date="2012-11-29T13:44:00Z">
              <w:r w:rsidRPr="0019073C">
                <w:rPr>
                  <w:sz w:val="16"/>
                  <w:szCs w:val="16"/>
                </w:rPr>
                <w:t>(both fuels)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80" w:author="rgardner" w:date="2012-11-29T13:44:00Z"/>
                <w:sz w:val="16"/>
                <w:szCs w:val="16"/>
              </w:rPr>
            </w:pPr>
            <w:ins w:id="1081" w:author="rgardner" w:date="2012-11-29T13:44:00Z">
              <w:r w:rsidRPr="0019073C">
                <w:rPr>
                  <w:sz w:val="16"/>
                  <w:szCs w:val="16"/>
                </w:rPr>
                <w:t>Yes</w:t>
              </w:r>
            </w:ins>
          </w:p>
          <w:p w:rsidR="00B34E3D" w:rsidRPr="0019073C" w:rsidRDefault="00B34E3D" w:rsidP="005D5FC2">
            <w:pPr>
              <w:pStyle w:val="NormalLeft"/>
              <w:jc w:val="center"/>
              <w:rPr>
                <w:ins w:id="1082" w:author="rgardner" w:date="2012-11-29T13:44:00Z"/>
                <w:sz w:val="16"/>
                <w:szCs w:val="16"/>
              </w:rPr>
            </w:pPr>
            <w:ins w:id="1083" w:author="rgardner" w:date="2012-11-29T13:44:00Z">
              <w:r w:rsidRPr="0019073C">
                <w:rPr>
                  <w:sz w:val="16"/>
                  <w:szCs w:val="16"/>
                </w:rPr>
                <w:t>(both fuels)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84" w:author="rgardner" w:date="2012-11-29T13:44:00Z"/>
                <w:sz w:val="16"/>
                <w:szCs w:val="16"/>
              </w:rPr>
            </w:pPr>
            <w:ins w:id="1085" w:author="rgardner" w:date="2012-11-29T13:44:00Z">
              <w:r w:rsidRPr="0019073C">
                <w:rPr>
                  <w:sz w:val="16"/>
                  <w:szCs w:val="16"/>
                </w:rPr>
                <w:t>Yes</w:t>
              </w:r>
            </w:ins>
          </w:p>
          <w:p w:rsidR="00B34E3D" w:rsidRPr="0019073C" w:rsidRDefault="00B34E3D" w:rsidP="005D5FC2">
            <w:pPr>
              <w:pStyle w:val="NormalLeft"/>
              <w:jc w:val="center"/>
              <w:rPr>
                <w:ins w:id="1086" w:author="rgardner" w:date="2012-11-29T13:44:00Z"/>
                <w:sz w:val="16"/>
                <w:szCs w:val="16"/>
              </w:rPr>
            </w:pPr>
            <w:ins w:id="1087" w:author="rgardner" w:date="2012-11-29T13:44:00Z">
              <w:r w:rsidRPr="0019073C">
                <w:rPr>
                  <w:sz w:val="16"/>
                  <w:szCs w:val="16"/>
                </w:rPr>
                <w:t>(both fuels)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88" w:author="rgardner" w:date="2012-11-29T13:44:00Z"/>
                <w:sz w:val="16"/>
                <w:szCs w:val="16"/>
              </w:rPr>
            </w:pPr>
            <w:ins w:id="1089" w:author="rgardner" w:date="2012-11-29T13:44:00Z">
              <w:r w:rsidRPr="0019073C">
                <w:rPr>
                  <w:sz w:val="16"/>
                  <w:szCs w:val="16"/>
                </w:rPr>
                <w:t>Yes</w:t>
              </w:r>
            </w:ins>
          </w:p>
          <w:p w:rsidR="00B34E3D" w:rsidRPr="0019073C" w:rsidRDefault="00B34E3D" w:rsidP="005D5FC2">
            <w:pPr>
              <w:pStyle w:val="NormalLeft"/>
              <w:jc w:val="center"/>
              <w:rPr>
                <w:ins w:id="1090" w:author="rgardner" w:date="2012-11-29T13:44:00Z"/>
                <w:sz w:val="16"/>
                <w:szCs w:val="16"/>
              </w:rPr>
            </w:pPr>
            <w:ins w:id="1091" w:author="rgardner" w:date="2012-11-29T13:44:00Z">
              <w:r w:rsidRPr="0019073C">
                <w:rPr>
                  <w:sz w:val="16"/>
                  <w:szCs w:val="16"/>
                </w:rPr>
                <w:t>(both fuels)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792643">
            <w:pPr>
              <w:pStyle w:val="NormalLeft"/>
              <w:jc w:val="center"/>
              <w:rPr>
                <w:ins w:id="1092" w:author="rgardner" w:date="2012-11-29T13:44:00Z"/>
                <w:sz w:val="16"/>
                <w:szCs w:val="16"/>
              </w:rPr>
            </w:pPr>
            <w:ins w:id="1093" w:author="rgardner" w:date="2012-11-29T13:44:00Z">
              <w:r w:rsidRPr="0019073C">
                <w:rPr>
                  <w:sz w:val="16"/>
                  <w:szCs w:val="16"/>
                </w:rPr>
                <w:t>Yes (B5 only)</w:t>
              </w:r>
            </w:ins>
            <w:ins w:id="1094" w:author="rgardner" w:date="2012-12-04T13:42:00Z">
              <w:r w:rsidR="00792643" w:rsidRPr="0019073C">
                <w:rPr>
                  <w:sz w:val="16"/>
                  <w:szCs w:val="16"/>
                  <w:vertAlign w:val="superscript"/>
                </w:rPr>
                <w:t>2</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95" w:author="rgardner" w:date="2012-11-29T13:44:00Z"/>
                <w:sz w:val="16"/>
                <w:szCs w:val="16"/>
              </w:rPr>
            </w:pPr>
            <w:ins w:id="1096"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97" w:author="rgardner" w:date="2012-11-29T13:44:00Z"/>
                <w:sz w:val="16"/>
                <w:szCs w:val="16"/>
              </w:rPr>
            </w:pPr>
            <w:ins w:id="1098"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099" w:author="rgardner" w:date="2012-11-29T13:44:00Z"/>
                <w:sz w:val="16"/>
                <w:szCs w:val="16"/>
              </w:rPr>
            </w:pPr>
            <w:ins w:id="1100" w:author="rgardner" w:date="2012-11-29T13:44:00Z">
              <w:r w:rsidRPr="0019073C">
                <w:rPr>
                  <w:sz w:val="16"/>
                  <w:szCs w:val="16"/>
                </w:rPr>
                <w:t>—</w:t>
              </w:r>
            </w:ins>
          </w:p>
        </w:tc>
      </w:tr>
      <w:tr w:rsidR="00FF59E9" w:rsidRPr="0019073C" w:rsidTr="008F0D9F">
        <w:trPr>
          <w:ins w:id="1101" w:author="rgardner" w:date="2012-11-29T13:44:00Z"/>
        </w:trPr>
        <w:tc>
          <w:tcPr>
            <w:tcW w:w="958" w:type="dxa"/>
            <w:tcBorders>
              <w:top w:val="single" w:sz="2" w:space="0" w:color="auto"/>
              <w:left w:val="single" w:sz="2" w:space="0" w:color="auto"/>
              <w:bottom w:val="single" w:sz="2" w:space="0" w:color="auto"/>
              <w:right w:val="single" w:sz="2" w:space="0" w:color="auto"/>
            </w:tcBorders>
          </w:tcPr>
          <w:p w:rsidR="00B34E3D" w:rsidRPr="0019073C" w:rsidRDefault="00B34E3D" w:rsidP="009C4324">
            <w:pPr>
              <w:pStyle w:val="NormalLeft"/>
              <w:rPr>
                <w:ins w:id="1102" w:author="rgardner" w:date="2012-11-29T13:44:00Z"/>
                <w:sz w:val="16"/>
                <w:szCs w:val="16"/>
              </w:rPr>
            </w:pPr>
            <w:ins w:id="1103" w:author="rgardner" w:date="2012-11-29T13:44:00Z">
              <w:r w:rsidRPr="0019073C">
                <w:rPr>
                  <w:sz w:val="16"/>
                  <w:szCs w:val="16"/>
                </w:rPr>
                <w:t>On-board diagnostics</w:t>
              </w:r>
            </w:ins>
          </w:p>
        </w:tc>
        <w:tc>
          <w:tcPr>
            <w:tcW w:w="48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04" w:author="rgardner" w:date="2012-11-29T13:44:00Z"/>
                <w:sz w:val="16"/>
                <w:szCs w:val="16"/>
              </w:rPr>
            </w:pPr>
            <w:ins w:id="1105" w:author="rgardner" w:date="2012-11-29T13:44:00Z">
              <w:r w:rsidRPr="0019073C">
                <w:rPr>
                  <w:sz w:val="16"/>
                  <w:szCs w:val="16"/>
                </w:rPr>
                <w:t>Yes</w:t>
              </w:r>
            </w:ins>
          </w:p>
        </w:tc>
        <w:tc>
          <w:tcPr>
            <w:tcW w:w="401"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06" w:author="rgardner" w:date="2012-11-29T13:44:00Z"/>
                <w:sz w:val="16"/>
                <w:szCs w:val="16"/>
              </w:rPr>
            </w:pPr>
            <w:ins w:id="1107"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08" w:author="rgardner" w:date="2012-11-29T13:44:00Z"/>
                <w:sz w:val="16"/>
                <w:szCs w:val="16"/>
              </w:rPr>
            </w:pPr>
            <w:ins w:id="1109"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10" w:author="rgardner" w:date="2012-11-29T13:44:00Z"/>
                <w:sz w:val="16"/>
                <w:szCs w:val="16"/>
              </w:rPr>
            </w:pPr>
            <w:ins w:id="1111" w:author="rgardner" w:date="2012-11-29T13:44:00Z">
              <w:r w:rsidRPr="0019073C">
                <w:rPr>
                  <w:sz w:val="16"/>
                  <w:szCs w:val="16"/>
                </w:rPr>
                <w:t>Yes</w:t>
              </w:r>
            </w:ins>
          </w:p>
        </w:tc>
        <w:tc>
          <w:tcPr>
            <w:tcW w:w="6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12" w:author="rgardner" w:date="2012-11-29T13:44:00Z"/>
                <w:sz w:val="16"/>
                <w:szCs w:val="16"/>
              </w:rPr>
            </w:pPr>
            <w:ins w:id="1113" w:author="rgardner" w:date="2012-11-29T13:44:00Z">
              <w:r w:rsidRPr="0019073C">
                <w:rPr>
                  <w:sz w:val="16"/>
                  <w:szCs w:val="16"/>
                </w:rPr>
                <w:t>Yes</w:t>
              </w:r>
            </w:ins>
          </w:p>
        </w:tc>
        <w:tc>
          <w:tcPr>
            <w:tcW w:w="854"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14" w:author="rgardner" w:date="2012-11-29T13:44:00Z"/>
                <w:sz w:val="16"/>
                <w:szCs w:val="16"/>
              </w:rPr>
            </w:pPr>
            <w:ins w:id="1115" w:author="rgardner" w:date="2012-11-29T13:44:00Z">
              <w:r w:rsidRPr="0019073C">
                <w:rPr>
                  <w:sz w:val="16"/>
                  <w:szCs w:val="16"/>
                </w:rPr>
                <w:t>Yes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16" w:author="rgardner" w:date="2012-11-29T13:44:00Z"/>
                <w:sz w:val="16"/>
                <w:szCs w:val="16"/>
              </w:rPr>
            </w:pPr>
            <w:ins w:id="1117" w:author="rgardner" w:date="2012-11-29T13:44:00Z">
              <w:r w:rsidRPr="0019073C">
                <w:rPr>
                  <w:sz w:val="16"/>
                  <w:szCs w:val="16"/>
                </w:rPr>
                <w:t>Yes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18" w:author="rgardner" w:date="2012-11-29T13:44:00Z"/>
                <w:sz w:val="16"/>
                <w:szCs w:val="16"/>
              </w:rPr>
            </w:pPr>
            <w:ins w:id="1119" w:author="rgardner" w:date="2012-11-29T13:44:00Z">
              <w:r w:rsidRPr="0019073C">
                <w:rPr>
                  <w:sz w:val="16"/>
                  <w:szCs w:val="16"/>
                </w:rPr>
                <w:t>Yes</w:t>
              </w:r>
            </w:ins>
          </w:p>
        </w:tc>
        <w:tc>
          <w:tcPr>
            <w:tcW w:w="850"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20" w:author="rgardner" w:date="2012-11-29T13:44:00Z"/>
                <w:sz w:val="16"/>
                <w:szCs w:val="16"/>
              </w:rPr>
            </w:pPr>
            <w:ins w:id="1121" w:author="rgardner" w:date="2012-11-29T13:44:00Z">
              <w:r w:rsidRPr="0019073C">
                <w:rPr>
                  <w:sz w:val="16"/>
                  <w:szCs w:val="16"/>
                </w:rPr>
                <w:t>Yes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22" w:author="rgardner" w:date="2012-11-29T13:44:00Z"/>
                <w:sz w:val="16"/>
                <w:szCs w:val="16"/>
              </w:rPr>
            </w:pPr>
            <w:ins w:id="1123" w:author="rgardner" w:date="2012-11-29T13:44:00Z">
              <w:r w:rsidRPr="0019073C">
                <w:rPr>
                  <w:sz w:val="16"/>
                  <w:szCs w:val="16"/>
                </w:rPr>
                <w:t>Yes</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24" w:author="rgardner" w:date="2012-11-29T13:44:00Z"/>
                <w:sz w:val="16"/>
                <w:szCs w:val="16"/>
              </w:rPr>
            </w:pPr>
            <w:ins w:id="1125" w:author="rgardner" w:date="2012-11-29T13:44:00Z">
              <w:r w:rsidRPr="0019073C">
                <w:rPr>
                  <w:sz w:val="16"/>
                  <w:szCs w:val="16"/>
                </w:rPr>
                <w:t>Yes</w:t>
              </w:r>
            </w:ins>
          </w:p>
        </w:tc>
        <w:tc>
          <w:tcPr>
            <w:tcW w:w="647"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26" w:author="rgardner" w:date="2012-11-29T13:44:00Z"/>
                <w:sz w:val="16"/>
                <w:szCs w:val="16"/>
              </w:rPr>
            </w:pPr>
            <w:ins w:id="1127" w:author="rgardner" w:date="2012-11-29T13:44:00Z">
              <w:r w:rsidRPr="0019073C">
                <w:rPr>
                  <w:sz w:val="16"/>
                  <w:szCs w:val="16"/>
                </w:rPr>
                <w:t>—</w:t>
              </w:r>
            </w:ins>
          </w:p>
        </w:tc>
        <w:tc>
          <w:tcPr>
            <w:tcW w:w="709" w:type="dxa"/>
            <w:tcBorders>
              <w:top w:val="single" w:sz="2" w:space="0" w:color="auto"/>
              <w:left w:val="single" w:sz="2" w:space="0" w:color="auto"/>
              <w:bottom w:val="single" w:sz="2" w:space="0" w:color="auto"/>
              <w:right w:val="single" w:sz="2" w:space="0" w:color="auto"/>
            </w:tcBorders>
          </w:tcPr>
          <w:p w:rsidR="00B34E3D" w:rsidRPr="0019073C" w:rsidRDefault="00B34E3D" w:rsidP="005D5FC2">
            <w:pPr>
              <w:pStyle w:val="NormalLeft"/>
              <w:jc w:val="center"/>
              <w:rPr>
                <w:ins w:id="1128" w:author="rgardner" w:date="2012-11-29T13:44:00Z"/>
                <w:sz w:val="16"/>
                <w:szCs w:val="16"/>
              </w:rPr>
            </w:pPr>
            <w:ins w:id="1129" w:author="rgardner" w:date="2012-11-29T13:44:00Z">
              <w:r w:rsidRPr="0019073C">
                <w:rPr>
                  <w:sz w:val="16"/>
                  <w:szCs w:val="16"/>
                </w:rPr>
                <w:t>—</w:t>
              </w:r>
            </w:ins>
          </w:p>
        </w:tc>
      </w:tr>
    </w:tbl>
    <w:p w:rsidR="00792643" w:rsidRPr="0019073C" w:rsidRDefault="00792643" w:rsidP="00122744">
      <w:pPr>
        <w:spacing w:after="120"/>
        <w:ind w:left="284" w:hanging="284"/>
        <w:jc w:val="both"/>
        <w:rPr>
          <w:ins w:id="1130" w:author="rgardner" w:date="2012-12-04T13:39:00Z"/>
          <w:sz w:val="20"/>
          <w:vertAlign w:val="superscript"/>
        </w:rPr>
      </w:pPr>
    </w:p>
    <w:p w:rsidR="00B34E3D" w:rsidRPr="0019073C" w:rsidRDefault="00792643" w:rsidP="00FF29F5">
      <w:pPr>
        <w:spacing w:after="40"/>
        <w:ind w:left="284" w:hanging="284"/>
        <w:jc w:val="both"/>
        <w:rPr>
          <w:ins w:id="1131" w:author="rgardner" w:date="2012-12-04T13:42:00Z"/>
          <w:sz w:val="18"/>
          <w:szCs w:val="18"/>
        </w:rPr>
      </w:pPr>
      <w:ins w:id="1132" w:author="rgardner" w:date="2012-12-04T13:39:00Z">
        <w:r w:rsidRPr="0019073C">
          <w:rPr>
            <w:sz w:val="20"/>
            <w:vertAlign w:val="superscript"/>
          </w:rPr>
          <w:t>1</w:t>
        </w:r>
        <w:r w:rsidRPr="0019073C">
          <w:rPr>
            <w:sz w:val="18"/>
            <w:szCs w:val="18"/>
          </w:rPr>
          <w:t xml:space="preserve"> When a bi-fuel vehicle is combined with a flex fuel vehicle, both test requirements are applicable.</w:t>
        </w:r>
      </w:ins>
    </w:p>
    <w:p w:rsidR="00792643" w:rsidRPr="0019073C" w:rsidRDefault="00792643" w:rsidP="00FF29F5">
      <w:pPr>
        <w:spacing w:after="40"/>
        <w:ind w:left="284" w:hanging="284"/>
        <w:jc w:val="both"/>
        <w:rPr>
          <w:ins w:id="1133" w:author="rgardner" w:date="2012-12-04T13:47:00Z"/>
          <w:sz w:val="18"/>
        </w:rPr>
      </w:pPr>
      <w:ins w:id="1134" w:author="rgardner" w:date="2012-12-04T13:42:00Z">
        <w:r w:rsidRPr="0019073C">
          <w:rPr>
            <w:sz w:val="18"/>
            <w:vertAlign w:val="superscript"/>
          </w:rPr>
          <w:t>2</w:t>
        </w:r>
      </w:ins>
      <w:ins w:id="1135" w:author="rgardner" w:date="2012-12-04T13:43:00Z">
        <w:r w:rsidRPr="0019073C">
          <w:rPr>
            <w:sz w:val="18"/>
          </w:rPr>
          <w:t xml:space="preserve"> </w:t>
        </w:r>
      </w:ins>
      <w:ins w:id="1136" w:author="rgardner" w:date="2012-12-04T13:45:00Z">
        <w:r w:rsidRPr="0019073C">
          <w:rPr>
            <w:sz w:val="18"/>
          </w:rPr>
          <w:t>This provision is temporary, further requirements for biodiesel shall be proposed later on.</w:t>
        </w:r>
      </w:ins>
    </w:p>
    <w:p w:rsidR="00232EE1" w:rsidRPr="00A97596" w:rsidRDefault="00232EE1" w:rsidP="00FF29F5">
      <w:pPr>
        <w:spacing w:after="40"/>
        <w:ind w:left="142" w:hanging="142"/>
        <w:jc w:val="both"/>
        <w:rPr>
          <w:ins w:id="1137" w:author="rgardner" w:date="2012-12-04T13:47:00Z"/>
          <w:sz w:val="18"/>
        </w:rPr>
      </w:pPr>
      <w:ins w:id="1138" w:author="rgardner" w:date="2012-12-04T13:47:00Z">
        <w:r w:rsidRPr="0019073C">
          <w:rPr>
            <w:sz w:val="18"/>
            <w:vertAlign w:val="superscript"/>
          </w:rPr>
          <w:t>3</w:t>
        </w:r>
        <w:r w:rsidRPr="0019073C">
          <w:rPr>
            <w:sz w:val="18"/>
          </w:rPr>
          <w:t xml:space="preserve"> </w:t>
        </w:r>
      </w:ins>
      <w:ins w:id="1139" w:author="rgardner" w:date="2012-12-04T13:48:00Z">
        <w:r w:rsidRPr="0019073C">
          <w:rPr>
            <w:sz w:val="18"/>
          </w:rPr>
          <w:t xml:space="preserve">The test will be performed on both fuels. The E75 test reference fuel specified in Annex </w:t>
        </w:r>
      </w:ins>
      <w:ins w:id="1140" w:author="rgardner" w:date="2012-12-04T13:49:00Z">
        <w:r w:rsidRPr="0019073C">
          <w:rPr>
            <w:sz w:val="18"/>
          </w:rPr>
          <w:t>10</w:t>
        </w:r>
      </w:ins>
      <w:ins w:id="1141" w:author="rgardner" w:date="2012-12-04T13:48:00Z">
        <w:r w:rsidRPr="00A97596">
          <w:rPr>
            <w:sz w:val="18"/>
          </w:rPr>
          <w:t xml:space="preserve"> shall be used.</w:t>
        </w:r>
      </w:ins>
    </w:p>
    <w:p w:rsidR="00232EE1" w:rsidRPr="0019073C" w:rsidRDefault="00232EE1" w:rsidP="00FF29F5">
      <w:pPr>
        <w:spacing w:after="40"/>
        <w:ind w:left="284" w:hanging="284"/>
        <w:jc w:val="both"/>
        <w:rPr>
          <w:sz w:val="18"/>
        </w:rPr>
      </w:pPr>
      <w:ins w:id="1142" w:author="rgardner" w:date="2012-12-04T13:47:00Z">
        <w:r w:rsidRPr="00A97596">
          <w:rPr>
            <w:sz w:val="18"/>
            <w:vertAlign w:val="superscript"/>
          </w:rPr>
          <w:t>4</w:t>
        </w:r>
        <w:r w:rsidRPr="00A97596">
          <w:rPr>
            <w:sz w:val="18"/>
          </w:rPr>
          <w:t xml:space="preserve"> Only </w:t>
        </w:r>
        <w:proofErr w:type="spellStart"/>
        <w:r w:rsidRPr="00A97596">
          <w:rPr>
            <w:sz w:val="18"/>
          </w:rPr>
          <w:t>NOx</w:t>
        </w:r>
        <w:proofErr w:type="spellEnd"/>
        <w:r w:rsidRPr="00A97596">
          <w:rPr>
            <w:sz w:val="18"/>
          </w:rPr>
          <w:t xml:space="preserve"> emissions shall be determined when the vehicle is running on hydrogen.</w:t>
        </w:r>
      </w:ins>
    </w:p>
    <w:p w:rsidR="00DD2D48" w:rsidRPr="0019073C" w:rsidRDefault="00DD2D48" w:rsidP="003A65D6">
      <w:pPr>
        <w:pStyle w:val="SingleTxtG"/>
        <w:rPr>
          <w:ins w:id="1143" w:author="rgardner" w:date="2012-12-04T13:54:00Z"/>
        </w:rPr>
      </w:pPr>
    </w:p>
    <w:p w:rsidR="00EE7DDC" w:rsidRPr="0019073C" w:rsidRDefault="000E595C" w:rsidP="003A65D6">
      <w:pPr>
        <w:pStyle w:val="SingleTxtG"/>
      </w:pPr>
      <w:r w:rsidRPr="0019073C">
        <w:t>5.3.</w:t>
      </w:r>
      <w:r w:rsidR="00EE7DDC" w:rsidRPr="0019073C">
        <w:tab/>
      </w:r>
      <w:r w:rsidRPr="0019073C">
        <w:tab/>
      </w:r>
      <w:r w:rsidR="00EE7DDC" w:rsidRPr="0019073C">
        <w:t>Description of tests</w:t>
      </w:r>
    </w:p>
    <w:p w:rsidR="00EE7DDC" w:rsidRPr="0019073C" w:rsidRDefault="000E595C" w:rsidP="000E595C">
      <w:pPr>
        <w:pStyle w:val="SingleTxtG"/>
      </w:pPr>
      <w:r w:rsidRPr="0019073C">
        <w:t>5.3.1.</w:t>
      </w:r>
      <w:r w:rsidR="00EE7DDC" w:rsidRPr="0019073C">
        <w:tab/>
      </w:r>
      <w:r w:rsidRPr="0019073C">
        <w:tab/>
      </w:r>
      <w:r w:rsidR="00EE7DDC" w:rsidRPr="0019073C">
        <w:t>Type I test (Simulating the average exhaust emissions after a cold start).</w:t>
      </w:r>
    </w:p>
    <w:p w:rsidR="00EE7DDC" w:rsidRPr="00A97596" w:rsidRDefault="00EE7DDC" w:rsidP="000E595C">
      <w:pPr>
        <w:pStyle w:val="SingleTxtG"/>
        <w:ind w:left="2268" w:hanging="1134"/>
      </w:pPr>
      <w:r w:rsidRPr="0019073C">
        <w:t>5.3.1.1.</w:t>
      </w:r>
      <w:r w:rsidRPr="0019073C">
        <w:tab/>
      </w:r>
      <w:r w:rsidR="003B2854" w:rsidRPr="0019073C">
        <w:t>Figure 1</w:t>
      </w:r>
      <w:r w:rsidRPr="00A97596">
        <w:t xml:space="preserve"> illustrates the routes for Type I test. This test shall be carried out on all vehicles referred to in </w:t>
      </w:r>
      <w:r w:rsidR="003B2854" w:rsidRPr="0019073C">
        <w:t>paragraph 1</w:t>
      </w:r>
      <w:r w:rsidRPr="00A97596">
        <w:t>.</w:t>
      </w:r>
      <w:del w:id="1144" w:author="rgardner" w:date="2012-11-29T14:11:00Z">
        <w:r w:rsidR="003B2854" w:rsidRPr="0019073C" w:rsidDel="007861B8">
          <w:delText>and its sub-paragraphs</w:delText>
        </w:r>
        <w:r w:rsidRPr="00A97596" w:rsidDel="007861B8">
          <w:delText>.</w:delText>
        </w:r>
      </w:del>
    </w:p>
    <w:p w:rsidR="00EE7DDC" w:rsidRPr="00A97596" w:rsidRDefault="00EE7DDC" w:rsidP="000E595C">
      <w:pPr>
        <w:pStyle w:val="SingleTxtG"/>
        <w:ind w:left="2268" w:hanging="1134"/>
        <w:rPr>
          <w:color w:val="000000"/>
        </w:rPr>
      </w:pPr>
      <w:r w:rsidRPr="00A97596">
        <w:t>5.3.1.2.</w:t>
      </w:r>
      <w:r w:rsidRPr="00A97596">
        <w:tab/>
        <w:t>The vehicle is placed on a chassis dynamometer equipped with a means of load and inertia simulation.</w:t>
      </w:r>
    </w:p>
    <w:p w:rsidR="00EE7DDC" w:rsidRPr="0019073C" w:rsidRDefault="00EE7DDC" w:rsidP="000E595C">
      <w:pPr>
        <w:pStyle w:val="SingleTxtG"/>
        <w:ind w:left="2268" w:hanging="1134"/>
      </w:pPr>
      <w:r w:rsidRPr="0019073C">
        <w:t>5.3.1.2.1.</w:t>
      </w:r>
      <w:r w:rsidRPr="0019073C">
        <w:tab/>
        <w:t>A test lasting a total of 19</w:t>
      </w:r>
      <w:r w:rsidR="00A16A10" w:rsidRPr="0019073C">
        <w:t> </w:t>
      </w:r>
      <w:r w:rsidRPr="0019073C">
        <w:t>minutes and 40</w:t>
      </w:r>
      <w:r w:rsidR="00A16A10" w:rsidRPr="0019073C">
        <w:t> </w:t>
      </w:r>
      <w:r w:rsidRPr="0019073C">
        <w:t>seconds, made up of two parts, One and Two, is performed without interruption. An</w:t>
      </w:r>
      <w:r w:rsidR="00A16A10" w:rsidRPr="0019073C">
        <w:t> </w:t>
      </w:r>
      <w:proofErr w:type="spellStart"/>
      <w:r w:rsidRPr="0019073C">
        <w:t>unsampled</w:t>
      </w:r>
      <w:proofErr w:type="spellEnd"/>
      <w:r w:rsidRPr="0019073C">
        <w:t xml:space="preserve"> period of not more than 20 seconds may, with the agreement of the manufacturer, be introduced between the end of Part One and the beginning of Part Two in order to facilitate adjustment of the test equipment.</w:t>
      </w:r>
    </w:p>
    <w:p w:rsidR="00EE7DDC" w:rsidRPr="00A97596" w:rsidRDefault="00EE7DDC" w:rsidP="00C3232E">
      <w:pPr>
        <w:pStyle w:val="SingleTxtG"/>
        <w:ind w:left="2268" w:hanging="1134"/>
      </w:pPr>
      <w:r w:rsidRPr="0019073C">
        <w:t>5.3.1.2.1.1.</w:t>
      </w:r>
      <w:r w:rsidRPr="0019073C">
        <w:tab/>
        <w:t>Vehicles that are fuelled with LPG or NG</w:t>
      </w:r>
      <w:r w:rsidR="00392743" w:rsidRPr="0019073C">
        <w:t>/biomethane</w:t>
      </w:r>
      <w:r w:rsidRPr="0019073C">
        <w:t xml:space="preserve"> shall be tested in the Type I test for variation in the composition of LPG </w:t>
      </w:r>
      <w:r w:rsidR="00946992" w:rsidRPr="0019073C">
        <w:t>or NG</w:t>
      </w:r>
      <w:r w:rsidR="00392743" w:rsidRPr="0019073C">
        <w:t>/biomethane</w:t>
      </w:r>
      <w:r w:rsidR="00946992" w:rsidRPr="0019073C">
        <w:t xml:space="preserve">, as set out in </w:t>
      </w:r>
      <w:r w:rsidR="003B2854" w:rsidRPr="0019073C">
        <w:t>Annex 12</w:t>
      </w:r>
      <w:r w:rsidR="00946992" w:rsidRPr="00A97596">
        <w:t xml:space="preserve">. </w:t>
      </w:r>
      <w:r w:rsidRPr="00A97596">
        <w:t>Vehicles that can be fuelled either with petrol or LPG or NG</w:t>
      </w:r>
      <w:r w:rsidR="00392743" w:rsidRPr="00A97596">
        <w:t>/biomethane</w:t>
      </w:r>
      <w:r w:rsidRPr="00A97596">
        <w:t xml:space="preserve"> shall be tested on both the fuels, tests on LPG or NG</w:t>
      </w:r>
      <w:r w:rsidR="00392743" w:rsidRPr="00A97596">
        <w:t>/biomethane</w:t>
      </w:r>
      <w:r w:rsidRPr="00A97596">
        <w:t xml:space="preserve"> being performed for variation in the composition of LPG or NG</w:t>
      </w:r>
      <w:r w:rsidR="00392743" w:rsidRPr="0019073C">
        <w:t>/biomethane</w:t>
      </w:r>
      <w:r w:rsidRPr="0019073C">
        <w:t xml:space="preserve">, as set out in </w:t>
      </w:r>
      <w:r w:rsidR="003B2854" w:rsidRPr="0019073C">
        <w:t>Annex 12</w:t>
      </w:r>
      <w:r w:rsidRPr="00A97596">
        <w:t>.</w:t>
      </w:r>
    </w:p>
    <w:p w:rsidR="00EE7DDC" w:rsidRPr="0019073C" w:rsidRDefault="00EE7DDC" w:rsidP="00C3232E">
      <w:pPr>
        <w:pStyle w:val="SingleTxtG"/>
        <w:ind w:left="2268" w:hanging="1134"/>
      </w:pPr>
      <w:r w:rsidRPr="00A97596">
        <w:t>5.3.1.2.1.2.</w:t>
      </w:r>
      <w:r w:rsidRPr="00A97596">
        <w:tab/>
        <w:t xml:space="preserve">Notwithstanding the requirement of </w:t>
      </w:r>
      <w:r w:rsidR="003B2854" w:rsidRPr="0019073C">
        <w:t>paragraph 5.3.1.2.1.1.</w:t>
      </w:r>
      <w:r w:rsidRPr="00A97596">
        <w:t>, vehicles that can be fuelled with either petrol or a gaseous fuel, but where the petrol system is fitted for emergency purposes or starting only and which the petrol tank cannot contain more than 15</w:t>
      </w:r>
      <w:r w:rsidR="00A16A10" w:rsidRPr="00A97596">
        <w:t> </w:t>
      </w:r>
      <w:r w:rsidRPr="00A97596">
        <w:t xml:space="preserve">litres of petrol will be regarded for the </w:t>
      </w:r>
      <w:del w:id="1145" w:author="rgardner" w:date="2012-11-30T15:46:00Z">
        <w:r w:rsidRPr="00A97596" w:rsidDel="003B420B">
          <w:delText xml:space="preserve">test </w:delText>
        </w:r>
      </w:del>
      <w:r w:rsidRPr="0019073C">
        <w:t>Type</w:t>
      </w:r>
      <w:r w:rsidR="00A16A10" w:rsidRPr="0019073C">
        <w:t> </w:t>
      </w:r>
      <w:r w:rsidRPr="0019073C">
        <w:t xml:space="preserve">I </w:t>
      </w:r>
      <w:ins w:id="1146" w:author="rgardner" w:date="2012-11-30T15:46:00Z">
        <w:r w:rsidR="003B420B" w:rsidRPr="0019073C">
          <w:t xml:space="preserve">test </w:t>
        </w:r>
      </w:ins>
      <w:r w:rsidRPr="0019073C">
        <w:t>as vehicles that can only run on a gaseous fuel.</w:t>
      </w:r>
    </w:p>
    <w:p w:rsidR="00EE7DDC" w:rsidRPr="0019073C" w:rsidRDefault="00EE7DDC" w:rsidP="00C3232E">
      <w:pPr>
        <w:pStyle w:val="SingleTxtG"/>
        <w:ind w:left="2268" w:hanging="1134"/>
      </w:pPr>
      <w:r w:rsidRPr="0019073C">
        <w:t>5.3.1.2.2.</w:t>
      </w:r>
      <w:r w:rsidRPr="0019073C">
        <w:tab/>
        <w:t xml:space="preserve">Part One of the test is made up of four elementary urban cycles. Each elementary urban cycle comprises </w:t>
      </w:r>
      <w:del w:id="1147" w:author="rgardner" w:date="2012-09-14T13:20:00Z">
        <w:r w:rsidRPr="0019073C" w:rsidDel="00844BD7">
          <w:delText xml:space="preserve">fifteen </w:delText>
        </w:r>
      </w:del>
      <w:ins w:id="1148" w:author="rgardner" w:date="2012-09-14T13:20:00Z">
        <w:r w:rsidR="00844BD7" w:rsidRPr="0019073C">
          <w:t xml:space="preserve">15 </w:t>
        </w:r>
      </w:ins>
      <w:r w:rsidRPr="0019073C">
        <w:t>phases (idling, acceleration, steady speed, deceleration, etc.).</w:t>
      </w:r>
    </w:p>
    <w:p w:rsidR="00EE7DDC" w:rsidRPr="0019073C" w:rsidRDefault="00EE7DDC" w:rsidP="00C3232E">
      <w:pPr>
        <w:pStyle w:val="SingleTxtG"/>
        <w:ind w:left="2268" w:hanging="1134"/>
      </w:pPr>
      <w:r w:rsidRPr="0019073C">
        <w:t>5.3.1.2.3.</w:t>
      </w:r>
      <w:r w:rsidRPr="0019073C">
        <w:tab/>
        <w:t>Part Two of the test is mad</w:t>
      </w:r>
      <w:r w:rsidR="00D63AC7" w:rsidRPr="0019073C">
        <w:t xml:space="preserve">e up of one extra-urban cycle. </w:t>
      </w:r>
      <w:r w:rsidRPr="0019073C">
        <w:t xml:space="preserve">The extra-urban </w:t>
      </w:r>
      <w:r w:rsidRPr="0019073C">
        <w:rPr>
          <w:spacing w:val="-3"/>
        </w:rPr>
        <w:t>cycle comprises 13</w:t>
      </w:r>
      <w:r w:rsidR="00A16A10" w:rsidRPr="0019073C">
        <w:rPr>
          <w:spacing w:val="-3"/>
        </w:rPr>
        <w:t> </w:t>
      </w:r>
      <w:r w:rsidRPr="0019073C">
        <w:rPr>
          <w:spacing w:val="-3"/>
        </w:rPr>
        <w:t>phases (idling, acceleration, steady speed, deceleration, etc.).</w:t>
      </w:r>
    </w:p>
    <w:p w:rsidR="00EE7DDC" w:rsidRPr="0019073C" w:rsidRDefault="00EE7DDC" w:rsidP="00C3232E">
      <w:pPr>
        <w:pStyle w:val="SingleTxtG"/>
        <w:ind w:left="2268" w:hanging="1134"/>
      </w:pPr>
      <w:r w:rsidRPr="0019073C">
        <w:t>5.3.1.2.4.</w:t>
      </w:r>
      <w:r w:rsidRPr="0019073C">
        <w:tab/>
        <w:t>During the test</w:t>
      </w:r>
      <w:del w:id="1149" w:author="rgardner" w:date="2012-09-14T13:20:00Z">
        <w:r w:rsidRPr="0019073C" w:rsidDel="00844BD7">
          <w:delText>,</w:delText>
        </w:r>
      </w:del>
      <w:r w:rsidRPr="0019073C">
        <w:t xml:space="preserve"> the exhaust gases are diluted and a proportional sample</w:t>
      </w:r>
      <w:r w:rsidR="00946992" w:rsidRPr="0019073C">
        <w:t xml:space="preserve"> collected in one or more bags.</w:t>
      </w:r>
      <w:r w:rsidRPr="0019073C">
        <w:t xml:space="preserve"> The exhaust gases of the vehicle tested are diluted, sampled and analysed, following the procedure described below, and the total volume of the diluted exhaust is measured. Not only </w:t>
      </w:r>
      <w:ins w:id="1150" w:author="rgardner" w:date="2012-09-14T13:21:00Z">
        <w:r w:rsidR="00844BD7" w:rsidRPr="0019073C">
          <w:t xml:space="preserve">are </w:t>
        </w:r>
      </w:ins>
      <w:r w:rsidRPr="0019073C">
        <w:t xml:space="preserve">the carbon monoxide, hydrocarbon and nitrogen oxide emissions </w:t>
      </w:r>
      <w:ins w:id="1151" w:author="rgardner" w:date="2012-09-14T13:21:00Z">
        <w:r w:rsidR="00844BD7" w:rsidRPr="0019073C">
          <w:t xml:space="preserve">recorded, </w:t>
        </w:r>
      </w:ins>
      <w:r w:rsidRPr="0019073C">
        <w:t>but also the particulate pollutant emissions from vehicles equipped with compression-ignition engines</w:t>
      </w:r>
      <w:del w:id="1152" w:author="rgardner" w:date="2012-09-14T13:21:00Z">
        <w:r w:rsidRPr="0019073C" w:rsidDel="00844BD7">
          <w:delText xml:space="preserve"> are recorded</w:delText>
        </w:r>
      </w:del>
      <w:r w:rsidRPr="0019073C">
        <w:t>.</w:t>
      </w:r>
    </w:p>
    <w:p w:rsidR="00EE7DDC" w:rsidRPr="00A97596" w:rsidRDefault="00EE7DDC" w:rsidP="00C3232E">
      <w:pPr>
        <w:pStyle w:val="SingleTxtG"/>
        <w:ind w:left="2268" w:hanging="1134"/>
      </w:pPr>
      <w:r w:rsidRPr="0019073C">
        <w:t>5.3.1.3.</w:t>
      </w:r>
      <w:r w:rsidRPr="0019073C">
        <w:tab/>
        <w:t xml:space="preserve">The test is carried out using the procedure </w:t>
      </w:r>
      <w:r w:rsidR="00685568" w:rsidRPr="0019073C">
        <w:t xml:space="preserve">of Type I test as </w:t>
      </w:r>
      <w:r w:rsidRPr="0019073C">
        <w:t>described in</w:t>
      </w:r>
      <w:r w:rsidR="00591E72" w:rsidRPr="0019073C">
        <w:t xml:space="preserve"> </w:t>
      </w:r>
      <w:r w:rsidR="003B2854" w:rsidRPr="0019073C">
        <w:t>Annex 4a</w:t>
      </w:r>
      <w:r w:rsidRPr="00A97596">
        <w:t xml:space="preserve">. The method used to collect and analyse the gases </w:t>
      </w:r>
      <w:r w:rsidR="00685568" w:rsidRPr="00A97596">
        <w:t xml:space="preserve">is prescribed in </w:t>
      </w:r>
      <w:r w:rsidR="003B2854" w:rsidRPr="0019073C">
        <w:t xml:space="preserve">Appendix 2 and </w:t>
      </w:r>
      <w:ins w:id="1153" w:author="rgardner" w:date="2012-09-14T13:22:00Z">
        <w:r w:rsidR="003B2854" w:rsidRPr="0019073C">
          <w:t xml:space="preserve">Appendix </w:t>
        </w:r>
      </w:ins>
      <w:r w:rsidR="003B2854" w:rsidRPr="0019073C">
        <w:t xml:space="preserve">3 </w:t>
      </w:r>
      <w:del w:id="1154" w:author="rgardner" w:date="2012-09-14T13:21:00Z">
        <w:r w:rsidR="003B2854" w:rsidRPr="0019073C">
          <w:delText xml:space="preserve">of </w:delText>
        </w:r>
      </w:del>
      <w:ins w:id="1155" w:author="rgardner" w:date="2012-09-14T13:21:00Z">
        <w:r w:rsidR="003B2854" w:rsidRPr="0019073C">
          <w:t xml:space="preserve">to </w:t>
        </w:r>
      </w:ins>
      <w:r w:rsidR="003B2854" w:rsidRPr="0019073C">
        <w:t>Annex 4a</w:t>
      </w:r>
      <w:r w:rsidR="00685568" w:rsidRPr="00A97596">
        <w:t xml:space="preserve">, and the method </w:t>
      </w:r>
      <w:r w:rsidR="0095528A" w:rsidRPr="00A97596">
        <w:t xml:space="preserve">to sample and analyse </w:t>
      </w:r>
      <w:r w:rsidRPr="00A97596">
        <w:t>the particulates shall be as prescribed</w:t>
      </w:r>
      <w:r w:rsidR="00685568" w:rsidRPr="00A97596">
        <w:t xml:space="preserve"> in </w:t>
      </w:r>
      <w:r w:rsidR="003B2854" w:rsidRPr="0019073C">
        <w:t xml:space="preserve">Appendix 4 and </w:t>
      </w:r>
      <w:ins w:id="1156" w:author="rgardner" w:date="2012-09-14T13:22:00Z">
        <w:r w:rsidR="003B2854" w:rsidRPr="0019073C">
          <w:t xml:space="preserve">Appendix </w:t>
        </w:r>
      </w:ins>
      <w:r w:rsidR="003B2854" w:rsidRPr="0019073C">
        <w:t xml:space="preserve">5 </w:t>
      </w:r>
      <w:del w:id="1157" w:author="rgardner" w:date="2012-09-14T13:22:00Z">
        <w:r w:rsidR="003B2854" w:rsidRPr="0019073C">
          <w:delText xml:space="preserve">of </w:delText>
        </w:r>
      </w:del>
      <w:ins w:id="1158" w:author="rgardner" w:date="2012-09-14T13:22:00Z">
        <w:r w:rsidR="003B2854" w:rsidRPr="0019073C">
          <w:t xml:space="preserve">to </w:t>
        </w:r>
      </w:ins>
      <w:r w:rsidR="003B2854" w:rsidRPr="0019073C">
        <w:t>Annex 4a</w:t>
      </w:r>
      <w:r w:rsidRPr="00A97596">
        <w:t>.</w:t>
      </w:r>
    </w:p>
    <w:p w:rsidR="003859A2" w:rsidRPr="00A97596" w:rsidRDefault="00EE7DDC" w:rsidP="00C3232E">
      <w:pPr>
        <w:pStyle w:val="SingleTxtG"/>
        <w:ind w:left="2268" w:hanging="1134"/>
      </w:pPr>
      <w:r w:rsidRPr="00A97596">
        <w:t>5.3.1.4.</w:t>
      </w:r>
      <w:r w:rsidRPr="00A97596">
        <w:tab/>
        <w:t xml:space="preserve">Subject to the requirements of </w:t>
      </w:r>
      <w:r w:rsidR="003B2854" w:rsidRPr="0019073C">
        <w:t>paragraph 5.3.1.5.</w:t>
      </w:r>
      <w:r w:rsidRPr="00A97596">
        <w:t xml:space="preserve"> the test shall be repeated three times. The results are multiplied by the appropriate deterioration factors obtained from </w:t>
      </w:r>
      <w:ins w:id="1159" w:author="rgardner" w:date="2012-12-10T14:35:00Z">
        <w:r w:rsidR="00D32AEA" w:rsidRPr="0019073C">
          <w:t xml:space="preserve">Table 3 in </w:t>
        </w:r>
      </w:ins>
      <w:r w:rsidR="003B2854" w:rsidRPr="0019073C">
        <w:t>paragraph 5.3.6.</w:t>
      </w:r>
      <w:r w:rsidRPr="00A97596">
        <w:t xml:space="preserve"> and, in the case of periodically regenerating systems as defined in </w:t>
      </w:r>
      <w:r w:rsidR="003B2854" w:rsidRPr="0019073C">
        <w:t>paragraph 2.20.</w:t>
      </w:r>
      <w:r w:rsidRPr="00A97596">
        <w:t>, also mu</w:t>
      </w:r>
      <w:r w:rsidR="00A16A10" w:rsidRPr="00A97596">
        <w:t>st be multiplied by the factors </w:t>
      </w:r>
      <w:r w:rsidRPr="00A97596">
        <w:t>K</w:t>
      </w:r>
      <w:r w:rsidRPr="00A97596">
        <w:rPr>
          <w:vertAlign w:val="subscript"/>
        </w:rPr>
        <w:t xml:space="preserve">i </w:t>
      </w:r>
      <w:r w:rsidRPr="00A97596">
        <w:t xml:space="preserve">obtained from </w:t>
      </w:r>
      <w:r w:rsidR="003B2854" w:rsidRPr="0019073C">
        <w:t>Annex 13.</w:t>
      </w:r>
      <w:r w:rsidRPr="00A97596">
        <w:t xml:space="preserve"> The resulting masses of gaseous emissions and, in the case of vehicles equipped with compression-ignition engines, the mass of particulates obtained in each test shall be les</w:t>
      </w:r>
      <w:r w:rsidR="006665E5" w:rsidRPr="00A97596">
        <w:t xml:space="preserve">s than the limits shown in </w:t>
      </w:r>
      <w:del w:id="1160" w:author="rgardner" w:date="2012-12-10T14:35:00Z">
        <w:r w:rsidR="006665E5" w:rsidRPr="00A97596" w:rsidDel="00D32AEA">
          <w:delText xml:space="preserve">the </w:delText>
        </w:r>
      </w:del>
      <w:r w:rsidR="003B2854" w:rsidRPr="0019073C">
        <w:t>Table 1</w:t>
      </w:r>
      <w:del w:id="1161" w:author="rgardner" w:date="2012-11-30T15:32:00Z">
        <w:r w:rsidRPr="00A97596" w:rsidDel="00335C64">
          <w:delText xml:space="preserve"> </w:delText>
        </w:r>
        <w:r w:rsidR="003B2854" w:rsidRPr="00A97596" w:rsidDel="00335C64">
          <w:delText>below</w:delText>
        </w:r>
      </w:del>
      <w:r w:rsidRPr="00A97596">
        <w:t>:</w:t>
      </w:r>
    </w:p>
    <w:p w:rsidR="00B2665C" w:rsidRPr="0019073C" w:rsidRDefault="00B2665C" w:rsidP="009A7784">
      <w:pPr>
        <w:pStyle w:val="SingleTxtG"/>
        <w:ind w:hanging="1134"/>
        <w:sectPr w:rsidR="00B2665C" w:rsidRPr="0019073C" w:rsidSect="00EE7370">
          <w:headerReference w:type="even" r:id="rId15"/>
          <w:headerReference w:type="default" r:id="rId16"/>
          <w:footerReference w:type="even" r:id="rId17"/>
          <w:footerReference w:type="default" r:id="rId18"/>
          <w:endnotePr>
            <w:numFmt w:val="decimal"/>
            <w:numRestart w:val="eachSect"/>
          </w:endnotePr>
          <w:pgSz w:w="11907" w:h="16840" w:code="9"/>
          <w:pgMar w:top="1701" w:right="1134" w:bottom="2268" w:left="1134" w:header="964" w:footer="1701" w:gutter="0"/>
          <w:cols w:space="720"/>
          <w:docGrid w:linePitch="326"/>
        </w:sectPr>
      </w:pPr>
    </w:p>
    <w:p w:rsidR="003775B6" w:rsidRPr="0019073C" w:rsidDel="00540AE6" w:rsidRDefault="003B2854" w:rsidP="003A65D6">
      <w:pPr>
        <w:pStyle w:val="Heading1"/>
        <w:rPr>
          <w:del w:id="1166" w:author="rgardner" w:date="2012-11-30T14:16:00Z"/>
        </w:rPr>
      </w:pPr>
      <w:r w:rsidRPr="0019073C">
        <w:t>Table 1</w:t>
      </w:r>
      <w:ins w:id="1167" w:author="rgardner" w:date="2012-11-30T14:16:00Z">
        <w:r w:rsidR="00540AE6" w:rsidRPr="0019073C">
          <w:t>:</w:t>
        </w:r>
      </w:ins>
    </w:p>
    <w:p w:rsidR="00C3232E" w:rsidRPr="0019073C" w:rsidRDefault="00540AE6" w:rsidP="00C057E4">
      <w:pPr>
        <w:pStyle w:val="Heading1"/>
        <w:rPr>
          <w:b/>
        </w:rPr>
      </w:pPr>
      <w:ins w:id="1168" w:author="rgardner" w:date="2012-11-30T14:16:00Z">
        <w:r w:rsidRPr="0019073C">
          <w:rPr>
            <w:b/>
          </w:rPr>
          <w:t xml:space="preserve"> </w:t>
        </w:r>
      </w:ins>
      <w:r w:rsidR="003B2854" w:rsidRPr="0019073C">
        <w:rPr>
          <w:b/>
        </w:rPr>
        <w:t>Emissions limit</w:t>
      </w:r>
      <w:ins w:id="1169" w:author="rgardner" w:date="2012-12-04T14:09:00Z">
        <w:r w:rsidR="00840DFD" w:rsidRPr="0019073C">
          <w:rPr>
            <w:b/>
          </w:rPr>
          <w:t>s</w:t>
        </w:r>
      </w:ins>
    </w:p>
    <w:tbl>
      <w:tblPr>
        <w:tblW w:w="1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3"/>
        <w:gridCol w:w="624"/>
        <w:gridCol w:w="1709"/>
        <w:gridCol w:w="711"/>
        <w:gridCol w:w="563"/>
        <w:gridCol w:w="694"/>
        <w:gridCol w:w="572"/>
        <w:gridCol w:w="560"/>
        <w:gridCol w:w="562"/>
        <w:gridCol w:w="459"/>
        <w:gridCol w:w="555"/>
        <w:gridCol w:w="488"/>
        <w:gridCol w:w="863"/>
        <w:gridCol w:w="694"/>
        <w:gridCol w:w="937"/>
        <w:gridCol w:w="311"/>
        <w:gridCol w:w="1736"/>
      </w:tblGrid>
      <w:tr w:rsidR="002D156A" w:rsidRPr="0019073C" w:rsidDel="005B11FF" w:rsidTr="0079541F">
        <w:trPr>
          <w:del w:id="1170" w:author="rgardner" w:date="2012-09-20T13:30:00Z"/>
        </w:trPr>
        <w:tc>
          <w:tcPr>
            <w:tcW w:w="12871" w:type="dxa"/>
            <w:gridSpan w:val="17"/>
            <w:shd w:val="clear" w:color="auto" w:fill="auto"/>
            <w:tcMar>
              <w:left w:w="28" w:type="dxa"/>
              <w:right w:w="28" w:type="dxa"/>
            </w:tcMar>
          </w:tcPr>
          <w:p w:rsidR="002D156A" w:rsidRPr="0019073C" w:rsidDel="005B11FF" w:rsidRDefault="002D156A" w:rsidP="0079541F">
            <w:pPr>
              <w:suppressAutoHyphens/>
              <w:spacing w:line="240" w:lineRule="atLeast"/>
              <w:ind w:left="2268" w:right="2268"/>
              <w:jc w:val="center"/>
              <w:rPr>
                <w:del w:id="1171" w:author="rgardner" w:date="2012-09-20T13:30:00Z"/>
                <w:i/>
                <w:color w:val="000000"/>
                <w:sz w:val="16"/>
                <w:szCs w:val="16"/>
              </w:rPr>
            </w:pPr>
            <w:del w:id="1172" w:author="rgardner" w:date="2012-09-20T13:30:00Z">
              <w:r w:rsidRPr="0019073C" w:rsidDel="005B11FF">
                <w:rPr>
                  <w:i/>
                  <w:color w:val="000000"/>
                  <w:sz w:val="16"/>
                  <w:szCs w:val="16"/>
                </w:rPr>
                <w:delText>Limit values</w:delText>
              </w:r>
            </w:del>
          </w:p>
        </w:tc>
      </w:tr>
      <w:tr w:rsidR="002D156A" w:rsidRPr="0019073C" w:rsidDel="005B11FF" w:rsidTr="0079541F">
        <w:trPr>
          <w:trHeight w:val="912"/>
          <w:del w:id="1173" w:author="rgardner" w:date="2012-09-20T13:30:00Z"/>
        </w:trPr>
        <w:tc>
          <w:tcPr>
            <w:tcW w:w="1457" w:type="dxa"/>
            <w:gridSpan w:val="2"/>
            <w:vMerge w:val="restart"/>
            <w:shd w:val="clear" w:color="auto" w:fill="auto"/>
            <w:tcMar>
              <w:left w:w="28" w:type="dxa"/>
              <w:right w:w="28" w:type="dxa"/>
            </w:tcMar>
            <w:vAlign w:val="center"/>
          </w:tcPr>
          <w:p w:rsidR="002D156A" w:rsidRPr="0019073C" w:rsidDel="005B11FF" w:rsidRDefault="002D156A" w:rsidP="0079541F">
            <w:pPr>
              <w:suppressAutoHyphens/>
              <w:spacing w:line="240" w:lineRule="atLeast"/>
              <w:rPr>
                <w:del w:id="1174" w:author="rgardner" w:date="2012-09-20T13:30:00Z"/>
                <w:i/>
                <w:sz w:val="16"/>
                <w:szCs w:val="16"/>
              </w:rPr>
            </w:pPr>
          </w:p>
        </w:tc>
        <w:tc>
          <w:tcPr>
            <w:tcW w:w="1709" w:type="dxa"/>
            <w:vMerge w:val="restart"/>
            <w:shd w:val="clear" w:color="auto" w:fill="auto"/>
            <w:tcMar>
              <w:left w:w="28" w:type="dxa"/>
              <w:right w:w="28" w:type="dxa"/>
            </w:tcMar>
            <w:vAlign w:val="bottom"/>
          </w:tcPr>
          <w:p w:rsidR="002D156A" w:rsidRPr="0019073C" w:rsidDel="005B11FF" w:rsidRDefault="002D156A" w:rsidP="0079541F">
            <w:pPr>
              <w:pStyle w:val="BodyText"/>
              <w:tabs>
                <w:tab w:val="left" w:pos="1800"/>
              </w:tabs>
              <w:suppressAutoHyphens/>
              <w:spacing w:after="0" w:line="240" w:lineRule="atLeast"/>
              <w:rPr>
                <w:del w:id="1175" w:author="rgardner" w:date="2012-09-20T13:30:00Z"/>
                <w:i/>
                <w:color w:val="000000"/>
                <w:sz w:val="16"/>
                <w:szCs w:val="16"/>
              </w:rPr>
            </w:pPr>
            <w:del w:id="1176" w:author="rgardner" w:date="2012-09-20T13:30:00Z">
              <w:r w:rsidRPr="0019073C" w:rsidDel="005B11FF">
                <w:rPr>
                  <w:i/>
                  <w:sz w:val="16"/>
                  <w:szCs w:val="16"/>
                </w:rPr>
                <w:delText>Reference mass</w:delText>
              </w:r>
              <w:r w:rsidRPr="0019073C" w:rsidDel="005B11FF">
                <w:rPr>
                  <w:i/>
                  <w:color w:val="000000"/>
                  <w:sz w:val="16"/>
                  <w:szCs w:val="16"/>
                </w:rPr>
                <w:delText>(RM)</w:delText>
              </w:r>
            </w:del>
          </w:p>
          <w:p w:rsidR="002D156A" w:rsidRPr="0019073C" w:rsidDel="005B11FF" w:rsidRDefault="002D156A" w:rsidP="0079541F">
            <w:pPr>
              <w:keepNext/>
              <w:keepLines/>
              <w:tabs>
                <w:tab w:val="left" w:pos="1800"/>
              </w:tabs>
              <w:suppressAutoHyphens/>
              <w:spacing w:line="240" w:lineRule="atLeast"/>
              <w:rPr>
                <w:del w:id="1177" w:author="rgardner" w:date="2012-09-20T13:30:00Z"/>
                <w:i/>
                <w:color w:val="000000"/>
                <w:sz w:val="16"/>
                <w:szCs w:val="16"/>
              </w:rPr>
            </w:pPr>
            <w:del w:id="1178" w:author="rgardner" w:date="2012-09-20T13:30:00Z">
              <w:r w:rsidRPr="0019073C" w:rsidDel="005B11FF">
                <w:rPr>
                  <w:i/>
                  <w:color w:val="000000"/>
                  <w:sz w:val="16"/>
                  <w:szCs w:val="16"/>
                </w:rPr>
                <w:delText>(kg)</w:delText>
              </w:r>
            </w:del>
          </w:p>
        </w:tc>
        <w:tc>
          <w:tcPr>
            <w:tcW w:w="1274" w:type="dxa"/>
            <w:gridSpan w:val="2"/>
            <w:shd w:val="clear" w:color="auto" w:fill="auto"/>
            <w:tcMar>
              <w:left w:w="28" w:type="dxa"/>
              <w:right w:w="28" w:type="dxa"/>
            </w:tcMar>
            <w:vAlign w:val="center"/>
          </w:tcPr>
          <w:p w:rsidR="002D156A" w:rsidRPr="0019073C" w:rsidDel="005B11FF" w:rsidRDefault="002D156A" w:rsidP="0079541F">
            <w:pPr>
              <w:tabs>
                <w:tab w:val="left" w:pos="1800"/>
              </w:tabs>
              <w:suppressAutoHyphens/>
              <w:spacing w:line="240" w:lineRule="atLeast"/>
              <w:jc w:val="center"/>
              <w:rPr>
                <w:del w:id="1179" w:author="rgardner" w:date="2012-09-20T13:30:00Z"/>
                <w:i/>
                <w:color w:val="000000"/>
                <w:sz w:val="16"/>
                <w:szCs w:val="16"/>
                <w:lang w:val="en-US"/>
              </w:rPr>
            </w:pPr>
            <w:del w:id="1180" w:author="rgardner" w:date="2012-09-20T13:30:00Z">
              <w:r w:rsidRPr="0019073C" w:rsidDel="005B11FF">
                <w:rPr>
                  <w:i/>
                  <w:color w:val="000000"/>
                  <w:sz w:val="16"/>
                  <w:szCs w:val="16"/>
                  <w:lang w:val="en-US"/>
                </w:rPr>
                <w:delText>Mass of carbon monoxide</w:delText>
              </w:r>
              <w:r w:rsidRPr="0019073C" w:rsidDel="005B11FF">
                <w:rPr>
                  <w:i/>
                  <w:color w:val="000000"/>
                  <w:sz w:val="16"/>
                  <w:szCs w:val="16"/>
                  <w:lang w:val="en-US"/>
                </w:rPr>
                <w:br/>
                <w:delText>(CO)</w:delText>
              </w:r>
            </w:del>
          </w:p>
        </w:tc>
        <w:tc>
          <w:tcPr>
            <w:tcW w:w="1266" w:type="dxa"/>
            <w:gridSpan w:val="2"/>
            <w:shd w:val="clear" w:color="auto" w:fill="auto"/>
            <w:tcMar>
              <w:left w:w="28" w:type="dxa"/>
              <w:right w:w="28" w:type="dxa"/>
            </w:tcMar>
            <w:vAlign w:val="center"/>
          </w:tcPr>
          <w:p w:rsidR="002D156A" w:rsidRPr="0019073C" w:rsidDel="005B11FF" w:rsidRDefault="002D156A" w:rsidP="0079541F">
            <w:pPr>
              <w:suppressAutoHyphens/>
              <w:spacing w:line="240" w:lineRule="atLeast"/>
              <w:jc w:val="center"/>
              <w:rPr>
                <w:del w:id="1181" w:author="rgardner" w:date="2012-09-20T13:30:00Z"/>
                <w:i/>
                <w:sz w:val="16"/>
                <w:szCs w:val="16"/>
                <w:lang w:val="en-US"/>
              </w:rPr>
            </w:pPr>
            <w:del w:id="1182" w:author="rgardner" w:date="2012-09-20T13:30:00Z">
              <w:r w:rsidRPr="0019073C" w:rsidDel="005B11FF">
                <w:rPr>
                  <w:i/>
                  <w:color w:val="000000"/>
                  <w:sz w:val="16"/>
                  <w:szCs w:val="16"/>
                  <w:lang w:val="en-US"/>
                </w:rPr>
                <w:delText>Mass of total hydrocarbons</w:delText>
              </w:r>
              <w:r w:rsidRPr="0019073C" w:rsidDel="005B11FF">
                <w:rPr>
                  <w:i/>
                  <w:color w:val="000000"/>
                  <w:sz w:val="16"/>
                  <w:szCs w:val="16"/>
                  <w:lang w:val="en-US"/>
                </w:rPr>
                <w:br/>
                <w:delText>(THC)</w:delText>
              </w:r>
            </w:del>
          </w:p>
        </w:tc>
        <w:tc>
          <w:tcPr>
            <w:tcW w:w="1122" w:type="dxa"/>
            <w:gridSpan w:val="2"/>
            <w:shd w:val="clear" w:color="auto" w:fill="auto"/>
            <w:tcMar>
              <w:left w:w="28" w:type="dxa"/>
              <w:right w:w="28" w:type="dxa"/>
            </w:tcMar>
            <w:vAlign w:val="center"/>
          </w:tcPr>
          <w:p w:rsidR="002D156A" w:rsidRPr="0019073C" w:rsidDel="005B11FF" w:rsidRDefault="002D156A" w:rsidP="0079541F">
            <w:pPr>
              <w:tabs>
                <w:tab w:val="left" w:pos="1800"/>
              </w:tabs>
              <w:suppressAutoHyphens/>
              <w:spacing w:line="240" w:lineRule="atLeast"/>
              <w:jc w:val="center"/>
              <w:rPr>
                <w:del w:id="1183" w:author="rgardner" w:date="2012-09-20T13:30:00Z"/>
                <w:i/>
                <w:color w:val="000000"/>
                <w:sz w:val="16"/>
                <w:szCs w:val="16"/>
                <w:u w:val="single"/>
                <w:lang w:val="en-US"/>
              </w:rPr>
            </w:pPr>
            <w:del w:id="1184" w:author="rgardner" w:date="2012-09-20T13:30:00Z">
              <w:r w:rsidRPr="0019073C" w:rsidDel="005B11FF">
                <w:rPr>
                  <w:i/>
                  <w:color w:val="000000"/>
                  <w:sz w:val="16"/>
                  <w:szCs w:val="16"/>
                  <w:lang w:val="en-US"/>
                </w:rPr>
                <w:delText xml:space="preserve">Mass of non- methane </w:delText>
              </w:r>
              <w:r w:rsidRPr="0019073C" w:rsidDel="005B11FF">
                <w:rPr>
                  <w:i/>
                  <w:color w:val="000000"/>
                  <w:spacing w:val="-2"/>
                  <w:sz w:val="16"/>
                  <w:szCs w:val="16"/>
                  <w:lang w:val="en-US"/>
                </w:rPr>
                <w:delText>hydrocarbons</w:delText>
              </w:r>
              <w:r w:rsidRPr="0019073C" w:rsidDel="005B11FF">
                <w:rPr>
                  <w:i/>
                  <w:color w:val="000000"/>
                  <w:sz w:val="16"/>
                  <w:szCs w:val="16"/>
                  <w:lang w:val="en-US"/>
                </w:rPr>
                <w:delText xml:space="preserve"> (NMHC)</w:delText>
              </w:r>
            </w:del>
          </w:p>
        </w:tc>
        <w:tc>
          <w:tcPr>
            <w:tcW w:w="1014" w:type="dxa"/>
            <w:gridSpan w:val="2"/>
            <w:shd w:val="clear" w:color="auto" w:fill="auto"/>
            <w:tcMar>
              <w:left w:w="28" w:type="dxa"/>
              <w:right w:w="28" w:type="dxa"/>
            </w:tcMar>
            <w:vAlign w:val="center"/>
          </w:tcPr>
          <w:p w:rsidR="002D156A" w:rsidRPr="0019073C" w:rsidDel="005B11FF" w:rsidRDefault="002D156A" w:rsidP="0079541F">
            <w:pPr>
              <w:suppressAutoHyphens/>
              <w:spacing w:line="240" w:lineRule="atLeast"/>
              <w:jc w:val="center"/>
              <w:rPr>
                <w:del w:id="1185" w:author="rgardner" w:date="2012-09-20T13:30:00Z"/>
                <w:i/>
                <w:sz w:val="16"/>
                <w:szCs w:val="16"/>
                <w:lang w:val="en-US"/>
              </w:rPr>
            </w:pPr>
            <w:del w:id="1186" w:author="rgardner" w:date="2012-09-20T13:30:00Z">
              <w:r w:rsidRPr="0019073C" w:rsidDel="005B11FF">
                <w:rPr>
                  <w:i/>
                  <w:sz w:val="16"/>
                  <w:szCs w:val="16"/>
                  <w:lang w:val="en-US"/>
                </w:rPr>
                <w:delText>Mass of oxides of nitrogen</w:delText>
              </w:r>
              <w:r w:rsidRPr="0019073C" w:rsidDel="005B11FF">
                <w:rPr>
                  <w:i/>
                  <w:sz w:val="16"/>
                  <w:szCs w:val="16"/>
                  <w:lang w:val="en-US"/>
                </w:rPr>
                <w:br/>
                <w:delText>(NO</w:delText>
              </w:r>
              <w:r w:rsidRPr="0019073C" w:rsidDel="005B11FF">
                <w:rPr>
                  <w:i/>
                  <w:sz w:val="16"/>
                  <w:szCs w:val="16"/>
                  <w:vertAlign w:val="subscript"/>
                  <w:lang w:val="en-US"/>
                </w:rPr>
                <w:delText>x</w:delText>
              </w:r>
              <w:r w:rsidRPr="0019073C" w:rsidDel="005B11FF">
                <w:rPr>
                  <w:i/>
                  <w:sz w:val="16"/>
                  <w:szCs w:val="16"/>
                  <w:lang w:val="en-US"/>
                </w:rPr>
                <w:delText>)</w:delText>
              </w:r>
            </w:del>
          </w:p>
        </w:tc>
        <w:tc>
          <w:tcPr>
            <w:tcW w:w="1351" w:type="dxa"/>
            <w:gridSpan w:val="2"/>
            <w:shd w:val="clear" w:color="auto" w:fill="auto"/>
            <w:tcMar>
              <w:left w:w="28" w:type="dxa"/>
              <w:right w:w="28" w:type="dxa"/>
            </w:tcMar>
            <w:vAlign w:val="center"/>
          </w:tcPr>
          <w:p w:rsidR="002D156A" w:rsidRPr="0019073C" w:rsidDel="005B11FF" w:rsidRDefault="002D156A" w:rsidP="0079541F">
            <w:pPr>
              <w:pStyle w:val="BodyText3"/>
              <w:tabs>
                <w:tab w:val="left" w:pos="1800"/>
              </w:tabs>
              <w:suppressAutoHyphens/>
              <w:spacing w:after="0" w:line="240" w:lineRule="atLeast"/>
              <w:jc w:val="center"/>
              <w:rPr>
                <w:del w:id="1187" w:author="rgardner" w:date="2012-09-20T13:30:00Z"/>
                <w:i/>
              </w:rPr>
            </w:pPr>
            <w:del w:id="1188" w:author="rgardner" w:date="2012-09-20T13:30:00Z">
              <w:r w:rsidRPr="0019073C" w:rsidDel="005B11FF">
                <w:rPr>
                  <w:i/>
                </w:rPr>
                <w:delText>Combined mass of hydrocarbons and oxides of nitrogen</w:delText>
              </w:r>
            </w:del>
          </w:p>
          <w:p w:rsidR="002D156A" w:rsidRPr="0019073C" w:rsidDel="005B11FF" w:rsidRDefault="002D156A" w:rsidP="0079541F">
            <w:pPr>
              <w:tabs>
                <w:tab w:val="left" w:pos="1800"/>
              </w:tabs>
              <w:suppressAutoHyphens/>
              <w:spacing w:line="240" w:lineRule="atLeast"/>
              <w:jc w:val="center"/>
              <w:rPr>
                <w:del w:id="1189" w:author="rgardner" w:date="2012-09-20T13:30:00Z"/>
                <w:i/>
                <w:color w:val="000000"/>
                <w:sz w:val="16"/>
                <w:szCs w:val="16"/>
                <w:u w:val="single"/>
              </w:rPr>
            </w:pPr>
            <w:del w:id="1190" w:author="rgardner" w:date="2012-09-20T13:30:00Z">
              <w:r w:rsidRPr="0019073C" w:rsidDel="005B11FF">
                <w:rPr>
                  <w:i/>
                  <w:color w:val="000000"/>
                  <w:sz w:val="16"/>
                  <w:szCs w:val="16"/>
                </w:rPr>
                <w:delText>(THC + NO</w:delText>
              </w:r>
              <w:r w:rsidRPr="0019073C" w:rsidDel="005B11FF">
                <w:rPr>
                  <w:i/>
                  <w:color w:val="000000"/>
                  <w:sz w:val="16"/>
                  <w:szCs w:val="16"/>
                  <w:vertAlign w:val="subscript"/>
                </w:rPr>
                <w:delText>x</w:delText>
              </w:r>
              <w:r w:rsidRPr="0019073C" w:rsidDel="005B11FF">
                <w:rPr>
                  <w:i/>
                  <w:color w:val="000000"/>
                  <w:sz w:val="16"/>
                  <w:szCs w:val="16"/>
                </w:rPr>
                <w:delText>)</w:delText>
              </w:r>
            </w:del>
          </w:p>
        </w:tc>
        <w:tc>
          <w:tcPr>
            <w:tcW w:w="1631" w:type="dxa"/>
            <w:gridSpan w:val="2"/>
            <w:shd w:val="clear" w:color="auto" w:fill="auto"/>
            <w:tcMar>
              <w:left w:w="28" w:type="dxa"/>
              <w:right w:w="28" w:type="dxa"/>
            </w:tcMar>
            <w:vAlign w:val="center"/>
          </w:tcPr>
          <w:p w:rsidR="002D156A" w:rsidRPr="0019073C" w:rsidDel="005B11FF" w:rsidRDefault="002D156A" w:rsidP="0079541F">
            <w:pPr>
              <w:tabs>
                <w:tab w:val="left" w:pos="1800"/>
              </w:tabs>
              <w:suppressAutoHyphens/>
              <w:spacing w:line="240" w:lineRule="atLeast"/>
              <w:jc w:val="center"/>
              <w:rPr>
                <w:del w:id="1191" w:author="rgardner" w:date="2012-09-20T13:30:00Z"/>
                <w:i/>
                <w:color w:val="000000"/>
                <w:sz w:val="16"/>
                <w:szCs w:val="16"/>
                <w:u w:val="single"/>
                <w:lang w:val="en-US"/>
              </w:rPr>
            </w:pPr>
            <w:del w:id="1192" w:author="rgardner" w:date="2012-09-20T13:30:00Z">
              <w:r w:rsidRPr="0019073C" w:rsidDel="005B11FF">
                <w:rPr>
                  <w:i/>
                  <w:color w:val="000000"/>
                  <w:sz w:val="16"/>
                  <w:szCs w:val="16"/>
                  <w:lang w:val="en-US"/>
                </w:rPr>
                <w:delText>Mass of particula</w:delText>
              </w:r>
              <w:r w:rsidR="0095528A" w:rsidRPr="0019073C" w:rsidDel="005B11FF">
                <w:rPr>
                  <w:i/>
                  <w:color w:val="000000"/>
                  <w:sz w:val="16"/>
                  <w:szCs w:val="16"/>
                  <w:lang w:val="en-US"/>
                </w:rPr>
                <w:delText>t</w:delText>
              </w:r>
              <w:r w:rsidRPr="0019073C" w:rsidDel="005B11FF">
                <w:rPr>
                  <w:i/>
                  <w:color w:val="000000"/>
                  <w:sz w:val="16"/>
                  <w:szCs w:val="16"/>
                  <w:lang w:val="en-US"/>
                </w:rPr>
                <w:delText xml:space="preserve">e matter </w:delText>
              </w:r>
              <w:r w:rsidRPr="0019073C" w:rsidDel="005B11FF">
                <w:rPr>
                  <w:i/>
                  <w:color w:val="000000"/>
                  <w:sz w:val="16"/>
                  <w:szCs w:val="16"/>
                  <w:vertAlign w:val="superscript"/>
                  <w:lang w:val="en-US"/>
                </w:rPr>
                <w:br/>
              </w:r>
              <w:r w:rsidRPr="0019073C" w:rsidDel="005B11FF">
                <w:rPr>
                  <w:i/>
                  <w:color w:val="000000"/>
                  <w:sz w:val="16"/>
                  <w:szCs w:val="16"/>
                  <w:lang w:val="en-US"/>
                </w:rPr>
                <w:delText>(PM)</w:delText>
              </w:r>
            </w:del>
          </w:p>
        </w:tc>
        <w:tc>
          <w:tcPr>
            <w:tcW w:w="2047" w:type="dxa"/>
            <w:gridSpan w:val="2"/>
            <w:shd w:val="clear" w:color="auto" w:fill="auto"/>
            <w:tcMar>
              <w:left w:w="28" w:type="dxa"/>
              <w:right w:w="28" w:type="dxa"/>
            </w:tcMar>
            <w:vAlign w:val="center"/>
          </w:tcPr>
          <w:p w:rsidR="002D156A" w:rsidRPr="0019073C" w:rsidDel="005B11FF" w:rsidRDefault="002D156A" w:rsidP="0079541F">
            <w:pPr>
              <w:suppressAutoHyphens/>
              <w:spacing w:line="240" w:lineRule="atLeast"/>
              <w:jc w:val="center"/>
              <w:rPr>
                <w:del w:id="1193" w:author="rgardner" w:date="2012-09-20T13:30:00Z"/>
                <w:i/>
                <w:sz w:val="16"/>
                <w:szCs w:val="16"/>
              </w:rPr>
            </w:pPr>
            <w:del w:id="1194" w:author="rgardner" w:date="2012-09-20T13:30:00Z">
              <w:r w:rsidRPr="0019073C" w:rsidDel="005B11FF">
                <w:rPr>
                  <w:i/>
                  <w:sz w:val="16"/>
                  <w:szCs w:val="16"/>
                </w:rPr>
                <w:delText xml:space="preserve">Number of particles </w:delText>
              </w:r>
              <w:r w:rsidRPr="0019073C" w:rsidDel="005B11FF">
                <w:rPr>
                  <w:i/>
                  <w:sz w:val="16"/>
                  <w:szCs w:val="16"/>
                </w:rPr>
                <w:br/>
                <w:delText>(P)</w:delText>
              </w:r>
            </w:del>
          </w:p>
        </w:tc>
      </w:tr>
      <w:tr w:rsidR="002D156A" w:rsidRPr="0019073C" w:rsidDel="005B11FF" w:rsidTr="0079541F">
        <w:trPr>
          <w:del w:id="1195" w:author="rgardner" w:date="2012-09-20T13:30:00Z"/>
        </w:trPr>
        <w:tc>
          <w:tcPr>
            <w:tcW w:w="1457" w:type="dxa"/>
            <w:gridSpan w:val="2"/>
            <w:vMerge/>
            <w:shd w:val="clear" w:color="auto" w:fill="auto"/>
            <w:tcMar>
              <w:left w:w="28" w:type="dxa"/>
              <w:right w:w="28" w:type="dxa"/>
            </w:tcMar>
          </w:tcPr>
          <w:p w:rsidR="002D156A" w:rsidRPr="0019073C" w:rsidDel="005B11FF" w:rsidRDefault="002D156A" w:rsidP="0079541F">
            <w:pPr>
              <w:suppressAutoHyphens/>
              <w:spacing w:line="240" w:lineRule="atLeast"/>
              <w:rPr>
                <w:del w:id="1196" w:author="rgardner" w:date="2012-09-20T13:30:00Z"/>
                <w:sz w:val="20"/>
              </w:rPr>
            </w:pPr>
          </w:p>
        </w:tc>
        <w:tc>
          <w:tcPr>
            <w:tcW w:w="1709" w:type="dxa"/>
            <w:vMerge/>
            <w:shd w:val="clear" w:color="auto" w:fill="auto"/>
            <w:tcMar>
              <w:left w:w="28" w:type="dxa"/>
              <w:right w:w="28" w:type="dxa"/>
            </w:tcMar>
          </w:tcPr>
          <w:p w:rsidR="002D156A" w:rsidRPr="0019073C" w:rsidDel="005B11FF" w:rsidRDefault="002D156A" w:rsidP="0079541F">
            <w:pPr>
              <w:suppressAutoHyphens/>
              <w:spacing w:line="240" w:lineRule="atLeast"/>
              <w:rPr>
                <w:del w:id="1197" w:author="rgardner" w:date="2012-09-20T13:30:00Z"/>
                <w:sz w:val="20"/>
              </w:rPr>
            </w:pPr>
          </w:p>
        </w:tc>
        <w:tc>
          <w:tcPr>
            <w:tcW w:w="1274" w:type="dxa"/>
            <w:gridSpan w:val="2"/>
            <w:shd w:val="clear" w:color="auto" w:fill="auto"/>
            <w:tcMar>
              <w:left w:w="28" w:type="dxa"/>
              <w:right w:w="28" w:type="dxa"/>
            </w:tcMar>
            <w:vAlign w:val="bottom"/>
          </w:tcPr>
          <w:p w:rsidR="002D156A" w:rsidRPr="0019073C" w:rsidDel="005B11FF" w:rsidRDefault="002D156A" w:rsidP="0079541F">
            <w:pPr>
              <w:pStyle w:val="Heading6"/>
              <w:tabs>
                <w:tab w:val="left" w:pos="1800"/>
              </w:tabs>
              <w:suppressAutoHyphens/>
              <w:jc w:val="center"/>
              <w:rPr>
                <w:del w:id="1198" w:author="rgardner" w:date="2012-09-20T13:30:00Z"/>
                <w:i/>
                <w:sz w:val="16"/>
                <w:szCs w:val="16"/>
                <w:vertAlign w:val="subscript"/>
              </w:rPr>
            </w:pPr>
            <w:del w:id="1199" w:author="rgardner" w:date="2012-09-20T13:30:00Z">
              <w:r w:rsidRPr="0019073C" w:rsidDel="005B11FF">
                <w:rPr>
                  <w:i/>
                  <w:sz w:val="16"/>
                  <w:szCs w:val="16"/>
                </w:rPr>
                <w:delText>L</w:delText>
              </w:r>
              <w:r w:rsidRPr="0019073C" w:rsidDel="005B11FF">
                <w:rPr>
                  <w:i/>
                  <w:sz w:val="16"/>
                  <w:szCs w:val="16"/>
                  <w:vertAlign w:val="subscript"/>
                </w:rPr>
                <w:delText>1</w:delText>
              </w:r>
            </w:del>
          </w:p>
          <w:p w:rsidR="002D156A" w:rsidRPr="0019073C" w:rsidDel="005B11FF" w:rsidRDefault="002D156A" w:rsidP="0079541F">
            <w:pPr>
              <w:tabs>
                <w:tab w:val="left" w:pos="1800"/>
              </w:tabs>
              <w:suppressAutoHyphens/>
              <w:spacing w:line="240" w:lineRule="atLeast"/>
              <w:jc w:val="center"/>
              <w:rPr>
                <w:del w:id="1200" w:author="rgardner" w:date="2012-09-20T13:30:00Z"/>
                <w:i/>
                <w:color w:val="000000"/>
                <w:sz w:val="16"/>
                <w:szCs w:val="16"/>
              </w:rPr>
            </w:pPr>
            <w:del w:id="1201" w:author="rgardner" w:date="2012-09-20T13:30:00Z">
              <w:r w:rsidRPr="0019073C" w:rsidDel="005B11FF">
                <w:rPr>
                  <w:i/>
                  <w:color w:val="000000"/>
                  <w:sz w:val="16"/>
                  <w:szCs w:val="16"/>
                </w:rPr>
                <w:delText>(mg/km)</w:delText>
              </w:r>
            </w:del>
          </w:p>
        </w:tc>
        <w:tc>
          <w:tcPr>
            <w:tcW w:w="1266" w:type="dxa"/>
            <w:gridSpan w:val="2"/>
            <w:shd w:val="clear" w:color="auto" w:fill="auto"/>
            <w:tcMar>
              <w:left w:w="28" w:type="dxa"/>
              <w:right w:w="28" w:type="dxa"/>
            </w:tcMar>
          </w:tcPr>
          <w:p w:rsidR="002D156A" w:rsidRPr="0019073C" w:rsidDel="005B11FF" w:rsidRDefault="002D156A" w:rsidP="0079541F">
            <w:pPr>
              <w:tabs>
                <w:tab w:val="left" w:pos="1800"/>
              </w:tabs>
              <w:suppressAutoHyphens/>
              <w:spacing w:line="240" w:lineRule="atLeast"/>
              <w:jc w:val="center"/>
              <w:rPr>
                <w:del w:id="1202" w:author="rgardner" w:date="2012-09-20T13:30:00Z"/>
                <w:i/>
                <w:color w:val="000000"/>
                <w:sz w:val="16"/>
                <w:szCs w:val="16"/>
                <w:vertAlign w:val="subscript"/>
              </w:rPr>
            </w:pPr>
            <w:del w:id="1203" w:author="rgardner" w:date="2012-09-20T13:30:00Z">
              <w:r w:rsidRPr="0019073C" w:rsidDel="005B11FF">
                <w:rPr>
                  <w:i/>
                  <w:color w:val="000000"/>
                  <w:sz w:val="16"/>
                  <w:szCs w:val="16"/>
                </w:rPr>
                <w:delText>L</w:delText>
              </w:r>
              <w:r w:rsidRPr="0019073C" w:rsidDel="005B11FF">
                <w:rPr>
                  <w:i/>
                  <w:color w:val="000000"/>
                  <w:sz w:val="16"/>
                  <w:szCs w:val="16"/>
                  <w:vertAlign w:val="subscript"/>
                </w:rPr>
                <w:delText>2</w:delText>
              </w:r>
            </w:del>
          </w:p>
          <w:p w:rsidR="002D156A" w:rsidRPr="0019073C" w:rsidDel="005B11FF" w:rsidRDefault="002D156A" w:rsidP="0079541F">
            <w:pPr>
              <w:tabs>
                <w:tab w:val="left" w:pos="1800"/>
              </w:tabs>
              <w:suppressAutoHyphens/>
              <w:spacing w:line="240" w:lineRule="atLeast"/>
              <w:jc w:val="center"/>
              <w:rPr>
                <w:del w:id="1204" w:author="rgardner" w:date="2012-09-20T13:30:00Z"/>
                <w:i/>
                <w:color w:val="000000"/>
                <w:sz w:val="16"/>
                <w:szCs w:val="16"/>
                <w:u w:val="single"/>
              </w:rPr>
            </w:pPr>
            <w:del w:id="1205" w:author="rgardner" w:date="2012-09-20T13:30:00Z">
              <w:r w:rsidRPr="0019073C" w:rsidDel="005B11FF">
                <w:rPr>
                  <w:i/>
                  <w:color w:val="000000"/>
                  <w:sz w:val="16"/>
                  <w:szCs w:val="16"/>
                </w:rPr>
                <w:delText>(mg/km)</w:delText>
              </w:r>
            </w:del>
          </w:p>
        </w:tc>
        <w:tc>
          <w:tcPr>
            <w:tcW w:w="1122" w:type="dxa"/>
            <w:gridSpan w:val="2"/>
            <w:shd w:val="clear" w:color="auto" w:fill="auto"/>
            <w:tcMar>
              <w:left w:w="28" w:type="dxa"/>
              <w:right w:w="28" w:type="dxa"/>
            </w:tcMar>
          </w:tcPr>
          <w:p w:rsidR="002D156A" w:rsidRPr="0019073C" w:rsidDel="005B11FF" w:rsidRDefault="002D156A" w:rsidP="0079541F">
            <w:pPr>
              <w:tabs>
                <w:tab w:val="left" w:pos="1800"/>
              </w:tabs>
              <w:suppressAutoHyphens/>
              <w:spacing w:line="240" w:lineRule="atLeast"/>
              <w:jc w:val="center"/>
              <w:rPr>
                <w:del w:id="1206" w:author="rgardner" w:date="2012-09-20T13:30:00Z"/>
                <w:i/>
                <w:color w:val="000000"/>
                <w:sz w:val="16"/>
                <w:szCs w:val="16"/>
              </w:rPr>
            </w:pPr>
            <w:del w:id="1207" w:author="rgardner" w:date="2012-09-20T13:30:00Z">
              <w:r w:rsidRPr="0019073C" w:rsidDel="005B11FF">
                <w:rPr>
                  <w:i/>
                  <w:color w:val="000000"/>
                  <w:sz w:val="16"/>
                  <w:szCs w:val="16"/>
                </w:rPr>
                <w:delText>L</w:delText>
              </w:r>
              <w:r w:rsidRPr="0019073C" w:rsidDel="005B11FF">
                <w:rPr>
                  <w:i/>
                  <w:color w:val="000000"/>
                  <w:sz w:val="16"/>
                  <w:szCs w:val="16"/>
                  <w:vertAlign w:val="subscript"/>
                </w:rPr>
                <w:delText>3</w:delText>
              </w:r>
            </w:del>
          </w:p>
          <w:p w:rsidR="002D156A" w:rsidRPr="0019073C" w:rsidDel="005B11FF" w:rsidRDefault="002D156A" w:rsidP="0079541F">
            <w:pPr>
              <w:tabs>
                <w:tab w:val="left" w:pos="1800"/>
              </w:tabs>
              <w:suppressAutoHyphens/>
              <w:spacing w:line="240" w:lineRule="atLeast"/>
              <w:jc w:val="center"/>
              <w:rPr>
                <w:del w:id="1208" w:author="rgardner" w:date="2012-09-20T13:30:00Z"/>
                <w:i/>
                <w:color w:val="000000"/>
                <w:sz w:val="16"/>
                <w:szCs w:val="16"/>
                <w:u w:val="single"/>
              </w:rPr>
            </w:pPr>
            <w:del w:id="1209" w:author="rgardner" w:date="2012-09-20T13:30:00Z">
              <w:r w:rsidRPr="0019073C" w:rsidDel="005B11FF">
                <w:rPr>
                  <w:i/>
                  <w:color w:val="000000"/>
                  <w:sz w:val="16"/>
                  <w:szCs w:val="16"/>
                </w:rPr>
                <w:delText>(mg/km)</w:delText>
              </w:r>
            </w:del>
          </w:p>
        </w:tc>
        <w:tc>
          <w:tcPr>
            <w:tcW w:w="1014" w:type="dxa"/>
            <w:gridSpan w:val="2"/>
            <w:shd w:val="clear" w:color="auto" w:fill="auto"/>
            <w:tcMar>
              <w:left w:w="28" w:type="dxa"/>
              <w:right w:w="28" w:type="dxa"/>
            </w:tcMar>
          </w:tcPr>
          <w:p w:rsidR="002D156A" w:rsidRPr="0019073C" w:rsidDel="005B11FF" w:rsidRDefault="002D156A" w:rsidP="0079541F">
            <w:pPr>
              <w:tabs>
                <w:tab w:val="left" w:pos="1800"/>
              </w:tabs>
              <w:suppressAutoHyphens/>
              <w:spacing w:line="240" w:lineRule="atLeast"/>
              <w:jc w:val="center"/>
              <w:rPr>
                <w:del w:id="1210" w:author="rgardner" w:date="2012-09-20T13:30:00Z"/>
                <w:i/>
                <w:color w:val="000000"/>
                <w:sz w:val="16"/>
                <w:szCs w:val="16"/>
              </w:rPr>
            </w:pPr>
            <w:del w:id="1211" w:author="rgardner" w:date="2012-09-20T13:30:00Z">
              <w:r w:rsidRPr="0019073C" w:rsidDel="005B11FF">
                <w:rPr>
                  <w:i/>
                  <w:color w:val="000000"/>
                  <w:sz w:val="16"/>
                  <w:szCs w:val="16"/>
                </w:rPr>
                <w:delText>L</w:delText>
              </w:r>
              <w:r w:rsidRPr="0019073C" w:rsidDel="005B11FF">
                <w:rPr>
                  <w:i/>
                  <w:color w:val="000000"/>
                  <w:sz w:val="16"/>
                  <w:szCs w:val="16"/>
                  <w:vertAlign w:val="subscript"/>
                </w:rPr>
                <w:delText>4</w:delText>
              </w:r>
            </w:del>
          </w:p>
          <w:p w:rsidR="002D156A" w:rsidRPr="0019073C" w:rsidDel="005B11FF" w:rsidRDefault="002D156A" w:rsidP="0079541F">
            <w:pPr>
              <w:tabs>
                <w:tab w:val="left" w:pos="1800"/>
              </w:tabs>
              <w:suppressAutoHyphens/>
              <w:spacing w:line="240" w:lineRule="atLeast"/>
              <w:jc w:val="center"/>
              <w:rPr>
                <w:del w:id="1212" w:author="rgardner" w:date="2012-09-20T13:30:00Z"/>
                <w:i/>
                <w:color w:val="000000"/>
                <w:sz w:val="16"/>
                <w:szCs w:val="16"/>
                <w:u w:val="single"/>
              </w:rPr>
            </w:pPr>
            <w:del w:id="1213" w:author="rgardner" w:date="2012-09-20T13:30:00Z">
              <w:r w:rsidRPr="0019073C" w:rsidDel="005B11FF">
                <w:rPr>
                  <w:i/>
                  <w:color w:val="000000"/>
                  <w:sz w:val="16"/>
                  <w:szCs w:val="16"/>
                </w:rPr>
                <w:delText>(mg/km)</w:delText>
              </w:r>
            </w:del>
          </w:p>
        </w:tc>
        <w:tc>
          <w:tcPr>
            <w:tcW w:w="1351" w:type="dxa"/>
            <w:gridSpan w:val="2"/>
            <w:shd w:val="clear" w:color="auto" w:fill="auto"/>
            <w:tcMar>
              <w:left w:w="28" w:type="dxa"/>
              <w:right w:w="28" w:type="dxa"/>
            </w:tcMar>
          </w:tcPr>
          <w:p w:rsidR="002D156A" w:rsidRPr="0019073C" w:rsidDel="005B11FF" w:rsidRDefault="002D156A" w:rsidP="0079541F">
            <w:pPr>
              <w:tabs>
                <w:tab w:val="left" w:pos="1800"/>
              </w:tabs>
              <w:suppressAutoHyphens/>
              <w:spacing w:line="240" w:lineRule="atLeast"/>
              <w:jc w:val="center"/>
              <w:rPr>
                <w:del w:id="1214" w:author="rgardner" w:date="2012-09-20T13:30:00Z"/>
                <w:i/>
                <w:color w:val="000000"/>
                <w:sz w:val="16"/>
                <w:szCs w:val="16"/>
              </w:rPr>
            </w:pPr>
            <w:del w:id="1215" w:author="rgardner" w:date="2012-09-20T13:30:00Z">
              <w:r w:rsidRPr="0019073C" w:rsidDel="005B11FF">
                <w:rPr>
                  <w:i/>
                  <w:color w:val="000000"/>
                  <w:sz w:val="16"/>
                  <w:szCs w:val="16"/>
                </w:rPr>
                <w:delText>L</w:delText>
              </w:r>
              <w:r w:rsidRPr="0019073C" w:rsidDel="005B11FF">
                <w:rPr>
                  <w:i/>
                  <w:color w:val="000000"/>
                  <w:sz w:val="16"/>
                  <w:szCs w:val="16"/>
                  <w:vertAlign w:val="subscript"/>
                </w:rPr>
                <w:delText>2</w:delText>
              </w:r>
              <w:r w:rsidRPr="0019073C" w:rsidDel="005B11FF">
                <w:rPr>
                  <w:i/>
                  <w:color w:val="000000"/>
                  <w:sz w:val="16"/>
                  <w:szCs w:val="16"/>
                </w:rPr>
                <w:delText xml:space="preserve"> + L</w:delText>
              </w:r>
              <w:r w:rsidRPr="0019073C" w:rsidDel="005B11FF">
                <w:rPr>
                  <w:i/>
                  <w:color w:val="000000"/>
                  <w:sz w:val="16"/>
                  <w:szCs w:val="16"/>
                  <w:vertAlign w:val="subscript"/>
                </w:rPr>
                <w:delText>3</w:delText>
              </w:r>
            </w:del>
          </w:p>
          <w:p w:rsidR="002D156A" w:rsidRPr="0019073C" w:rsidDel="005B11FF" w:rsidRDefault="002D156A" w:rsidP="0079541F">
            <w:pPr>
              <w:tabs>
                <w:tab w:val="left" w:pos="1800"/>
              </w:tabs>
              <w:suppressAutoHyphens/>
              <w:spacing w:line="240" w:lineRule="atLeast"/>
              <w:jc w:val="center"/>
              <w:rPr>
                <w:del w:id="1216" w:author="rgardner" w:date="2012-09-20T13:30:00Z"/>
                <w:i/>
                <w:color w:val="000000"/>
                <w:sz w:val="16"/>
                <w:szCs w:val="16"/>
                <w:u w:val="single"/>
              </w:rPr>
            </w:pPr>
            <w:del w:id="1217" w:author="rgardner" w:date="2012-09-20T13:30:00Z">
              <w:r w:rsidRPr="0019073C" w:rsidDel="005B11FF">
                <w:rPr>
                  <w:i/>
                  <w:color w:val="000000"/>
                  <w:sz w:val="16"/>
                  <w:szCs w:val="16"/>
                </w:rPr>
                <w:delText>(mg/km)</w:delText>
              </w:r>
            </w:del>
          </w:p>
        </w:tc>
        <w:tc>
          <w:tcPr>
            <w:tcW w:w="1631" w:type="dxa"/>
            <w:gridSpan w:val="2"/>
            <w:shd w:val="clear" w:color="auto" w:fill="auto"/>
            <w:tcMar>
              <w:left w:w="28" w:type="dxa"/>
              <w:right w:w="28" w:type="dxa"/>
            </w:tcMar>
          </w:tcPr>
          <w:p w:rsidR="002D156A" w:rsidRPr="0019073C" w:rsidDel="005B11FF" w:rsidRDefault="002D156A" w:rsidP="0079541F">
            <w:pPr>
              <w:tabs>
                <w:tab w:val="left" w:pos="1800"/>
              </w:tabs>
              <w:suppressAutoHyphens/>
              <w:spacing w:line="240" w:lineRule="atLeast"/>
              <w:jc w:val="center"/>
              <w:rPr>
                <w:del w:id="1218" w:author="rgardner" w:date="2012-09-20T13:30:00Z"/>
                <w:i/>
                <w:color w:val="000000"/>
                <w:sz w:val="16"/>
                <w:szCs w:val="16"/>
              </w:rPr>
            </w:pPr>
            <w:del w:id="1219" w:author="rgardner" w:date="2012-09-20T13:30:00Z">
              <w:r w:rsidRPr="0019073C" w:rsidDel="005B11FF">
                <w:rPr>
                  <w:i/>
                  <w:color w:val="000000"/>
                  <w:sz w:val="16"/>
                  <w:szCs w:val="16"/>
                </w:rPr>
                <w:delText>L</w:delText>
              </w:r>
              <w:r w:rsidRPr="0019073C" w:rsidDel="005B11FF">
                <w:rPr>
                  <w:i/>
                  <w:color w:val="000000"/>
                  <w:sz w:val="16"/>
                  <w:szCs w:val="16"/>
                  <w:vertAlign w:val="subscript"/>
                </w:rPr>
                <w:delText>5</w:delText>
              </w:r>
            </w:del>
          </w:p>
          <w:p w:rsidR="002D156A" w:rsidRPr="0019073C" w:rsidDel="005B11FF" w:rsidRDefault="002D156A" w:rsidP="0079541F">
            <w:pPr>
              <w:tabs>
                <w:tab w:val="left" w:pos="1800"/>
              </w:tabs>
              <w:suppressAutoHyphens/>
              <w:spacing w:line="240" w:lineRule="atLeast"/>
              <w:jc w:val="center"/>
              <w:rPr>
                <w:del w:id="1220" w:author="rgardner" w:date="2012-09-20T13:30:00Z"/>
                <w:i/>
                <w:color w:val="000000"/>
                <w:sz w:val="16"/>
                <w:szCs w:val="16"/>
                <w:u w:val="single"/>
              </w:rPr>
            </w:pPr>
            <w:del w:id="1221" w:author="rgardner" w:date="2012-09-20T13:30:00Z">
              <w:r w:rsidRPr="0019073C" w:rsidDel="005B11FF">
                <w:rPr>
                  <w:i/>
                  <w:color w:val="000000"/>
                  <w:sz w:val="16"/>
                  <w:szCs w:val="16"/>
                </w:rPr>
                <w:delText>(mg/km)</w:delText>
              </w:r>
            </w:del>
          </w:p>
        </w:tc>
        <w:tc>
          <w:tcPr>
            <w:tcW w:w="2047" w:type="dxa"/>
            <w:gridSpan w:val="2"/>
            <w:shd w:val="clear" w:color="auto" w:fill="auto"/>
            <w:tcMar>
              <w:left w:w="28" w:type="dxa"/>
              <w:right w:w="28" w:type="dxa"/>
            </w:tcMar>
          </w:tcPr>
          <w:p w:rsidR="002D156A" w:rsidRPr="0019073C" w:rsidDel="005B11FF" w:rsidRDefault="002D156A" w:rsidP="0079541F">
            <w:pPr>
              <w:tabs>
                <w:tab w:val="left" w:pos="1800"/>
              </w:tabs>
              <w:suppressAutoHyphens/>
              <w:spacing w:line="240" w:lineRule="atLeast"/>
              <w:jc w:val="center"/>
              <w:rPr>
                <w:del w:id="1222" w:author="rgardner" w:date="2012-09-20T13:30:00Z"/>
                <w:i/>
                <w:color w:val="000000"/>
                <w:sz w:val="16"/>
                <w:szCs w:val="16"/>
              </w:rPr>
            </w:pPr>
            <w:del w:id="1223" w:author="rgardner" w:date="2012-09-20T13:30:00Z">
              <w:r w:rsidRPr="0019073C" w:rsidDel="005B11FF">
                <w:rPr>
                  <w:i/>
                  <w:color w:val="000000"/>
                  <w:sz w:val="16"/>
                  <w:szCs w:val="16"/>
                </w:rPr>
                <w:delText>L</w:delText>
              </w:r>
              <w:r w:rsidRPr="0019073C" w:rsidDel="005B11FF">
                <w:rPr>
                  <w:i/>
                  <w:color w:val="000000"/>
                  <w:sz w:val="16"/>
                  <w:szCs w:val="16"/>
                  <w:vertAlign w:val="subscript"/>
                </w:rPr>
                <w:delText>6</w:delText>
              </w:r>
            </w:del>
          </w:p>
          <w:p w:rsidR="002D156A" w:rsidRPr="0019073C" w:rsidDel="005B11FF" w:rsidRDefault="002D156A" w:rsidP="0079541F">
            <w:pPr>
              <w:tabs>
                <w:tab w:val="left" w:pos="1800"/>
              </w:tabs>
              <w:suppressAutoHyphens/>
              <w:spacing w:line="240" w:lineRule="atLeast"/>
              <w:jc w:val="center"/>
              <w:rPr>
                <w:del w:id="1224" w:author="rgardner" w:date="2012-09-20T13:30:00Z"/>
                <w:i/>
                <w:color w:val="000000"/>
                <w:sz w:val="16"/>
                <w:szCs w:val="16"/>
                <w:u w:val="single"/>
              </w:rPr>
            </w:pPr>
            <w:del w:id="1225" w:author="rgardner" w:date="2012-09-20T13:30:00Z">
              <w:r w:rsidRPr="0019073C" w:rsidDel="005B11FF">
                <w:rPr>
                  <w:i/>
                  <w:color w:val="000000"/>
                  <w:sz w:val="16"/>
                  <w:szCs w:val="16"/>
                </w:rPr>
                <w:delText>(number/km)</w:delText>
              </w:r>
            </w:del>
          </w:p>
        </w:tc>
      </w:tr>
      <w:tr w:rsidR="002D156A" w:rsidRPr="0019073C" w:rsidDel="005B11FF" w:rsidTr="0079541F">
        <w:trPr>
          <w:del w:id="1226" w:author="rgardner" w:date="2012-09-20T13:30:00Z"/>
        </w:trPr>
        <w:tc>
          <w:tcPr>
            <w:tcW w:w="83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27" w:author="rgardner" w:date="2012-09-20T13:30:00Z"/>
                <w:sz w:val="20"/>
              </w:rPr>
            </w:pPr>
            <w:del w:id="1228" w:author="rgardner" w:date="2012-09-20T13:30:00Z">
              <w:r w:rsidRPr="0019073C" w:rsidDel="005B11FF">
                <w:rPr>
                  <w:sz w:val="20"/>
                </w:rPr>
                <w:delText>Category</w:delText>
              </w:r>
            </w:del>
          </w:p>
        </w:tc>
        <w:tc>
          <w:tcPr>
            <w:tcW w:w="62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29" w:author="rgardner" w:date="2012-09-20T13:30:00Z"/>
                <w:sz w:val="20"/>
              </w:rPr>
            </w:pPr>
            <w:del w:id="1230" w:author="rgardner" w:date="2012-09-20T13:30:00Z">
              <w:r w:rsidRPr="0019073C" w:rsidDel="005B11FF">
                <w:rPr>
                  <w:sz w:val="20"/>
                </w:rPr>
                <w:delText>Class</w:delText>
              </w:r>
            </w:del>
          </w:p>
        </w:tc>
        <w:tc>
          <w:tcPr>
            <w:tcW w:w="1709"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31" w:author="rgardner" w:date="2012-09-20T13:30:00Z"/>
                <w:sz w:val="20"/>
              </w:rPr>
            </w:pPr>
          </w:p>
        </w:tc>
        <w:tc>
          <w:tcPr>
            <w:tcW w:w="7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32" w:author="rgardner" w:date="2012-09-20T13:30:00Z"/>
                <w:sz w:val="20"/>
              </w:rPr>
            </w:pPr>
            <w:del w:id="1233" w:author="rgardner" w:date="2012-09-20T13:30:00Z">
              <w:r w:rsidRPr="0019073C" w:rsidDel="005B11FF">
                <w:rPr>
                  <w:sz w:val="20"/>
                </w:rPr>
                <w:delText>PI</w:delText>
              </w:r>
            </w:del>
          </w:p>
        </w:tc>
        <w:tc>
          <w:tcPr>
            <w:tcW w:w="5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34" w:author="rgardner" w:date="2012-09-20T13:30:00Z"/>
                <w:sz w:val="20"/>
              </w:rPr>
            </w:pPr>
            <w:del w:id="1235" w:author="rgardner" w:date="2012-09-20T13:30:00Z">
              <w:r w:rsidRPr="0019073C" w:rsidDel="005B11FF">
                <w:rPr>
                  <w:sz w:val="20"/>
                </w:rPr>
                <w:delText>CI</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36" w:author="rgardner" w:date="2012-09-20T13:30:00Z"/>
                <w:sz w:val="20"/>
              </w:rPr>
            </w:pPr>
            <w:del w:id="1237" w:author="rgardner" w:date="2012-09-20T13:30:00Z">
              <w:r w:rsidRPr="0019073C" w:rsidDel="005B11FF">
                <w:rPr>
                  <w:sz w:val="20"/>
                </w:rPr>
                <w:delText>PI</w:delText>
              </w:r>
            </w:del>
          </w:p>
        </w:tc>
        <w:tc>
          <w:tcPr>
            <w:tcW w:w="57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38" w:author="rgardner" w:date="2012-09-20T13:30:00Z"/>
                <w:sz w:val="20"/>
              </w:rPr>
            </w:pPr>
            <w:del w:id="1239" w:author="rgardner" w:date="2012-09-20T13:30:00Z">
              <w:r w:rsidRPr="0019073C" w:rsidDel="005B11FF">
                <w:rPr>
                  <w:sz w:val="20"/>
                </w:rPr>
                <w:delText>CI</w:delText>
              </w:r>
            </w:del>
          </w:p>
        </w:tc>
        <w:tc>
          <w:tcPr>
            <w:tcW w:w="560"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40" w:author="rgardner" w:date="2012-09-20T13:30:00Z"/>
                <w:sz w:val="20"/>
              </w:rPr>
            </w:pPr>
            <w:del w:id="1241" w:author="rgardner" w:date="2012-09-20T13:30:00Z">
              <w:r w:rsidRPr="0019073C" w:rsidDel="005B11FF">
                <w:rPr>
                  <w:sz w:val="20"/>
                </w:rPr>
                <w:delText>PI</w:delText>
              </w:r>
            </w:del>
          </w:p>
        </w:tc>
        <w:tc>
          <w:tcPr>
            <w:tcW w:w="56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42" w:author="rgardner" w:date="2012-09-20T13:30:00Z"/>
                <w:sz w:val="20"/>
              </w:rPr>
            </w:pPr>
            <w:del w:id="1243" w:author="rgardner" w:date="2012-09-20T13:30:00Z">
              <w:r w:rsidRPr="0019073C" w:rsidDel="005B11FF">
                <w:rPr>
                  <w:sz w:val="20"/>
                </w:rPr>
                <w:delText>CI</w:delText>
              </w:r>
            </w:del>
          </w:p>
        </w:tc>
        <w:tc>
          <w:tcPr>
            <w:tcW w:w="459"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44" w:author="rgardner" w:date="2012-09-20T13:30:00Z"/>
                <w:sz w:val="20"/>
              </w:rPr>
            </w:pPr>
            <w:del w:id="1245" w:author="rgardner" w:date="2012-09-20T13:30:00Z">
              <w:r w:rsidRPr="0019073C" w:rsidDel="005B11FF">
                <w:rPr>
                  <w:sz w:val="20"/>
                </w:rPr>
                <w:delText>PI</w:delText>
              </w:r>
            </w:del>
          </w:p>
        </w:tc>
        <w:tc>
          <w:tcPr>
            <w:tcW w:w="555"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46" w:author="rgardner" w:date="2012-09-20T13:30:00Z"/>
                <w:sz w:val="20"/>
              </w:rPr>
            </w:pPr>
            <w:del w:id="1247" w:author="rgardner" w:date="2012-09-20T13:30:00Z">
              <w:r w:rsidRPr="0019073C" w:rsidDel="005B11FF">
                <w:rPr>
                  <w:sz w:val="20"/>
                </w:rPr>
                <w:delText>CI</w:delText>
              </w:r>
            </w:del>
          </w:p>
        </w:tc>
        <w:tc>
          <w:tcPr>
            <w:tcW w:w="488"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48" w:author="rgardner" w:date="2012-09-20T13:30:00Z"/>
                <w:sz w:val="20"/>
              </w:rPr>
            </w:pPr>
            <w:del w:id="1249" w:author="rgardner" w:date="2012-09-20T13:30:00Z">
              <w:r w:rsidRPr="0019073C" w:rsidDel="005B11FF">
                <w:rPr>
                  <w:sz w:val="20"/>
                </w:rPr>
                <w:delText>PI</w:delText>
              </w:r>
            </w:del>
          </w:p>
        </w:tc>
        <w:tc>
          <w:tcPr>
            <w:tcW w:w="8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50" w:author="rgardner" w:date="2012-09-20T13:30:00Z"/>
                <w:sz w:val="20"/>
              </w:rPr>
            </w:pPr>
            <w:del w:id="1251" w:author="rgardner" w:date="2012-09-20T13:30:00Z">
              <w:r w:rsidRPr="0019073C" w:rsidDel="005B11FF">
                <w:rPr>
                  <w:sz w:val="20"/>
                </w:rPr>
                <w:delText>CI</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52" w:author="rgardner" w:date="2012-09-20T13:30:00Z"/>
                <w:sz w:val="20"/>
              </w:rPr>
            </w:pPr>
            <w:del w:id="1253" w:author="rgardner" w:date="2012-09-20T13:30:00Z">
              <w:r w:rsidRPr="0019073C" w:rsidDel="005B11FF">
                <w:rPr>
                  <w:sz w:val="20"/>
                </w:rPr>
                <w:delText xml:space="preserve">PI </w:delText>
              </w:r>
              <w:r w:rsidR="007918FE" w:rsidRPr="0019073C" w:rsidDel="005B11FF">
                <w:rPr>
                  <w:sz w:val="20"/>
                  <w:vertAlign w:val="superscript"/>
                </w:rPr>
                <w:delText>1</w:delText>
              </w:r>
            </w:del>
          </w:p>
        </w:tc>
        <w:tc>
          <w:tcPr>
            <w:tcW w:w="937"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54" w:author="rgardner" w:date="2012-09-20T13:30:00Z"/>
                <w:sz w:val="20"/>
              </w:rPr>
            </w:pPr>
            <w:del w:id="1255" w:author="rgardner" w:date="2012-09-20T13:30:00Z">
              <w:r w:rsidRPr="0019073C" w:rsidDel="005B11FF">
                <w:rPr>
                  <w:sz w:val="20"/>
                </w:rPr>
                <w:delText>CI</w:delText>
              </w:r>
            </w:del>
          </w:p>
        </w:tc>
        <w:tc>
          <w:tcPr>
            <w:tcW w:w="3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56" w:author="rgardner" w:date="2012-09-20T13:30:00Z"/>
                <w:sz w:val="20"/>
              </w:rPr>
            </w:pPr>
            <w:del w:id="1257" w:author="rgardner" w:date="2012-09-20T13:30:00Z">
              <w:r w:rsidRPr="0019073C" w:rsidDel="005B11FF">
                <w:rPr>
                  <w:sz w:val="20"/>
                </w:rPr>
                <w:delText>PI</w:delText>
              </w:r>
            </w:del>
          </w:p>
        </w:tc>
        <w:tc>
          <w:tcPr>
            <w:tcW w:w="1736"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58" w:author="rgardner" w:date="2012-09-20T13:30:00Z"/>
                <w:sz w:val="20"/>
              </w:rPr>
            </w:pPr>
            <w:del w:id="1259" w:author="rgardner" w:date="2012-09-20T13:30:00Z">
              <w:r w:rsidRPr="0019073C" w:rsidDel="005B11FF">
                <w:rPr>
                  <w:sz w:val="20"/>
                </w:rPr>
                <w:delText>CI</w:delText>
              </w:r>
            </w:del>
          </w:p>
        </w:tc>
      </w:tr>
      <w:tr w:rsidR="002D156A" w:rsidRPr="0019073C" w:rsidDel="005B11FF" w:rsidTr="0079541F">
        <w:trPr>
          <w:del w:id="1260" w:author="rgardner" w:date="2012-09-20T13:30:00Z"/>
        </w:trPr>
        <w:tc>
          <w:tcPr>
            <w:tcW w:w="83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61" w:author="rgardner" w:date="2012-09-20T13:30:00Z"/>
                <w:sz w:val="20"/>
              </w:rPr>
            </w:pPr>
            <w:del w:id="1262" w:author="rgardner" w:date="2012-09-20T13:30:00Z">
              <w:r w:rsidRPr="0019073C" w:rsidDel="005B11FF">
                <w:rPr>
                  <w:sz w:val="20"/>
                </w:rPr>
                <w:delText>M</w:delText>
              </w:r>
            </w:del>
          </w:p>
        </w:tc>
        <w:tc>
          <w:tcPr>
            <w:tcW w:w="62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63" w:author="rgardner" w:date="2012-09-20T13:30:00Z"/>
                <w:sz w:val="20"/>
              </w:rPr>
            </w:pPr>
            <w:del w:id="1264" w:author="rgardner" w:date="2012-09-20T13:30:00Z">
              <w:r w:rsidRPr="0019073C" w:rsidDel="005B11FF">
                <w:rPr>
                  <w:sz w:val="20"/>
                </w:rPr>
                <w:delText>-</w:delText>
              </w:r>
            </w:del>
          </w:p>
        </w:tc>
        <w:tc>
          <w:tcPr>
            <w:tcW w:w="1709" w:type="dxa"/>
            <w:shd w:val="clear" w:color="auto" w:fill="auto"/>
            <w:tcMar>
              <w:left w:w="28" w:type="dxa"/>
              <w:right w:w="28" w:type="dxa"/>
            </w:tcMar>
          </w:tcPr>
          <w:p w:rsidR="002D156A" w:rsidRPr="0019073C" w:rsidDel="005B11FF" w:rsidRDefault="002D156A" w:rsidP="0079541F">
            <w:pPr>
              <w:suppressAutoHyphens/>
              <w:spacing w:line="240" w:lineRule="atLeast"/>
              <w:rPr>
                <w:del w:id="1265" w:author="rgardner" w:date="2012-09-20T13:30:00Z"/>
                <w:sz w:val="20"/>
              </w:rPr>
            </w:pPr>
            <w:del w:id="1266" w:author="rgardner" w:date="2012-09-20T13:30:00Z">
              <w:r w:rsidRPr="0019073C" w:rsidDel="005B11FF">
                <w:rPr>
                  <w:sz w:val="20"/>
                </w:rPr>
                <w:delText>All</w:delText>
              </w:r>
            </w:del>
          </w:p>
        </w:tc>
        <w:tc>
          <w:tcPr>
            <w:tcW w:w="7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67" w:author="rgardner" w:date="2012-09-20T13:30:00Z"/>
                <w:sz w:val="20"/>
              </w:rPr>
            </w:pPr>
            <w:del w:id="1268" w:author="rgardner" w:date="2012-09-20T13:30:00Z">
              <w:r w:rsidRPr="0019073C" w:rsidDel="005B11FF">
                <w:rPr>
                  <w:sz w:val="20"/>
                </w:rPr>
                <w:delText>1,000</w:delText>
              </w:r>
            </w:del>
          </w:p>
        </w:tc>
        <w:tc>
          <w:tcPr>
            <w:tcW w:w="5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69" w:author="rgardner" w:date="2012-09-20T13:30:00Z"/>
                <w:sz w:val="20"/>
              </w:rPr>
            </w:pPr>
            <w:del w:id="1270" w:author="rgardner" w:date="2012-09-20T13:30:00Z">
              <w:r w:rsidRPr="0019073C" w:rsidDel="005B11FF">
                <w:rPr>
                  <w:sz w:val="20"/>
                </w:rPr>
                <w:delText>500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71" w:author="rgardner" w:date="2012-09-20T13:30:00Z"/>
                <w:sz w:val="20"/>
              </w:rPr>
            </w:pPr>
            <w:del w:id="1272" w:author="rgardner" w:date="2012-09-20T13:30:00Z">
              <w:r w:rsidRPr="0019073C" w:rsidDel="005B11FF">
                <w:rPr>
                  <w:sz w:val="20"/>
                </w:rPr>
                <w:delText>100</w:delText>
              </w:r>
            </w:del>
          </w:p>
        </w:tc>
        <w:tc>
          <w:tcPr>
            <w:tcW w:w="57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73" w:author="rgardner" w:date="2012-09-20T13:30:00Z"/>
                <w:sz w:val="20"/>
              </w:rPr>
            </w:pPr>
            <w:del w:id="1274" w:author="rgardner" w:date="2012-09-20T13:30:00Z">
              <w:r w:rsidRPr="0019073C" w:rsidDel="005B11FF">
                <w:rPr>
                  <w:sz w:val="20"/>
                </w:rPr>
                <w:delText>-</w:delText>
              </w:r>
            </w:del>
          </w:p>
        </w:tc>
        <w:tc>
          <w:tcPr>
            <w:tcW w:w="560"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75" w:author="rgardner" w:date="2012-09-20T13:30:00Z"/>
                <w:sz w:val="20"/>
              </w:rPr>
            </w:pPr>
            <w:del w:id="1276" w:author="rgardner" w:date="2012-09-20T13:30:00Z">
              <w:r w:rsidRPr="0019073C" w:rsidDel="005B11FF">
                <w:rPr>
                  <w:sz w:val="20"/>
                </w:rPr>
                <w:delText>68</w:delText>
              </w:r>
            </w:del>
          </w:p>
        </w:tc>
        <w:tc>
          <w:tcPr>
            <w:tcW w:w="56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77" w:author="rgardner" w:date="2012-09-20T13:30:00Z"/>
                <w:sz w:val="20"/>
              </w:rPr>
            </w:pPr>
            <w:del w:id="1278" w:author="rgardner" w:date="2012-09-20T13:30:00Z">
              <w:r w:rsidRPr="0019073C" w:rsidDel="005B11FF">
                <w:rPr>
                  <w:sz w:val="20"/>
                </w:rPr>
                <w:delText>-</w:delText>
              </w:r>
            </w:del>
          </w:p>
        </w:tc>
        <w:tc>
          <w:tcPr>
            <w:tcW w:w="459"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79" w:author="rgardner" w:date="2012-09-20T13:30:00Z"/>
                <w:sz w:val="20"/>
              </w:rPr>
            </w:pPr>
            <w:del w:id="1280" w:author="rgardner" w:date="2012-09-20T13:30:00Z">
              <w:r w:rsidRPr="0019073C" w:rsidDel="005B11FF">
                <w:rPr>
                  <w:sz w:val="20"/>
                </w:rPr>
                <w:delText>60</w:delText>
              </w:r>
            </w:del>
          </w:p>
        </w:tc>
        <w:tc>
          <w:tcPr>
            <w:tcW w:w="555"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81" w:author="rgardner" w:date="2012-09-20T13:30:00Z"/>
                <w:sz w:val="20"/>
              </w:rPr>
            </w:pPr>
            <w:del w:id="1282" w:author="rgardner" w:date="2012-09-20T13:30:00Z">
              <w:r w:rsidRPr="0019073C" w:rsidDel="005B11FF">
                <w:rPr>
                  <w:sz w:val="20"/>
                </w:rPr>
                <w:delText>180</w:delText>
              </w:r>
            </w:del>
          </w:p>
        </w:tc>
        <w:tc>
          <w:tcPr>
            <w:tcW w:w="488"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83" w:author="rgardner" w:date="2012-09-20T13:30:00Z"/>
                <w:sz w:val="20"/>
              </w:rPr>
            </w:pPr>
            <w:del w:id="1284" w:author="rgardner" w:date="2012-09-20T13:30:00Z">
              <w:r w:rsidRPr="0019073C" w:rsidDel="005B11FF">
                <w:rPr>
                  <w:sz w:val="20"/>
                </w:rPr>
                <w:delText>-</w:delText>
              </w:r>
            </w:del>
          </w:p>
        </w:tc>
        <w:tc>
          <w:tcPr>
            <w:tcW w:w="8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85" w:author="rgardner" w:date="2012-09-20T13:30:00Z"/>
                <w:sz w:val="20"/>
              </w:rPr>
            </w:pPr>
            <w:del w:id="1286" w:author="rgardner" w:date="2012-09-20T13:30:00Z">
              <w:r w:rsidRPr="0019073C" w:rsidDel="005B11FF">
                <w:rPr>
                  <w:sz w:val="20"/>
                </w:rPr>
                <w:delText>230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87" w:author="rgardner" w:date="2012-09-20T13:30:00Z"/>
                <w:sz w:val="20"/>
              </w:rPr>
            </w:pPr>
            <w:del w:id="1288" w:author="rgardner" w:date="2012-09-20T13:30:00Z">
              <w:r w:rsidRPr="0019073C" w:rsidDel="005B11FF">
                <w:rPr>
                  <w:sz w:val="20"/>
                </w:rPr>
                <w:delText>4.5</w:delText>
              </w:r>
            </w:del>
          </w:p>
        </w:tc>
        <w:tc>
          <w:tcPr>
            <w:tcW w:w="937"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89" w:author="rgardner" w:date="2012-09-20T13:30:00Z"/>
                <w:sz w:val="20"/>
              </w:rPr>
            </w:pPr>
            <w:del w:id="1290" w:author="rgardner" w:date="2012-09-20T13:30:00Z">
              <w:r w:rsidRPr="0019073C" w:rsidDel="005B11FF">
                <w:rPr>
                  <w:sz w:val="20"/>
                </w:rPr>
                <w:delText>4.5</w:delText>
              </w:r>
            </w:del>
          </w:p>
        </w:tc>
        <w:tc>
          <w:tcPr>
            <w:tcW w:w="3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91" w:author="rgardner" w:date="2012-09-20T13:30:00Z"/>
                <w:sz w:val="20"/>
              </w:rPr>
            </w:pPr>
            <w:del w:id="1292" w:author="rgardner" w:date="2012-09-20T13:30:00Z">
              <w:r w:rsidRPr="0019073C" w:rsidDel="005B11FF">
                <w:rPr>
                  <w:sz w:val="20"/>
                </w:rPr>
                <w:delText>-</w:delText>
              </w:r>
            </w:del>
          </w:p>
        </w:tc>
        <w:tc>
          <w:tcPr>
            <w:tcW w:w="1736"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93" w:author="rgardner" w:date="2012-09-20T13:30:00Z"/>
                <w:sz w:val="20"/>
              </w:rPr>
            </w:pPr>
            <w:del w:id="1294" w:author="rgardner" w:date="2012-09-20T13:30:00Z">
              <w:r w:rsidRPr="0019073C" w:rsidDel="005B11FF">
                <w:rPr>
                  <w:sz w:val="20"/>
                </w:rPr>
                <w:delText>6.0 x 10</w:delText>
              </w:r>
              <w:r w:rsidRPr="0019073C" w:rsidDel="005B11FF">
                <w:rPr>
                  <w:sz w:val="20"/>
                  <w:vertAlign w:val="superscript"/>
                </w:rPr>
                <w:delText>1</w:delText>
              </w:r>
              <w:r w:rsidR="005A0EA2" w:rsidRPr="0019073C" w:rsidDel="005B11FF">
                <w:rPr>
                  <w:sz w:val="20"/>
                  <w:vertAlign w:val="superscript"/>
                </w:rPr>
                <w:delText>1</w:delText>
              </w:r>
            </w:del>
          </w:p>
        </w:tc>
      </w:tr>
      <w:tr w:rsidR="002D156A" w:rsidRPr="0019073C" w:rsidDel="005B11FF" w:rsidTr="0079541F">
        <w:trPr>
          <w:del w:id="1295" w:author="rgardner" w:date="2012-09-20T13:30:00Z"/>
        </w:trPr>
        <w:tc>
          <w:tcPr>
            <w:tcW w:w="833" w:type="dxa"/>
            <w:vMerge w:val="restart"/>
            <w:shd w:val="clear" w:color="auto" w:fill="auto"/>
            <w:tcMar>
              <w:left w:w="28" w:type="dxa"/>
              <w:right w:w="28" w:type="dxa"/>
            </w:tcMar>
            <w:vAlign w:val="center"/>
          </w:tcPr>
          <w:p w:rsidR="002D156A" w:rsidRPr="0019073C" w:rsidDel="005B11FF" w:rsidRDefault="002D156A" w:rsidP="0079541F">
            <w:pPr>
              <w:suppressAutoHyphens/>
              <w:spacing w:line="240" w:lineRule="atLeast"/>
              <w:jc w:val="center"/>
              <w:rPr>
                <w:del w:id="1296" w:author="rgardner" w:date="2012-09-20T13:30:00Z"/>
                <w:sz w:val="20"/>
              </w:rPr>
            </w:pPr>
            <w:del w:id="1297" w:author="rgardner" w:date="2012-09-20T13:30:00Z">
              <w:r w:rsidRPr="0019073C" w:rsidDel="005B11FF">
                <w:rPr>
                  <w:sz w:val="20"/>
                </w:rPr>
                <w:delText>N</w:delText>
              </w:r>
              <w:r w:rsidRPr="0019073C" w:rsidDel="005B11FF">
                <w:rPr>
                  <w:sz w:val="20"/>
                  <w:vertAlign w:val="subscript"/>
                </w:rPr>
                <w:delText>1</w:delText>
              </w:r>
            </w:del>
          </w:p>
        </w:tc>
        <w:tc>
          <w:tcPr>
            <w:tcW w:w="62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298" w:author="rgardner" w:date="2012-09-20T13:30:00Z"/>
                <w:sz w:val="20"/>
              </w:rPr>
            </w:pPr>
            <w:del w:id="1299" w:author="rgardner" w:date="2012-09-20T13:30:00Z">
              <w:r w:rsidRPr="0019073C" w:rsidDel="005B11FF">
                <w:rPr>
                  <w:sz w:val="20"/>
                </w:rPr>
                <w:delText>I</w:delText>
              </w:r>
            </w:del>
          </w:p>
        </w:tc>
        <w:tc>
          <w:tcPr>
            <w:tcW w:w="1709" w:type="dxa"/>
            <w:shd w:val="clear" w:color="auto" w:fill="auto"/>
            <w:tcMar>
              <w:left w:w="28" w:type="dxa"/>
              <w:right w:w="28" w:type="dxa"/>
            </w:tcMar>
          </w:tcPr>
          <w:p w:rsidR="002D156A" w:rsidRPr="0019073C" w:rsidDel="005B11FF" w:rsidRDefault="002D156A" w:rsidP="0079541F">
            <w:pPr>
              <w:suppressAutoHyphens/>
              <w:spacing w:line="240" w:lineRule="atLeast"/>
              <w:rPr>
                <w:del w:id="1300" w:author="rgardner" w:date="2012-09-20T13:30:00Z"/>
                <w:sz w:val="20"/>
              </w:rPr>
            </w:pPr>
            <w:del w:id="1301" w:author="rgardner" w:date="2012-09-20T13:30:00Z">
              <w:r w:rsidRPr="0019073C" w:rsidDel="005B11FF">
                <w:rPr>
                  <w:sz w:val="20"/>
                </w:rPr>
                <w:delText>RM ≤ 1,305</w:delText>
              </w:r>
            </w:del>
          </w:p>
        </w:tc>
        <w:tc>
          <w:tcPr>
            <w:tcW w:w="7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02" w:author="rgardner" w:date="2012-09-20T13:30:00Z"/>
                <w:sz w:val="20"/>
              </w:rPr>
            </w:pPr>
            <w:del w:id="1303" w:author="rgardner" w:date="2012-09-20T13:30:00Z">
              <w:r w:rsidRPr="0019073C" w:rsidDel="005B11FF">
                <w:rPr>
                  <w:sz w:val="20"/>
                </w:rPr>
                <w:delText>1,000</w:delText>
              </w:r>
            </w:del>
          </w:p>
        </w:tc>
        <w:tc>
          <w:tcPr>
            <w:tcW w:w="5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04" w:author="rgardner" w:date="2012-09-20T13:30:00Z"/>
                <w:sz w:val="20"/>
              </w:rPr>
            </w:pPr>
            <w:del w:id="1305" w:author="rgardner" w:date="2012-09-20T13:30:00Z">
              <w:r w:rsidRPr="0019073C" w:rsidDel="005B11FF">
                <w:rPr>
                  <w:sz w:val="20"/>
                </w:rPr>
                <w:delText>500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06" w:author="rgardner" w:date="2012-09-20T13:30:00Z"/>
                <w:sz w:val="20"/>
              </w:rPr>
            </w:pPr>
            <w:del w:id="1307" w:author="rgardner" w:date="2012-09-20T13:30:00Z">
              <w:r w:rsidRPr="0019073C" w:rsidDel="005B11FF">
                <w:rPr>
                  <w:sz w:val="20"/>
                </w:rPr>
                <w:delText>100</w:delText>
              </w:r>
            </w:del>
          </w:p>
        </w:tc>
        <w:tc>
          <w:tcPr>
            <w:tcW w:w="57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08" w:author="rgardner" w:date="2012-09-20T13:30:00Z"/>
                <w:sz w:val="20"/>
              </w:rPr>
            </w:pPr>
            <w:del w:id="1309" w:author="rgardner" w:date="2012-09-20T13:30:00Z">
              <w:r w:rsidRPr="0019073C" w:rsidDel="005B11FF">
                <w:rPr>
                  <w:sz w:val="20"/>
                </w:rPr>
                <w:delText>-</w:delText>
              </w:r>
            </w:del>
          </w:p>
        </w:tc>
        <w:tc>
          <w:tcPr>
            <w:tcW w:w="560"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10" w:author="rgardner" w:date="2012-09-20T13:30:00Z"/>
                <w:sz w:val="20"/>
              </w:rPr>
            </w:pPr>
            <w:del w:id="1311" w:author="rgardner" w:date="2012-09-20T13:30:00Z">
              <w:r w:rsidRPr="0019073C" w:rsidDel="005B11FF">
                <w:rPr>
                  <w:sz w:val="20"/>
                </w:rPr>
                <w:delText>68</w:delText>
              </w:r>
            </w:del>
          </w:p>
        </w:tc>
        <w:tc>
          <w:tcPr>
            <w:tcW w:w="56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12" w:author="rgardner" w:date="2012-09-20T13:30:00Z"/>
                <w:sz w:val="20"/>
              </w:rPr>
            </w:pPr>
            <w:del w:id="1313" w:author="rgardner" w:date="2012-09-20T13:30:00Z">
              <w:r w:rsidRPr="0019073C" w:rsidDel="005B11FF">
                <w:rPr>
                  <w:sz w:val="20"/>
                </w:rPr>
                <w:delText>-</w:delText>
              </w:r>
            </w:del>
          </w:p>
        </w:tc>
        <w:tc>
          <w:tcPr>
            <w:tcW w:w="459"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14" w:author="rgardner" w:date="2012-09-20T13:30:00Z"/>
                <w:sz w:val="20"/>
              </w:rPr>
            </w:pPr>
            <w:del w:id="1315" w:author="rgardner" w:date="2012-09-20T13:30:00Z">
              <w:r w:rsidRPr="0019073C" w:rsidDel="005B11FF">
                <w:rPr>
                  <w:sz w:val="20"/>
                </w:rPr>
                <w:delText>60</w:delText>
              </w:r>
            </w:del>
          </w:p>
        </w:tc>
        <w:tc>
          <w:tcPr>
            <w:tcW w:w="555"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16" w:author="rgardner" w:date="2012-09-20T13:30:00Z"/>
                <w:sz w:val="20"/>
              </w:rPr>
            </w:pPr>
            <w:del w:id="1317" w:author="rgardner" w:date="2012-09-20T13:30:00Z">
              <w:r w:rsidRPr="0019073C" w:rsidDel="005B11FF">
                <w:rPr>
                  <w:sz w:val="20"/>
                </w:rPr>
                <w:delText>180</w:delText>
              </w:r>
            </w:del>
          </w:p>
        </w:tc>
        <w:tc>
          <w:tcPr>
            <w:tcW w:w="488"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18" w:author="rgardner" w:date="2012-09-20T13:30:00Z"/>
                <w:sz w:val="20"/>
              </w:rPr>
            </w:pPr>
            <w:del w:id="1319" w:author="rgardner" w:date="2012-09-20T13:30:00Z">
              <w:r w:rsidRPr="0019073C" w:rsidDel="005B11FF">
                <w:rPr>
                  <w:sz w:val="20"/>
                </w:rPr>
                <w:delText>-</w:delText>
              </w:r>
            </w:del>
          </w:p>
        </w:tc>
        <w:tc>
          <w:tcPr>
            <w:tcW w:w="8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20" w:author="rgardner" w:date="2012-09-20T13:30:00Z"/>
                <w:sz w:val="20"/>
              </w:rPr>
            </w:pPr>
            <w:del w:id="1321" w:author="rgardner" w:date="2012-09-20T13:30:00Z">
              <w:r w:rsidRPr="0019073C" w:rsidDel="005B11FF">
                <w:rPr>
                  <w:sz w:val="20"/>
                </w:rPr>
                <w:delText>230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22" w:author="rgardner" w:date="2012-09-20T13:30:00Z"/>
                <w:sz w:val="20"/>
              </w:rPr>
            </w:pPr>
            <w:del w:id="1323" w:author="rgardner" w:date="2012-09-20T13:30:00Z">
              <w:r w:rsidRPr="0019073C" w:rsidDel="005B11FF">
                <w:rPr>
                  <w:sz w:val="20"/>
                </w:rPr>
                <w:delText>4.5</w:delText>
              </w:r>
            </w:del>
          </w:p>
        </w:tc>
        <w:tc>
          <w:tcPr>
            <w:tcW w:w="937"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24" w:author="rgardner" w:date="2012-09-20T13:30:00Z"/>
                <w:sz w:val="20"/>
              </w:rPr>
            </w:pPr>
            <w:del w:id="1325" w:author="rgardner" w:date="2012-09-20T13:30:00Z">
              <w:r w:rsidRPr="0019073C" w:rsidDel="005B11FF">
                <w:rPr>
                  <w:sz w:val="20"/>
                </w:rPr>
                <w:delText>4.5</w:delText>
              </w:r>
            </w:del>
          </w:p>
        </w:tc>
        <w:tc>
          <w:tcPr>
            <w:tcW w:w="3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26" w:author="rgardner" w:date="2012-09-20T13:30:00Z"/>
                <w:sz w:val="20"/>
              </w:rPr>
            </w:pPr>
            <w:del w:id="1327" w:author="rgardner" w:date="2012-09-20T13:30:00Z">
              <w:r w:rsidRPr="0019073C" w:rsidDel="005B11FF">
                <w:rPr>
                  <w:sz w:val="20"/>
                </w:rPr>
                <w:delText>-</w:delText>
              </w:r>
            </w:del>
          </w:p>
        </w:tc>
        <w:tc>
          <w:tcPr>
            <w:tcW w:w="1736"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28" w:author="rgardner" w:date="2012-09-20T13:30:00Z"/>
                <w:sz w:val="20"/>
              </w:rPr>
            </w:pPr>
            <w:del w:id="1329" w:author="rgardner" w:date="2012-09-20T13:30:00Z">
              <w:r w:rsidRPr="0019073C" w:rsidDel="005B11FF">
                <w:rPr>
                  <w:sz w:val="20"/>
                </w:rPr>
                <w:delText>6.0 x 10</w:delText>
              </w:r>
              <w:r w:rsidRPr="0019073C" w:rsidDel="005B11FF">
                <w:rPr>
                  <w:sz w:val="20"/>
                  <w:vertAlign w:val="superscript"/>
                </w:rPr>
                <w:delText>1</w:delText>
              </w:r>
              <w:r w:rsidR="005A0EA2" w:rsidRPr="0019073C" w:rsidDel="005B11FF">
                <w:rPr>
                  <w:sz w:val="20"/>
                  <w:vertAlign w:val="superscript"/>
                </w:rPr>
                <w:delText>1</w:delText>
              </w:r>
            </w:del>
          </w:p>
        </w:tc>
      </w:tr>
      <w:tr w:rsidR="002D156A" w:rsidRPr="0019073C" w:rsidDel="005B11FF" w:rsidTr="0079541F">
        <w:trPr>
          <w:del w:id="1330" w:author="rgardner" w:date="2012-09-20T13:30:00Z"/>
        </w:trPr>
        <w:tc>
          <w:tcPr>
            <w:tcW w:w="833" w:type="dxa"/>
            <w:vMerge/>
            <w:shd w:val="clear" w:color="auto" w:fill="auto"/>
            <w:tcMar>
              <w:left w:w="28" w:type="dxa"/>
              <w:right w:w="28" w:type="dxa"/>
            </w:tcMar>
          </w:tcPr>
          <w:p w:rsidR="002D156A" w:rsidRPr="0019073C" w:rsidDel="005B11FF" w:rsidRDefault="002D156A" w:rsidP="0079541F">
            <w:pPr>
              <w:suppressAutoHyphens/>
              <w:spacing w:line="240" w:lineRule="atLeast"/>
              <w:jc w:val="center"/>
              <w:rPr>
                <w:del w:id="1331" w:author="rgardner" w:date="2012-09-20T13:30:00Z"/>
                <w:sz w:val="20"/>
              </w:rPr>
            </w:pPr>
          </w:p>
        </w:tc>
        <w:tc>
          <w:tcPr>
            <w:tcW w:w="62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32" w:author="rgardner" w:date="2012-09-20T13:30:00Z"/>
                <w:sz w:val="20"/>
              </w:rPr>
            </w:pPr>
            <w:del w:id="1333" w:author="rgardner" w:date="2012-09-20T13:30:00Z">
              <w:r w:rsidRPr="0019073C" w:rsidDel="005B11FF">
                <w:rPr>
                  <w:sz w:val="20"/>
                </w:rPr>
                <w:delText>II</w:delText>
              </w:r>
            </w:del>
          </w:p>
        </w:tc>
        <w:tc>
          <w:tcPr>
            <w:tcW w:w="1709" w:type="dxa"/>
            <w:shd w:val="clear" w:color="auto" w:fill="auto"/>
            <w:tcMar>
              <w:left w:w="28" w:type="dxa"/>
              <w:right w:w="28" w:type="dxa"/>
            </w:tcMar>
          </w:tcPr>
          <w:p w:rsidR="002D156A" w:rsidRPr="0019073C" w:rsidDel="005B11FF" w:rsidRDefault="002D156A" w:rsidP="0079541F">
            <w:pPr>
              <w:suppressAutoHyphens/>
              <w:spacing w:line="240" w:lineRule="atLeast"/>
              <w:rPr>
                <w:del w:id="1334" w:author="rgardner" w:date="2012-09-20T13:30:00Z"/>
                <w:sz w:val="20"/>
              </w:rPr>
            </w:pPr>
            <w:del w:id="1335" w:author="rgardner" w:date="2012-09-20T13:30:00Z">
              <w:r w:rsidRPr="0019073C" w:rsidDel="005B11FF">
                <w:rPr>
                  <w:sz w:val="20"/>
                </w:rPr>
                <w:delText>1,305 &lt; RM ≤ 1,760</w:delText>
              </w:r>
            </w:del>
          </w:p>
        </w:tc>
        <w:tc>
          <w:tcPr>
            <w:tcW w:w="7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36" w:author="rgardner" w:date="2012-09-20T13:30:00Z"/>
                <w:sz w:val="20"/>
              </w:rPr>
            </w:pPr>
            <w:del w:id="1337" w:author="rgardner" w:date="2012-09-20T13:30:00Z">
              <w:r w:rsidRPr="0019073C" w:rsidDel="005B11FF">
                <w:rPr>
                  <w:sz w:val="20"/>
                </w:rPr>
                <w:delText>1,810</w:delText>
              </w:r>
            </w:del>
          </w:p>
        </w:tc>
        <w:tc>
          <w:tcPr>
            <w:tcW w:w="5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38" w:author="rgardner" w:date="2012-09-20T13:30:00Z"/>
                <w:sz w:val="20"/>
              </w:rPr>
            </w:pPr>
            <w:del w:id="1339" w:author="rgardner" w:date="2012-09-20T13:30:00Z">
              <w:r w:rsidRPr="0019073C" w:rsidDel="005B11FF">
                <w:rPr>
                  <w:sz w:val="20"/>
                </w:rPr>
                <w:delText>630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40" w:author="rgardner" w:date="2012-09-20T13:30:00Z"/>
                <w:sz w:val="20"/>
              </w:rPr>
            </w:pPr>
            <w:del w:id="1341" w:author="rgardner" w:date="2012-09-20T13:30:00Z">
              <w:r w:rsidRPr="0019073C" w:rsidDel="005B11FF">
                <w:rPr>
                  <w:sz w:val="20"/>
                </w:rPr>
                <w:delText>130</w:delText>
              </w:r>
            </w:del>
          </w:p>
        </w:tc>
        <w:tc>
          <w:tcPr>
            <w:tcW w:w="57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42" w:author="rgardner" w:date="2012-09-20T13:30:00Z"/>
                <w:sz w:val="20"/>
              </w:rPr>
            </w:pPr>
            <w:del w:id="1343" w:author="rgardner" w:date="2012-09-20T13:30:00Z">
              <w:r w:rsidRPr="0019073C" w:rsidDel="005B11FF">
                <w:rPr>
                  <w:sz w:val="20"/>
                </w:rPr>
                <w:delText>-</w:delText>
              </w:r>
            </w:del>
          </w:p>
        </w:tc>
        <w:tc>
          <w:tcPr>
            <w:tcW w:w="560"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44" w:author="rgardner" w:date="2012-09-20T13:30:00Z"/>
                <w:sz w:val="20"/>
              </w:rPr>
            </w:pPr>
            <w:del w:id="1345" w:author="rgardner" w:date="2012-09-20T13:30:00Z">
              <w:r w:rsidRPr="0019073C" w:rsidDel="005B11FF">
                <w:rPr>
                  <w:sz w:val="20"/>
                </w:rPr>
                <w:delText>90</w:delText>
              </w:r>
            </w:del>
          </w:p>
        </w:tc>
        <w:tc>
          <w:tcPr>
            <w:tcW w:w="56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46" w:author="rgardner" w:date="2012-09-20T13:30:00Z"/>
                <w:sz w:val="20"/>
              </w:rPr>
            </w:pPr>
            <w:del w:id="1347" w:author="rgardner" w:date="2012-09-20T13:30:00Z">
              <w:r w:rsidRPr="0019073C" w:rsidDel="005B11FF">
                <w:rPr>
                  <w:sz w:val="20"/>
                </w:rPr>
                <w:delText>-</w:delText>
              </w:r>
            </w:del>
          </w:p>
        </w:tc>
        <w:tc>
          <w:tcPr>
            <w:tcW w:w="459"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48" w:author="rgardner" w:date="2012-09-20T13:30:00Z"/>
                <w:sz w:val="20"/>
              </w:rPr>
            </w:pPr>
            <w:del w:id="1349" w:author="rgardner" w:date="2012-09-20T13:30:00Z">
              <w:r w:rsidRPr="0019073C" w:rsidDel="005B11FF">
                <w:rPr>
                  <w:sz w:val="20"/>
                </w:rPr>
                <w:delText>75</w:delText>
              </w:r>
            </w:del>
          </w:p>
        </w:tc>
        <w:tc>
          <w:tcPr>
            <w:tcW w:w="555"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50" w:author="rgardner" w:date="2012-09-20T13:30:00Z"/>
                <w:sz w:val="20"/>
              </w:rPr>
            </w:pPr>
            <w:del w:id="1351" w:author="rgardner" w:date="2012-09-20T13:30:00Z">
              <w:r w:rsidRPr="0019073C" w:rsidDel="005B11FF">
                <w:rPr>
                  <w:sz w:val="20"/>
                </w:rPr>
                <w:delText>235</w:delText>
              </w:r>
            </w:del>
          </w:p>
        </w:tc>
        <w:tc>
          <w:tcPr>
            <w:tcW w:w="488"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52" w:author="rgardner" w:date="2012-09-20T13:30:00Z"/>
                <w:sz w:val="20"/>
              </w:rPr>
            </w:pPr>
            <w:del w:id="1353" w:author="rgardner" w:date="2012-09-20T13:30:00Z">
              <w:r w:rsidRPr="0019073C" w:rsidDel="005B11FF">
                <w:rPr>
                  <w:sz w:val="20"/>
                </w:rPr>
                <w:delText>-</w:delText>
              </w:r>
            </w:del>
          </w:p>
        </w:tc>
        <w:tc>
          <w:tcPr>
            <w:tcW w:w="8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54" w:author="rgardner" w:date="2012-09-20T13:30:00Z"/>
                <w:sz w:val="20"/>
              </w:rPr>
            </w:pPr>
            <w:del w:id="1355" w:author="rgardner" w:date="2012-09-20T13:30:00Z">
              <w:r w:rsidRPr="0019073C" w:rsidDel="005B11FF">
                <w:rPr>
                  <w:sz w:val="20"/>
                </w:rPr>
                <w:delText>295</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56" w:author="rgardner" w:date="2012-09-20T13:30:00Z"/>
                <w:sz w:val="20"/>
              </w:rPr>
            </w:pPr>
            <w:del w:id="1357" w:author="rgardner" w:date="2012-09-20T13:30:00Z">
              <w:r w:rsidRPr="0019073C" w:rsidDel="005B11FF">
                <w:rPr>
                  <w:sz w:val="20"/>
                </w:rPr>
                <w:delText>4.5</w:delText>
              </w:r>
            </w:del>
          </w:p>
        </w:tc>
        <w:tc>
          <w:tcPr>
            <w:tcW w:w="937"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58" w:author="rgardner" w:date="2012-09-20T13:30:00Z"/>
                <w:sz w:val="20"/>
              </w:rPr>
            </w:pPr>
            <w:del w:id="1359" w:author="rgardner" w:date="2012-09-20T13:30:00Z">
              <w:r w:rsidRPr="0019073C" w:rsidDel="005B11FF">
                <w:rPr>
                  <w:sz w:val="20"/>
                </w:rPr>
                <w:delText>4.5</w:delText>
              </w:r>
            </w:del>
          </w:p>
        </w:tc>
        <w:tc>
          <w:tcPr>
            <w:tcW w:w="3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60" w:author="rgardner" w:date="2012-09-20T13:30:00Z"/>
                <w:sz w:val="20"/>
              </w:rPr>
            </w:pPr>
            <w:del w:id="1361" w:author="rgardner" w:date="2012-09-20T13:30:00Z">
              <w:r w:rsidRPr="0019073C" w:rsidDel="005B11FF">
                <w:rPr>
                  <w:sz w:val="20"/>
                </w:rPr>
                <w:delText>-</w:delText>
              </w:r>
            </w:del>
          </w:p>
        </w:tc>
        <w:tc>
          <w:tcPr>
            <w:tcW w:w="1736"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62" w:author="rgardner" w:date="2012-09-20T13:30:00Z"/>
                <w:sz w:val="20"/>
              </w:rPr>
            </w:pPr>
            <w:del w:id="1363" w:author="rgardner" w:date="2012-09-20T13:30:00Z">
              <w:r w:rsidRPr="0019073C" w:rsidDel="005B11FF">
                <w:rPr>
                  <w:sz w:val="20"/>
                </w:rPr>
                <w:delText>6.0 x 10</w:delText>
              </w:r>
              <w:r w:rsidRPr="0019073C" w:rsidDel="005B11FF">
                <w:rPr>
                  <w:sz w:val="20"/>
                  <w:vertAlign w:val="superscript"/>
                </w:rPr>
                <w:delText>1</w:delText>
              </w:r>
              <w:r w:rsidR="005A0EA2" w:rsidRPr="0019073C" w:rsidDel="005B11FF">
                <w:rPr>
                  <w:sz w:val="20"/>
                  <w:vertAlign w:val="superscript"/>
                </w:rPr>
                <w:delText>1</w:delText>
              </w:r>
            </w:del>
          </w:p>
        </w:tc>
      </w:tr>
      <w:tr w:rsidR="002D156A" w:rsidRPr="0019073C" w:rsidDel="005B11FF" w:rsidTr="0079541F">
        <w:trPr>
          <w:del w:id="1364" w:author="rgardner" w:date="2012-09-20T13:30:00Z"/>
        </w:trPr>
        <w:tc>
          <w:tcPr>
            <w:tcW w:w="833" w:type="dxa"/>
            <w:vMerge/>
            <w:shd w:val="clear" w:color="auto" w:fill="auto"/>
            <w:tcMar>
              <w:left w:w="28" w:type="dxa"/>
              <w:right w:w="28" w:type="dxa"/>
            </w:tcMar>
          </w:tcPr>
          <w:p w:rsidR="002D156A" w:rsidRPr="0019073C" w:rsidDel="005B11FF" w:rsidRDefault="002D156A" w:rsidP="0079541F">
            <w:pPr>
              <w:suppressAutoHyphens/>
              <w:spacing w:line="240" w:lineRule="atLeast"/>
              <w:jc w:val="center"/>
              <w:rPr>
                <w:del w:id="1365" w:author="rgardner" w:date="2012-09-20T13:30:00Z"/>
                <w:sz w:val="20"/>
              </w:rPr>
            </w:pPr>
          </w:p>
        </w:tc>
        <w:tc>
          <w:tcPr>
            <w:tcW w:w="62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66" w:author="rgardner" w:date="2012-09-20T13:30:00Z"/>
                <w:sz w:val="20"/>
              </w:rPr>
            </w:pPr>
            <w:del w:id="1367" w:author="rgardner" w:date="2012-09-20T13:30:00Z">
              <w:r w:rsidRPr="0019073C" w:rsidDel="005B11FF">
                <w:rPr>
                  <w:sz w:val="20"/>
                </w:rPr>
                <w:delText>III</w:delText>
              </w:r>
            </w:del>
          </w:p>
        </w:tc>
        <w:tc>
          <w:tcPr>
            <w:tcW w:w="1709" w:type="dxa"/>
            <w:shd w:val="clear" w:color="auto" w:fill="auto"/>
            <w:tcMar>
              <w:left w:w="28" w:type="dxa"/>
              <w:right w:w="28" w:type="dxa"/>
            </w:tcMar>
          </w:tcPr>
          <w:p w:rsidR="002D156A" w:rsidRPr="0019073C" w:rsidDel="005B11FF" w:rsidRDefault="002D156A" w:rsidP="0079541F">
            <w:pPr>
              <w:suppressAutoHyphens/>
              <w:spacing w:line="240" w:lineRule="atLeast"/>
              <w:rPr>
                <w:del w:id="1368" w:author="rgardner" w:date="2012-09-20T13:30:00Z"/>
                <w:sz w:val="20"/>
              </w:rPr>
            </w:pPr>
            <w:del w:id="1369" w:author="rgardner" w:date="2012-09-20T13:30:00Z">
              <w:r w:rsidRPr="0019073C" w:rsidDel="005B11FF">
                <w:rPr>
                  <w:sz w:val="20"/>
                </w:rPr>
                <w:delText>1,760 &lt; RM</w:delText>
              </w:r>
            </w:del>
          </w:p>
        </w:tc>
        <w:tc>
          <w:tcPr>
            <w:tcW w:w="7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70" w:author="rgardner" w:date="2012-09-20T13:30:00Z"/>
                <w:sz w:val="20"/>
              </w:rPr>
            </w:pPr>
            <w:del w:id="1371" w:author="rgardner" w:date="2012-09-20T13:30:00Z">
              <w:r w:rsidRPr="0019073C" w:rsidDel="005B11FF">
                <w:rPr>
                  <w:sz w:val="20"/>
                </w:rPr>
                <w:delText>2,270</w:delText>
              </w:r>
            </w:del>
          </w:p>
        </w:tc>
        <w:tc>
          <w:tcPr>
            <w:tcW w:w="5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72" w:author="rgardner" w:date="2012-09-20T13:30:00Z"/>
                <w:sz w:val="20"/>
              </w:rPr>
            </w:pPr>
            <w:del w:id="1373" w:author="rgardner" w:date="2012-09-20T13:30:00Z">
              <w:r w:rsidRPr="0019073C" w:rsidDel="005B11FF">
                <w:rPr>
                  <w:sz w:val="20"/>
                </w:rPr>
                <w:delText>740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74" w:author="rgardner" w:date="2012-09-20T13:30:00Z"/>
                <w:sz w:val="20"/>
              </w:rPr>
            </w:pPr>
            <w:del w:id="1375" w:author="rgardner" w:date="2012-09-20T13:30:00Z">
              <w:r w:rsidRPr="0019073C" w:rsidDel="005B11FF">
                <w:rPr>
                  <w:sz w:val="20"/>
                </w:rPr>
                <w:delText>160</w:delText>
              </w:r>
            </w:del>
          </w:p>
        </w:tc>
        <w:tc>
          <w:tcPr>
            <w:tcW w:w="57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76" w:author="rgardner" w:date="2012-09-20T13:30:00Z"/>
                <w:sz w:val="20"/>
              </w:rPr>
            </w:pPr>
            <w:del w:id="1377" w:author="rgardner" w:date="2012-09-20T13:30:00Z">
              <w:r w:rsidRPr="0019073C" w:rsidDel="005B11FF">
                <w:rPr>
                  <w:sz w:val="20"/>
                </w:rPr>
                <w:delText>-</w:delText>
              </w:r>
            </w:del>
          </w:p>
        </w:tc>
        <w:tc>
          <w:tcPr>
            <w:tcW w:w="560"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78" w:author="rgardner" w:date="2012-09-20T13:30:00Z"/>
                <w:sz w:val="20"/>
              </w:rPr>
            </w:pPr>
            <w:del w:id="1379" w:author="rgardner" w:date="2012-09-20T13:30:00Z">
              <w:r w:rsidRPr="0019073C" w:rsidDel="005B11FF">
                <w:rPr>
                  <w:sz w:val="20"/>
                </w:rPr>
                <w:delText>108</w:delText>
              </w:r>
            </w:del>
          </w:p>
        </w:tc>
        <w:tc>
          <w:tcPr>
            <w:tcW w:w="562"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80" w:author="rgardner" w:date="2012-09-20T13:30:00Z"/>
                <w:sz w:val="20"/>
              </w:rPr>
            </w:pPr>
            <w:del w:id="1381" w:author="rgardner" w:date="2012-09-20T13:30:00Z">
              <w:r w:rsidRPr="0019073C" w:rsidDel="005B11FF">
                <w:rPr>
                  <w:sz w:val="20"/>
                </w:rPr>
                <w:delText>-</w:delText>
              </w:r>
            </w:del>
          </w:p>
        </w:tc>
        <w:tc>
          <w:tcPr>
            <w:tcW w:w="459"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82" w:author="rgardner" w:date="2012-09-20T13:30:00Z"/>
                <w:sz w:val="20"/>
              </w:rPr>
            </w:pPr>
            <w:del w:id="1383" w:author="rgardner" w:date="2012-09-20T13:30:00Z">
              <w:r w:rsidRPr="0019073C" w:rsidDel="005B11FF">
                <w:rPr>
                  <w:sz w:val="20"/>
                </w:rPr>
                <w:delText>82</w:delText>
              </w:r>
            </w:del>
          </w:p>
        </w:tc>
        <w:tc>
          <w:tcPr>
            <w:tcW w:w="555"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84" w:author="rgardner" w:date="2012-09-20T13:30:00Z"/>
                <w:sz w:val="20"/>
              </w:rPr>
            </w:pPr>
            <w:del w:id="1385" w:author="rgardner" w:date="2012-09-20T13:30:00Z">
              <w:r w:rsidRPr="0019073C" w:rsidDel="005B11FF">
                <w:rPr>
                  <w:sz w:val="20"/>
                </w:rPr>
                <w:delText>280</w:delText>
              </w:r>
            </w:del>
          </w:p>
        </w:tc>
        <w:tc>
          <w:tcPr>
            <w:tcW w:w="488"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86" w:author="rgardner" w:date="2012-09-20T13:30:00Z"/>
                <w:sz w:val="20"/>
              </w:rPr>
            </w:pPr>
            <w:del w:id="1387" w:author="rgardner" w:date="2012-09-20T13:30:00Z">
              <w:r w:rsidRPr="0019073C" w:rsidDel="005B11FF">
                <w:rPr>
                  <w:sz w:val="20"/>
                </w:rPr>
                <w:delText>-</w:delText>
              </w:r>
            </w:del>
          </w:p>
        </w:tc>
        <w:tc>
          <w:tcPr>
            <w:tcW w:w="863"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88" w:author="rgardner" w:date="2012-09-20T13:30:00Z"/>
                <w:sz w:val="20"/>
              </w:rPr>
            </w:pPr>
            <w:del w:id="1389" w:author="rgardner" w:date="2012-09-20T13:30:00Z">
              <w:r w:rsidRPr="0019073C" w:rsidDel="005B11FF">
                <w:rPr>
                  <w:sz w:val="20"/>
                </w:rPr>
                <w:delText>350</w:delText>
              </w:r>
            </w:del>
          </w:p>
        </w:tc>
        <w:tc>
          <w:tcPr>
            <w:tcW w:w="694"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90" w:author="rgardner" w:date="2012-09-20T13:30:00Z"/>
                <w:sz w:val="20"/>
              </w:rPr>
            </w:pPr>
            <w:del w:id="1391" w:author="rgardner" w:date="2012-09-20T13:30:00Z">
              <w:r w:rsidRPr="0019073C" w:rsidDel="005B11FF">
                <w:rPr>
                  <w:sz w:val="20"/>
                </w:rPr>
                <w:delText>4.5</w:delText>
              </w:r>
            </w:del>
          </w:p>
        </w:tc>
        <w:tc>
          <w:tcPr>
            <w:tcW w:w="937"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92" w:author="rgardner" w:date="2012-09-20T13:30:00Z"/>
                <w:sz w:val="20"/>
              </w:rPr>
            </w:pPr>
            <w:del w:id="1393" w:author="rgardner" w:date="2012-09-20T13:30:00Z">
              <w:r w:rsidRPr="0019073C" w:rsidDel="005B11FF">
                <w:rPr>
                  <w:sz w:val="20"/>
                </w:rPr>
                <w:delText>4.5</w:delText>
              </w:r>
            </w:del>
          </w:p>
        </w:tc>
        <w:tc>
          <w:tcPr>
            <w:tcW w:w="311"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94" w:author="rgardner" w:date="2012-09-20T13:30:00Z"/>
                <w:sz w:val="20"/>
              </w:rPr>
            </w:pPr>
            <w:del w:id="1395" w:author="rgardner" w:date="2012-09-20T13:30:00Z">
              <w:r w:rsidRPr="0019073C" w:rsidDel="005B11FF">
                <w:rPr>
                  <w:sz w:val="20"/>
                </w:rPr>
                <w:delText>-</w:delText>
              </w:r>
            </w:del>
          </w:p>
        </w:tc>
        <w:tc>
          <w:tcPr>
            <w:tcW w:w="1736" w:type="dxa"/>
            <w:shd w:val="clear" w:color="auto" w:fill="auto"/>
            <w:tcMar>
              <w:left w:w="28" w:type="dxa"/>
              <w:right w:w="28" w:type="dxa"/>
            </w:tcMar>
          </w:tcPr>
          <w:p w:rsidR="002D156A" w:rsidRPr="0019073C" w:rsidDel="005B11FF" w:rsidRDefault="002D156A" w:rsidP="0079541F">
            <w:pPr>
              <w:suppressAutoHyphens/>
              <w:spacing w:line="240" w:lineRule="atLeast"/>
              <w:jc w:val="center"/>
              <w:rPr>
                <w:del w:id="1396" w:author="rgardner" w:date="2012-09-20T13:30:00Z"/>
                <w:sz w:val="20"/>
              </w:rPr>
            </w:pPr>
            <w:del w:id="1397" w:author="rgardner" w:date="2012-09-20T13:30:00Z">
              <w:r w:rsidRPr="0019073C" w:rsidDel="005B11FF">
                <w:rPr>
                  <w:sz w:val="20"/>
                </w:rPr>
                <w:delText>6.0 x 10</w:delText>
              </w:r>
              <w:r w:rsidRPr="0019073C" w:rsidDel="005B11FF">
                <w:rPr>
                  <w:sz w:val="20"/>
                  <w:vertAlign w:val="superscript"/>
                </w:rPr>
                <w:delText>1</w:delText>
              </w:r>
              <w:r w:rsidR="005A0EA2" w:rsidRPr="0019073C" w:rsidDel="005B11FF">
                <w:rPr>
                  <w:sz w:val="20"/>
                  <w:vertAlign w:val="superscript"/>
                </w:rPr>
                <w:delText>1</w:delText>
              </w:r>
            </w:del>
          </w:p>
        </w:tc>
      </w:tr>
      <w:tr w:rsidR="002D156A" w:rsidRPr="0019073C" w:rsidDel="005B11FF" w:rsidTr="0079541F">
        <w:trPr>
          <w:del w:id="1398" w:author="rgardner" w:date="2012-09-20T13:30:00Z"/>
        </w:trPr>
        <w:tc>
          <w:tcPr>
            <w:tcW w:w="833"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399" w:author="rgardner" w:date="2012-09-20T13:30:00Z"/>
                <w:sz w:val="20"/>
              </w:rPr>
            </w:pPr>
            <w:del w:id="1400" w:author="rgardner" w:date="2012-09-20T13:30:00Z">
              <w:r w:rsidRPr="0019073C" w:rsidDel="005B11FF">
                <w:rPr>
                  <w:sz w:val="20"/>
                </w:rPr>
                <w:delText>N</w:delText>
              </w:r>
              <w:r w:rsidRPr="0019073C" w:rsidDel="005B11FF">
                <w:rPr>
                  <w:sz w:val="20"/>
                  <w:vertAlign w:val="subscript"/>
                </w:rPr>
                <w:delText>2</w:delText>
              </w:r>
            </w:del>
          </w:p>
        </w:tc>
        <w:tc>
          <w:tcPr>
            <w:tcW w:w="624"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01" w:author="rgardner" w:date="2012-09-20T13:30:00Z"/>
                <w:sz w:val="20"/>
              </w:rPr>
            </w:pPr>
            <w:del w:id="1402" w:author="rgardner" w:date="2012-09-20T13:30:00Z">
              <w:r w:rsidRPr="0019073C" w:rsidDel="005B11FF">
                <w:rPr>
                  <w:sz w:val="20"/>
                </w:rPr>
                <w:delText>-</w:delText>
              </w:r>
            </w:del>
          </w:p>
        </w:tc>
        <w:tc>
          <w:tcPr>
            <w:tcW w:w="1709"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rPr>
                <w:del w:id="1403" w:author="rgardner" w:date="2012-09-20T13:30:00Z"/>
                <w:sz w:val="20"/>
              </w:rPr>
            </w:pPr>
            <w:del w:id="1404" w:author="rgardner" w:date="2012-09-20T13:30:00Z">
              <w:r w:rsidRPr="0019073C" w:rsidDel="005B11FF">
                <w:rPr>
                  <w:sz w:val="20"/>
                </w:rPr>
                <w:delText>All</w:delText>
              </w:r>
            </w:del>
          </w:p>
        </w:tc>
        <w:tc>
          <w:tcPr>
            <w:tcW w:w="711"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05" w:author="rgardner" w:date="2012-09-20T13:30:00Z"/>
                <w:sz w:val="20"/>
              </w:rPr>
            </w:pPr>
            <w:del w:id="1406" w:author="rgardner" w:date="2012-09-20T13:30:00Z">
              <w:r w:rsidRPr="0019073C" w:rsidDel="005B11FF">
                <w:rPr>
                  <w:sz w:val="20"/>
                </w:rPr>
                <w:delText>2,270</w:delText>
              </w:r>
            </w:del>
          </w:p>
        </w:tc>
        <w:tc>
          <w:tcPr>
            <w:tcW w:w="563"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07" w:author="rgardner" w:date="2012-09-20T13:30:00Z"/>
                <w:sz w:val="20"/>
              </w:rPr>
            </w:pPr>
            <w:del w:id="1408" w:author="rgardner" w:date="2012-09-20T13:30:00Z">
              <w:r w:rsidRPr="0019073C" w:rsidDel="005B11FF">
                <w:rPr>
                  <w:sz w:val="20"/>
                </w:rPr>
                <w:delText>740</w:delText>
              </w:r>
            </w:del>
          </w:p>
        </w:tc>
        <w:tc>
          <w:tcPr>
            <w:tcW w:w="694"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09" w:author="rgardner" w:date="2012-09-20T13:30:00Z"/>
                <w:sz w:val="20"/>
              </w:rPr>
            </w:pPr>
            <w:del w:id="1410" w:author="rgardner" w:date="2012-09-20T13:30:00Z">
              <w:r w:rsidRPr="0019073C" w:rsidDel="005B11FF">
                <w:rPr>
                  <w:sz w:val="20"/>
                </w:rPr>
                <w:delText>160</w:delText>
              </w:r>
            </w:del>
          </w:p>
        </w:tc>
        <w:tc>
          <w:tcPr>
            <w:tcW w:w="572"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11" w:author="rgardner" w:date="2012-09-20T13:30:00Z"/>
                <w:sz w:val="20"/>
              </w:rPr>
            </w:pPr>
            <w:del w:id="1412" w:author="rgardner" w:date="2012-09-20T13:30:00Z">
              <w:r w:rsidRPr="0019073C" w:rsidDel="005B11FF">
                <w:rPr>
                  <w:sz w:val="20"/>
                </w:rPr>
                <w:delText>-</w:delText>
              </w:r>
            </w:del>
          </w:p>
        </w:tc>
        <w:tc>
          <w:tcPr>
            <w:tcW w:w="560"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13" w:author="rgardner" w:date="2012-09-20T13:30:00Z"/>
                <w:sz w:val="20"/>
              </w:rPr>
            </w:pPr>
            <w:del w:id="1414" w:author="rgardner" w:date="2012-09-20T13:30:00Z">
              <w:r w:rsidRPr="0019073C" w:rsidDel="005B11FF">
                <w:rPr>
                  <w:sz w:val="20"/>
                </w:rPr>
                <w:delText>108</w:delText>
              </w:r>
            </w:del>
          </w:p>
        </w:tc>
        <w:tc>
          <w:tcPr>
            <w:tcW w:w="562"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15" w:author="rgardner" w:date="2012-09-20T13:30:00Z"/>
                <w:sz w:val="20"/>
              </w:rPr>
            </w:pPr>
            <w:del w:id="1416" w:author="rgardner" w:date="2012-09-20T13:30:00Z">
              <w:r w:rsidRPr="0019073C" w:rsidDel="005B11FF">
                <w:rPr>
                  <w:sz w:val="20"/>
                </w:rPr>
                <w:delText>-</w:delText>
              </w:r>
            </w:del>
          </w:p>
        </w:tc>
        <w:tc>
          <w:tcPr>
            <w:tcW w:w="459"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17" w:author="rgardner" w:date="2012-09-20T13:30:00Z"/>
                <w:sz w:val="20"/>
              </w:rPr>
            </w:pPr>
            <w:del w:id="1418" w:author="rgardner" w:date="2012-09-20T13:30:00Z">
              <w:r w:rsidRPr="0019073C" w:rsidDel="005B11FF">
                <w:rPr>
                  <w:sz w:val="20"/>
                </w:rPr>
                <w:delText>82</w:delText>
              </w:r>
            </w:del>
          </w:p>
        </w:tc>
        <w:tc>
          <w:tcPr>
            <w:tcW w:w="555"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19" w:author="rgardner" w:date="2012-09-20T13:30:00Z"/>
                <w:sz w:val="20"/>
              </w:rPr>
            </w:pPr>
            <w:del w:id="1420" w:author="rgardner" w:date="2012-09-20T13:30:00Z">
              <w:r w:rsidRPr="0019073C" w:rsidDel="005B11FF">
                <w:rPr>
                  <w:sz w:val="20"/>
                </w:rPr>
                <w:delText>280</w:delText>
              </w:r>
            </w:del>
          </w:p>
        </w:tc>
        <w:tc>
          <w:tcPr>
            <w:tcW w:w="488"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21" w:author="rgardner" w:date="2012-09-20T13:30:00Z"/>
                <w:sz w:val="20"/>
              </w:rPr>
            </w:pPr>
            <w:del w:id="1422" w:author="rgardner" w:date="2012-09-20T13:30:00Z">
              <w:r w:rsidRPr="0019073C" w:rsidDel="005B11FF">
                <w:rPr>
                  <w:sz w:val="20"/>
                </w:rPr>
                <w:delText>-</w:delText>
              </w:r>
            </w:del>
          </w:p>
        </w:tc>
        <w:tc>
          <w:tcPr>
            <w:tcW w:w="863"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23" w:author="rgardner" w:date="2012-09-20T13:30:00Z"/>
                <w:sz w:val="20"/>
              </w:rPr>
            </w:pPr>
            <w:del w:id="1424" w:author="rgardner" w:date="2012-09-20T13:30:00Z">
              <w:r w:rsidRPr="0019073C" w:rsidDel="005B11FF">
                <w:rPr>
                  <w:sz w:val="20"/>
                </w:rPr>
                <w:delText>350</w:delText>
              </w:r>
            </w:del>
          </w:p>
        </w:tc>
        <w:tc>
          <w:tcPr>
            <w:tcW w:w="694"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25" w:author="rgardner" w:date="2012-09-20T13:30:00Z"/>
                <w:sz w:val="20"/>
              </w:rPr>
            </w:pPr>
            <w:del w:id="1426" w:author="rgardner" w:date="2012-09-20T13:30:00Z">
              <w:r w:rsidRPr="0019073C" w:rsidDel="005B11FF">
                <w:rPr>
                  <w:sz w:val="20"/>
                </w:rPr>
                <w:delText>4.5</w:delText>
              </w:r>
            </w:del>
          </w:p>
        </w:tc>
        <w:tc>
          <w:tcPr>
            <w:tcW w:w="937"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27" w:author="rgardner" w:date="2012-09-20T13:30:00Z"/>
                <w:sz w:val="20"/>
              </w:rPr>
            </w:pPr>
            <w:del w:id="1428" w:author="rgardner" w:date="2012-09-20T13:30:00Z">
              <w:r w:rsidRPr="0019073C" w:rsidDel="005B11FF">
                <w:rPr>
                  <w:sz w:val="20"/>
                </w:rPr>
                <w:delText>4.5</w:delText>
              </w:r>
            </w:del>
          </w:p>
        </w:tc>
        <w:tc>
          <w:tcPr>
            <w:tcW w:w="311"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29" w:author="rgardner" w:date="2012-09-20T13:30:00Z"/>
                <w:sz w:val="20"/>
              </w:rPr>
            </w:pPr>
            <w:del w:id="1430" w:author="rgardner" w:date="2012-09-20T13:30:00Z">
              <w:r w:rsidRPr="0019073C" w:rsidDel="005B11FF">
                <w:rPr>
                  <w:sz w:val="20"/>
                </w:rPr>
                <w:delText>-</w:delText>
              </w:r>
            </w:del>
          </w:p>
        </w:tc>
        <w:tc>
          <w:tcPr>
            <w:tcW w:w="1736" w:type="dxa"/>
            <w:tcBorders>
              <w:bottom w:val="single" w:sz="4" w:space="0" w:color="auto"/>
            </w:tcBorders>
            <w:shd w:val="clear" w:color="auto" w:fill="auto"/>
            <w:tcMar>
              <w:left w:w="28" w:type="dxa"/>
              <w:right w:w="28" w:type="dxa"/>
            </w:tcMar>
          </w:tcPr>
          <w:p w:rsidR="002D156A" w:rsidRPr="0019073C" w:rsidDel="005B11FF" w:rsidRDefault="002D156A" w:rsidP="0079541F">
            <w:pPr>
              <w:suppressAutoHyphens/>
              <w:spacing w:line="240" w:lineRule="atLeast"/>
              <w:jc w:val="center"/>
              <w:rPr>
                <w:del w:id="1431" w:author="rgardner" w:date="2012-09-20T13:30:00Z"/>
                <w:sz w:val="20"/>
              </w:rPr>
            </w:pPr>
            <w:del w:id="1432" w:author="rgardner" w:date="2012-09-20T13:30:00Z">
              <w:r w:rsidRPr="0019073C" w:rsidDel="005B11FF">
                <w:rPr>
                  <w:sz w:val="20"/>
                </w:rPr>
                <w:delText>6.0 x 10</w:delText>
              </w:r>
              <w:r w:rsidRPr="0019073C" w:rsidDel="005B11FF">
                <w:rPr>
                  <w:sz w:val="20"/>
                  <w:vertAlign w:val="superscript"/>
                </w:rPr>
                <w:delText>1</w:delText>
              </w:r>
              <w:r w:rsidR="005A0EA2" w:rsidRPr="0019073C" w:rsidDel="005B11FF">
                <w:rPr>
                  <w:sz w:val="20"/>
                  <w:vertAlign w:val="superscript"/>
                </w:rPr>
                <w:delText>1</w:delText>
              </w:r>
            </w:del>
          </w:p>
        </w:tc>
      </w:tr>
      <w:tr w:rsidR="002D156A" w:rsidRPr="0019073C" w:rsidDel="005B11FF" w:rsidTr="0079541F">
        <w:trPr>
          <w:del w:id="1433" w:author="rgardner" w:date="2012-09-20T13:30:00Z"/>
        </w:trPr>
        <w:tc>
          <w:tcPr>
            <w:tcW w:w="12871" w:type="dxa"/>
            <w:gridSpan w:val="17"/>
            <w:tcBorders>
              <w:left w:val="single" w:sz="4" w:space="0" w:color="auto"/>
              <w:bottom w:val="nil"/>
              <w:right w:val="single" w:sz="4" w:space="0" w:color="auto"/>
            </w:tcBorders>
            <w:shd w:val="clear" w:color="auto" w:fill="auto"/>
            <w:tcMar>
              <w:left w:w="28" w:type="dxa"/>
              <w:right w:w="28" w:type="dxa"/>
            </w:tcMar>
          </w:tcPr>
          <w:p w:rsidR="002D156A" w:rsidRPr="0019073C" w:rsidDel="005B11FF" w:rsidRDefault="002D156A" w:rsidP="0079541F">
            <w:pPr>
              <w:tabs>
                <w:tab w:val="left" w:pos="567"/>
              </w:tabs>
              <w:suppressAutoHyphens/>
              <w:spacing w:after="60" w:line="240" w:lineRule="atLeast"/>
              <w:rPr>
                <w:del w:id="1434" w:author="rgardner" w:date="2012-09-20T13:30:00Z"/>
                <w:sz w:val="18"/>
                <w:szCs w:val="18"/>
              </w:rPr>
            </w:pPr>
            <w:del w:id="1435" w:author="rgardner" w:date="2012-09-20T13:30:00Z">
              <w:r w:rsidRPr="0019073C" w:rsidDel="005B11FF">
                <w:rPr>
                  <w:sz w:val="18"/>
                  <w:szCs w:val="18"/>
                </w:rPr>
                <w:delText>Key:</w:delText>
              </w:r>
              <w:r w:rsidRPr="0019073C" w:rsidDel="005B11FF">
                <w:rPr>
                  <w:sz w:val="18"/>
                  <w:szCs w:val="18"/>
                </w:rPr>
                <w:tab/>
                <w:delText>PI = Positive Ignition, CI = Compression Ignition</w:delText>
              </w:r>
            </w:del>
          </w:p>
        </w:tc>
      </w:tr>
      <w:tr w:rsidR="002D156A" w:rsidRPr="0019073C" w:rsidDel="005B11FF" w:rsidTr="0079541F">
        <w:trPr>
          <w:del w:id="1436" w:author="rgardner" w:date="2012-09-20T13:30:00Z"/>
        </w:trPr>
        <w:tc>
          <w:tcPr>
            <w:tcW w:w="12871" w:type="dxa"/>
            <w:gridSpan w:val="17"/>
            <w:tcBorders>
              <w:top w:val="nil"/>
              <w:left w:val="single" w:sz="4" w:space="0" w:color="auto"/>
              <w:right w:val="single" w:sz="4" w:space="0" w:color="auto"/>
            </w:tcBorders>
            <w:shd w:val="clear" w:color="auto" w:fill="auto"/>
            <w:tcMar>
              <w:left w:w="28" w:type="dxa"/>
              <w:right w:w="28" w:type="dxa"/>
            </w:tcMar>
          </w:tcPr>
          <w:p w:rsidR="002D156A" w:rsidRPr="0019073C" w:rsidDel="005B11FF" w:rsidRDefault="007918FE" w:rsidP="0079541F">
            <w:pPr>
              <w:tabs>
                <w:tab w:val="left" w:pos="567"/>
              </w:tabs>
              <w:suppressAutoHyphens/>
              <w:spacing w:line="240" w:lineRule="atLeast"/>
              <w:rPr>
                <w:del w:id="1437" w:author="rgardner" w:date="2012-09-20T13:30:00Z"/>
                <w:sz w:val="18"/>
                <w:szCs w:val="18"/>
                <w:lang w:val="en-US"/>
              </w:rPr>
            </w:pPr>
            <w:del w:id="1438" w:author="rgardner" w:date="2012-09-20T13:30:00Z">
              <w:r w:rsidRPr="0019073C" w:rsidDel="005B11FF">
                <w:rPr>
                  <w:sz w:val="18"/>
                  <w:szCs w:val="18"/>
                  <w:vertAlign w:val="superscript"/>
                  <w:lang w:val="en-US"/>
                </w:rPr>
                <w:delText>(1)</w:delText>
              </w:r>
              <w:r w:rsidR="002D156A" w:rsidRPr="0019073C" w:rsidDel="005B11FF">
                <w:rPr>
                  <w:sz w:val="18"/>
                  <w:szCs w:val="18"/>
                  <w:lang w:val="en-US"/>
                </w:rPr>
                <w:tab/>
                <w:delText>Positive ignition particulate mass standard shall apply only to vehicles with direct injection engines.</w:delText>
              </w:r>
            </w:del>
          </w:p>
        </w:tc>
      </w:tr>
    </w:tbl>
    <w:p w:rsidR="00C840AA" w:rsidRPr="0019073C" w:rsidRDefault="00C840AA" w:rsidP="00086530">
      <w:pPr>
        <w:rPr>
          <w:ins w:id="1439" w:author="rgardner" w:date="2012-11-21T16:13:00Z"/>
        </w:rPr>
      </w:pPr>
    </w:p>
    <w:tbl>
      <w:tblPr>
        <w:tblW w:w="12421" w:type="dxa"/>
        <w:tblLayout w:type="fixed"/>
        <w:tblCellMar>
          <w:left w:w="0" w:type="dxa"/>
          <w:right w:w="0" w:type="dxa"/>
        </w:tblCellMar>
        <w:tblLook w:val="0000" w:firstRow="0" w:lastRow="0" w:firstColumn="0" w:lastColumn="0" w:noHBand="0" w:noVBand="0"/>
      </w:tblPr>
      <w:tblGrid>
        <w:gridCol w:w="836"/>
        <w:gridCol w:w="525"/>
        <w:gridCol w:w="1761"/>
        <w:gridCol w:w="592"/>
        <w:gridCol w:w="684"/>
        <w:gridCol w:w="592"/>
        <w:gridCol w:w="567"/>
        <w:gridCol w:w="708"/>
        <w:gridCol w:w="567"/>
        <w:gridCol w:w="709"/>
        <w:gridCol w:w="567"/>
        <w:gridCol w:w="567"/>
        <w:gridCol w:w="567"/>
        <w:gridCol w:w="709"/>
        <w:gridCol w:w="567"/>
        <w:gridCol w:w="992"/>
        <w:gridCol w:w="911"/>
      </w:tblGrid>
      <w:tr w:rsidR="00725835" w:rsidRPr="0019073C" w:rsidTr="00C057E4">
        <w:trPr>
          <w:ins w:id="1440" w:author="rgardner" w:date="2012-11-21T16:13:00Z"/>
        </w:trPr>
        <w:tc>
          <w:tcPr>
            <w:tcW w:w="1361" w:type="dxa"/>
            <w:gridSpan w:val="2"/>
            <w:vMerge w:val="restart"/>
            <w:tcBorders>
              <w:top w:val="single" w:sz="2" w:space="0" w:color="auto"/>
              <w:left w:val="single" w:sz="2" w:space="0" w:color="auto"/>
              <w:right w:val="single" w:sz="2" w:space="0" w:color="auto"/>
            </w:tcBorders>
          </w:tcPr>
          <w:p w:rsidR="00725835" w:rsidRPr="0019073C" w:rsidRDefault="00725835" w:rsidP="007E236A">
            <w:pPr>
              <w:adjustRightInd w:val="0"/>
              <w:rPr>
                <w:ins w:id="1441" w:author="rgardner" w:date="2012-11-21T16:13:00Z"/>
                <w:sz w:val="20"/>
                <w:lang w:val="en-US"/>
              </w:rPr>
            </w:pPr>
          </w:p>
        </w:tc>
        <w:tc>
          <w:tcPr>
            <w:tcW w:w="1761" w:type="dxa"/>
            <w:vMerge w:val="restart"/>
            <w:tcBorders>
              <w:top w:val="single" w:sz="2" w:space="0" w:color="auto"/>
              <w:left w:val="single" w:sz="2" w:space="0" w:color="auto"/>
              <w:bottom w:val="single" w:sz="2" w:space="0" w:color="auto"/>
              <w:right w:val="single" w:sz="2" w:space="0" w:color="auto"/>
            </w:tcBorders>
          </w:tcPr>
          <w:p w:rsidR="00725835" w:rsidRPr="0019073C" w:rsidRDefault="00725835" w:rsidP="00255513">
            <w:pPr>
              <w:pStyle w:val="NormalCentered"/>
              <w:rPr>
                <w:ins w:id="1442" w:author="rgardner" w:date="2012-11-21T16:19:00Z"/>
                <w:sz w:val="20"/>
              </w:rPr>
            </w:pPr>
            <w:ins w:id="1443" w:author="rgardner" w:date="2012-11-21T16:19:00Z">
              <w:r w:rsidRPr="0019073C">
                <w:rPr>
                  <w:sz w:val="20"/>
                </w:rPr>
                <w:t>Reference mass</w:t>
              </w:r>
            </w:ins>
          </w:p>
          <w:p w:rsidR="00725835" w:rsidRPr="0019073C" w:rsidRDefault="00725835" w:rsidP="00A3062A">
            <w:pPr>
              <w:pStyle w:val="NormalCentered"/>
              <w:rPr>
                <w:ins w:id="1444" w:author="rgardner" w:date="2012-11-21T16:13:00Z"/>
                <w:sz w:val="20"/>
                <w:lang w:val="en-US"/>
              </w:rPr>
            </w:pPr>
            <w:ins w:id="1445" w:author="rgardner" w:date="2012-11-21T16:19:00Z">
              <w:r w:rsidRPr="0019073C">
                <w:rPr>
                  <w:sz w:val="20"/>
                </w:rPr>
                <w:t>(RM)</w:t>
              </w:r>
            </w:ins>
            <w:ins w:id="1446" w:author="rgardner" w:date="2012-11-22T13:17:00Z">
              <w:r w:rsidR="00E35FD2" w:rsidRPr="0019073C">
                <w:rPr>
                  <w:sz w:val="20"/>
                </w:rPr>
                <w:t xml:space="preserve"> </w:t>
              </w:r>
            </w:ins>
            <w:ins w:id="1447" w:author="rgardner" w:date="2012-11-21T16:19:00Z">
              <w:r w:rsidRPr="0019073C">
                <w:rPr>
                  <w:sz w:val="20"/>
                </w:rPr>
                <w:t>(kg)</w:t>
              </w:r>
            </w:ins>
          </w:p>
        </w:tc>
        <w:tc>
          <w:tcPr>
            <w:tcW w:w="9299" w:type="dxa"/>
            <w:gridSpan w:val="14"/>
            <w:tcBorders>
              <w:top w:val="single" w:sz="2" w:space="0" w:color="auto"/>
              <w:left w:val="single" w:sz="2" w:space="0" w:color="auto"/>
              <w:bottom w:val="single" w:sz="2" w:space="0" w:color="auto"/>
              <w:right w:val="single" w:sz="2" w:space="0" w:color="auto"/>
            </w:tcBorders>
          </w:tcPr>
          <w:p w:rsidR="00725835" w:rsidRPr="0019073C" w:rsidRDefault="00725835" w:rsidP="007E236A">
            <w:pPr>
              <w:pStyle w:val="NormalCentered"/>
              <w:rPr>
                <w:ins w:id="1448" w:author="rgardner" w:date="2012-11-21T16:13:00Z"/>
                <w:sz w:val="20"/>
              </w:rPr>
            </w:pPr>
            <w:ins w:id="1449" w:author="rgardner" w:date="2012-11-21T16:13:00Z">
              <w:r w:rsidRPr="0019073C">
                <w:rPr>
                  <w:sz w:val="20"/>
                </w:rPr>
                <w:t>Limit values</w:t>
              </w:r>
            </w:ins>
          </w:p>
        </w:tc>
      </w:tr>
      <w:tr w:rsidR="005A6389" w:rsidRPr="0019073C" w:rsidTr="00C057E4">
        <w:trPr>
          <w:ins w:id="1450" w:author="rgardner" w:date="2012-11-21T16:13:00Z"/>
        </w:trPr>
        <w:tc>
          <w:tcPr>
            <w:tcW w:w="1361" w:type="dxa"/>
            <w:gridSpan w:val="2"/>
            <w:vMerge/>
            <w:tcBorders>
              <w:left w:val="single" w:sz="2" w:space="0" w:color="auto"/>
              <w:right w:val="single" w:sz="2" w:space="0" w:color="auto"/>
            </w:tcBorders>
          </w:tcPr>
          <w:p w:rsidR="001B7CA3" w:rsidRPr="0019073C" w:rsidRDefault="001B7CA3" w:rsidP="007E236A">
            <w:pPr>
              <w:adjustRightInd w:val="0"/>
              <w:rPr>
                <w:ins w:id="1451" w:author="rgardner" w:date="2012-11-21T16:13:00Z"/>
                <w:sz w:val="20"/>
                <w:lang w:val="en-US"/>
              </w:rPr>
            </w:pPr>
          </w:p>
        </w:tc>
        <w:tc>
          <w:tcPr>
            <w:tcW w:w="1761" w:type="dxa"/>
            <w:vMerge/>
            <w:tcBorders>
              <w:top w:val="single" w:sz="2" w:space="0" w:color="auto"/>
              <w:left w:val="single" w:sz="2" w:space="0" w:color="auto"/>
              <w:bottom w:val="single" w:sz="2" w:space="0" w:color="auto"/>
              <w:right w:val="single" w:sz="2" w:space="0" w:color="auto"/>
            </w:tcBorders>
          </w:tcPr>
          <w:p w:rsidR="001B7CA3" w:rsidRPr="0019073C" w:rsidRDefault="001B7CA3" w:rsidP="00255513">
            <w:pPr>
              <w:adjustRightInd w:val="0"/>
              <w:rPr>
                <w:ins w:id="1452" w:author="rgardner" w:date="2012-11-21T16:13:00Z"/>
                <w:sz w:val="20"/>
                <w:lang w:val="en-US"/>
              </w:rPr>
            </w:pPr>
          </w:p>
        </w:tc>
        <w:tc>
          <w:tcPr>
            <w:tcW w:w="1276"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ind w:left="283"/>
              <w:jc w:val="left"/>
              <w:rPr>
                <w:ins w:id="1453" w:author="rgardner" w:date="2012-11-21T16:24:00Z"/>
                <w:sz w:val="20"/>
              </w:rPr>
            </w:pPr>
            <w:ins w:id="1454" w:author="rgardner" w:date="2012-11-21T16:24:00Z">
              <w:r w:rsidRPr="0019073C">
                <w:rPr>
                  <w:sz w:val="20"/>
                </w:rPr>
                <w:t>Mass of carbon monoxide</w:t>
              </w:r>
            </w:ins>
          </w:p>
          <w:p w:rsidR="001B7CA3" w:rsidRPr="0019073C" w:rsidRDefault="001B7CA3" w:rsidP="00F308AE">
            <w:pPr>
              <w:pStyle w:val="NormalCentered"/>
              <w:rPr>
                <w:ins w:id="1455" w:author="rgardner" w:date="2012-11-21T16:13:00Z"/>
                <w:sz w:val="20"/>
              </w:rPr>
            </w:pPr>
            <w:ins w:id="1456" w:author="rgardner" w:date="2012-11-21T16:24:00Z">
              <w:r w:rsidRPr="0019073C">
                <w:rPr>
                  <w:sz w:val="20"/>
                </w:rPr>
                <w:t>(CO)</w:t>
              </w:r>
            </w:ins>
          </w:p>
        </w:tc>
        <w:tc>
          <w:tcPr>
            <w:tcW w:w="1159"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rPr>
                <w:ins w:id="1457" w:author="rgardner" w:date="2012-11-21T16:25:00Z"/>
                <w:sz w:val="20"/>
              </w:rPr>
            </w:pPr>
            <w:ins w:id="1458" w:author="rgardner" w:date="2012-11-21T16:25:00Z">
              <w:r w:rsidRPr="0019073C">
                <w:rPr>
                  <w:sz w:val="20"/>
                </w:rPr>
                <w:t>Mass of total hydrocarbons</w:t>
              </w:r>
            </w:ins>
          </w:p>
          <w:p w:rsidR="001B7CA3" w:rsidRPr="0019073C" w:rsidRDefault="001B7CA3" w:rsidP="00540AE6">
            <w:pPr>
              <w:pStyle w:val="NormalCentered"/>
              <w:rPr>
                <w:ins w:id="1459" w:author="rgardner" w:date="2012-11-21T16:13:00Z"/>
                <w:sz w:val="20"/>
              </w:rPr>
            </w:pPr>
            <w:ins w:id="1460" w:author="rgardner" w:date="2012-11-21T16:25:00Z">
              <w:r w:rsidRPr="0019073C">
                <w:rPr>
                  <w:sz w:val="20"/>
                </w:rPr>
                <w:t>(THC)</w:t>
              </w:r>
            </w:ins>
          </w:p>
        </w:tc>
        <w:tc>
          <w:tcPr>
            <w:tcW w:w="1275"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7E236A">
            <w:pPr>
              <w:pStyle w:val="NormalCentered"/>
              <w:rPr>
                <w:ins w:id="1461" w:author="rgardner" w:date="2012-11-21T16:26:00Z"/>
                <w:sz w:val="20"/>
              </w:rPr>
            </w:pPr>
            <w:ins w:id="1462" w:author="rgardner" w:date="2012-11-21T16:26:00Z">
              <w:r w:rsidRPr="0019073C">
                <w:rPr>
                  <w:sz w:val="20"/>
                </w:rPr>
                <w:t>Mass of non-methane hydrocarbons</w:t>
              </w:r>
            </w:ins>
          </w:p>
          <w:p w:rsidR="001B7CA3" w:rsidRPr="0019073C" w:rsidRDefault="001B7CA3" w:rsidP="007E236A">
            <w:pPr>
              <w:pStyle w:val="NormalCentered"/>
              <w:rPr>
                <w:ins w:id="1463" w:author="rgardner" w:date="2012-11-21T16:13:00Z"/>
                <w:sz w:val="20"/>
              </w:rPr>
            </w:pPr>
            <w:ins w:id="1464" w:author="rgardner" w:date="2012-11-21T16:26:00Z">
              <w:r w:rsidRPr="0019073C">
                <w:rPr>
                  <w:sz w:val="20"/>
                </w:rPr>
                <w:t>(NMHC)</w:t>
              </w:r>
            </w:ins>
          </w:p>
        </w:tc>
        <w:tc>
          <w:tcPr>
            <w:tcW w:w="1276"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F308AE">
            <w:pPr>
              <w:pStyle w:val="NormalCentered"/>
              <w:rPr>
                <w:ins w:id="1465" w:author="rgardner" w:date="2012-11-21T16:26:00Z"/>
                <w:sz w:val="20"/>
              </w:rPr>
            </w:pPr>
            <w:ins w:id="1466" w:author="rgardner" w:date="2012-11-21T16:26:00Z">
              <w:r w:rsidRPr="0019073C">
                <w:rPr>
                  <w:sz w:val="20"/>
                </w:rPr>
                <w:t>Mass of oxides of nitrogen</w:t>
              </w:r>
            </w:ins>
          </w:p>
          <w:p w:rsidR="001B7CA3" w:rsidRPr="0019073C" w:rsidRDefault="001B7CA3" w:rsidP="00F308AE">
            <w:pPr>
              <w:pStyle w:val="NormalCentered"/>
              <w:rPr>
                <w:ins w:id="1467" w:author="rgardner" w:date="2012-11-21T16:13:00Z"/>
                <w:sz w:val="20"/>
              </w:rPr>
            </w:pPr>
            <w:ins w:id="1468" w:author="rgardner" w:date="2012-11-21T16:26:00Z">
              <w:r w:rsidRPr="0019073C">
                <w:rPr>
                  <w:sz w:val="20"/>
                </w:rPr>
                <w:t>(</w:t>
              </w:r>
              <w:proofErr w:type="spellStart"/>
              <w:r w:rsidRPr="0019073C">
                <w:rPr>
                  <w:sz w:val="20"/>
                </w:rPr>
                <w:t>NO</w:t>
              </w:r>
              <w:r w:rsidRPr="0019073C">
                <w:rPr>
                  <w:sz w:val="20"/>
                  <w:vertAlign w:val="subscript"/>
                </w:rPr>
                <w:t>x</w:t>
              </w:r>
              <w:proofErr w:type="spellEnd"/>
              <w:r w:rsidRPr="0019073C">
                <w:rPr>
                  <w:sz w:val="20"/>
                </w:rPr>
                <w:t>)</w:t>
              </w:r>
            </w:ins>
          </w:p>
        </w:tc>
        <w:tc>
          <w:tcPr>
            <w:tcW w:w="1134"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F308AE">
            <w:pPr>
              <w:pStyle w:val="NormalCentered"/>
              <w:rPr>
                <w:ins w:id="1469" w:author="rgardner" w:date="2012-11-21T16:27:00Z"/>
                <w:sz w:val="20"/>
              </w:rPr>
            </w:pPr>
            <w:ins w:id="1470" w:author="rgardner" w:date="2012-11-21T16:27:00Z">
              <w:r w:rsidRPr="0019073C">
                <w:rPr>
                  <w:sz w:val="20"/>
                </w:rPr>
                <w:t>Combined mass of hydrocarbons and oxides of nitrogen</w:t>
              </w:r>
            </w:ins>
          </w:p>
          <w:p w:rsidR="001B7CA3" w:rsidRPr="0019073C" w:rsidRDefault="001B7CA3" w:rsidP="00F308AE">
            <w:pPr>
              <w:pStyle w:val="NormalCentered"/>
              <w:rPr>
                <w:ins w:id="1471" w:author="rgardner" w:date="2012-11-21T16:13:00Z"/>
                <w:sz w:val="20"/>
              </w:rPr>
            </w:pPr>
            <w:ins w:id="1472" w:author="rgardner" w:date="2012-11-21T16:27:00Z">
              <w:r w:rsidRPr="0019073C">
                <w:rPr>
                  <w:sz w:val="20"/>
                </w:rPr>
                <w:t xml:space="preserve">(THC + </w:t>
              </w:r>
              <w:proofErr w:type="spellStart"/>
              <w:r w:rsidRPr="0019073C">
                <w:rPr>
                  <w:sz w:val="20"/>
                </w:rPr>
                <w:t>NO</w:t>
              </w:r>
              <w:r w:rsidRPr="0019073C">
                <w:rPr>
                  <w:sz w:val="20"/>
                  <w:vertAlign w:val="subscript"/>
                </w:rPr>
                <w:t>x</w:t>
              </w:r>
              <w:proofErr w:type="spellEnd"/>
              <w:r w:rsidRPr="0019073C">
                <w:rPr>
                  <w:sz w:val="20"/>
                </w:rPr>
                <w:t>)</w:t>
              </w:r>
            </w:ins>
          </w:p>
        </w:tc>
        <w:tc>
          <w:tcPr>
            <w:tcW w:w="1276"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7E236A">
            <w:pPr>
              <w:pStyle w:val="NormalCentered"/>
              <w:rPr>
                <w:ins w:id="1473" w:author="rgardner" w:date="2012-11-21T16:28:00Z"/>
                <w:sz w:val="20"/>
              </w:rPr>
            </w:pPr>
            <w:ins w:id="1474" w:author="rgardner" w:date="2012-11-21T16:28:00Z">
              <w:r w:rsidRPr="0019073C">
                <w:rPr>
                  <w:sz w:val="20"/>
                </w:rPr>
                <w:t>Mass of particulate matter</w:t>
              </w:r>
            </w:ins>
          </w:p>
          <w:p w:rsidR="001B7CA3" w:rsidRPr="0019073C" w:rsidRDefault="001B7CA3" w:rsidP="00E70E85">
            <w:pPr>
              <w:pStyle w:val="NormalCentered"/>
              <w:rPr>
                <w:ins w:id="1475" w:author="rgardner" w:date="2012-11-21T16:13:00Z"/>
                <w:sz w:val="20"/>
              </w:rPr>
            </w:pPr>
            <w:ins w:id="1476" w:author="rgardner" w:date="2012-11-21T16:28:00Z">
              <w:r w:rsidRPr="0019073C">
                <w:rPr>
                  <w:sz w:val="20"/>
                </w:rPr>
                <w:t>(PM)</w:t>
              </w:r>
            </w:ins>
          </w:p>
        </w:tc>
        <w:tc>
          <w:tcPr>
            <w:tcW w:w="1903"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7E236A">
            <w:pPr>
              <w:pStyle w:val="NormalCentered"/>
              <w:rPr>
                <w:ins w:id="1477" w:author="rgardner" w:date="2012-11-21T16:29:00Z"/>
                <w:sz w:val="20"/>
              </w:rPr>
            </w:pPr>
            <w:ins w:id="1478" w:author="rgardner" w:date="2012-11-21T16:29:00Z">
              <w:r w:rsidRPr="0019073C">
                <w:rPr>
                  <w:sz w:val="20"/>
                </w:rPr>
                <w:t>Number of particles</w:t>
              </w:r>
            </w:ins>
          </w:p>
          <w:p w:rsidR="001B7CA3" w:rsidRPr="0019073C" w:rsidRDefault="001B7CA3" w:rsidP="007E236A">
            <w:pPr>
              <w:pStyle w:val="NormalCentered"/>
              <w:rPr>
                <w:ins w:id="1479" w:author="rgardner" w:date="2012-11-21T16:13:00Z"/>
                <w:sz w:val="20"/>
              </w:rPr>
            </w:pPr>
            <w:ins w:id="1480" w:author="rgardner" w:date="2012-11-21T16:29:00Z">
              <w:r w:rsidRPr="0019073C">
                <w:rPr>
                  <w:sz w:val="20"/>
                </w:rPr>
                <w:t>(PN)</w:t>
              </w:r>
            </w:ins>
          </w:p>
        </w:tc>
      </w:tr>
      <w:tr w:rsidR="005A6389" w:rsidRPr="0019073C" w:rsidTr="00C057E4">
        <w:trPr>
          <w:ins w:id="1481" w:author="rgardner" w:date="2012-11-21T16:13:00Z"/>
        </w:trPr>
        <w:tc>
          <w:tcPr>
            <w:tcW w:w="1361" w:type="dxa"/>
            <w:gridSpan w:val="2"/>
            <w:vMerge/>
            <w:tcBorders>
              <w:left w:val="single" w:sz="2" w:space="0" w:color="auto"/>
              <w:bottom w:val="single" w:sz="2" w:space="0" w:color="auto"/>
              <w:right w:val="single" w:sz="2" w:space="0" w:color="auto"/>
            </w:tcBorders>
          </w:tcPr>
          <w:p w:rsidR="001B7CA3" w:rsidRPr="0019073C" w:rsidRDefault="001B7CA3" w:rsidP="007E236A">
            <w:pPr>
              <w:adjustRightInd w:val="0"/>
              <w:rPr>
                <w:ins w:id="1482" w:author="rgardner" w:date="2012-11-21T16:13:00Z"/>
                <w:sz w:val="20"/>
                <w:lang w:val="en-US"/>
              </w:rPr>
            </w:pPr>
          </w:p>
        </w:tc>
        <w:tc>
          <w:tcPr>
            <w:tcW w:w="1761" w:type="dxa"/>
            <w:vMerge/>
            <w:tcBorders>
              <w:top w:val="single" w:sz="2" w:space="0" w:color="auto"/>
              <w:left w:val="single" w:sz="2" w:space="0" w:color="auto"/>
              <w:bottom w:val="single" w:sz="2" w:space="0" w:color="auto"/>
              <w:right w:val="single" w:sz="2" w:space="0" w:color="auto"/>
            </w:tcBorders>
          </w:tcPr>
          <w:p w:rsidR="001B7CA3" w:rsidRPr="0019073C" w:rsidRDefault="001B7CA3" w:rsidP="007E236A">
            <w:pPr>
              <w:pStyle w:val="NormalCentered"/>
              <w:rPr>
                <w:ins w:id="1483" w:author="rgardner" w:date="2012-11-21T16:13:00Z"/>
                <w:sz w:val="20"/>
              </w:rPr>
            </w:pPr>
          </w:p>
        </w:tc>
        <w:tc>
          <w:tcPr>
            <w:tcW w:w="1276" w:type="dxa"/>
            <w:gridSpan w:val="2"/>
            <w:tcBorders>
              <w:top w:val="single" w:sz="2" w:space="0" w:color="auto"/>
              <w:left w:val="single" w:sz="2" w:space="0" w:color="auto"/>
              <w:bottom w:val="single" w:sz="2" w:space="0" w:color="auto"/>
              <w:right w:val="single" w:sz="2" w:space="0" w:color="auto"/>
            </w:tcBorders>
          </w:tcPr>
          <w:p w:rsidR="00540AE6" w:rsidRPr="0019073C" w:rsidRDefault="001B7CA3" w:rsidP="00C057E4">
            <w:pPr>
              <w:pStyle w:val="NormalCentered"/>
              <w:spacing w:before="60" w:after="60"/>
              <w:ind w:left="284"/>
              <w:rPr>
                <w:ins w:id="1484" w:author="rgardner" w:date="2012-11-30T14:17:00Z"/>
                <w:sz w:val="20"/>
                <w:vertAlign w:val="subscript"/>
              </w:rPr>
            </w:pPr>
            <w:ins w:id="1485" w:author="rgardner" w:date="2012-11-21T16:24:00Z">
              <w:r w:rsidRPr="0019073C">
                <w:rPr>
                  <w:sz w:val="20"/>
                </w:rPr>
                <w:t>L</w:t>
              </w:r>
              <w:r w:rsidRPr="0019073C">
                <w:rPr>
                  <w:sz w:val="20"/>
                  <w:vertAlign w:val="subscript"/>
                </w:rPr>
                <w:t>1</w:t>
              </w:r>
            </w:ins>
          </w:p>
          <w:p w:rsidR="001B7CA3" w:rsidRPr="0019073C" w:rsidRDefault="001B7CA3" w:rsidP="00C057E4">
            <w:pPr>
              <w:pStyle w:val="NormalCentered"/>
              <w:spacing w:before="60" w:after="60"/>
              <w:ind w:left="283"/>
              <w:rPr>
                <w:ins w:id="1486" w:author="rgardner" w:date="2012-11-21T16:13:00Z"/>
                <w:sz w:val="20"/>
              </w:rPr>
            </w:pPr>
            <w:ins w:id="1487" w:author="rgardner" w:date="2012-11-21T16:24:00Z">
              <w:r w:rsidRPr="0019073C">
                <w:rPr>
                  <w:sz w:val="20"/>
                </w:rPr>
                <w:t>(mg/km)</w:t>
              </w:r>
            </w:ins>
          </w:p>
        </w:tc>
        <w:tc>
          <w:tcPr>
            <w:tcW w:w="1159"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spacing w:before="60" w:after="60"/>
              <w:ind w:left="17"/>
              <w:rPr>
                <w:ins w:id="1488" w:author="rgardner" w:date="2012-11-21T16:25:00Z"/>
                <w:sz w:val="20"/>
              </w:rPr>
            </w:pPr>
            <w:ins w:id="1489" w:author="rgardner" w:date="2012-11-21T16:25:00Z">
              <w:r w:rsidRPr="0019073C">
                <w:rPr>
                  <w:sz w:val="20"/>
                </w:rPr>
                <w:t>L</w:t>
              </w:r>
              <w:r w:rsidRPr="0019073C">
                <w:rPr>
                  <w:sz w:val="20"/>
                  <w:vertAlign w:val="subscript"/>
                </w:rPr>
                <w:t>2</w:t>
              </w:r>
            </w:ins>
          </w:p>
          <w:p w:rsidR="001B7CA3" w:rsidRPr="0019073C" w:rsidRDefault="001B7CA3" w:rsidP="00C057E4">
            <w:pPr>
              <w:pStyle w:val="NormalCentered"/>
              <w:spacing w:before="60" w:after="60"/>
              <w:rPr>
                <w:ins w:id="1490" w:author="rgardner" w:date="2012-11-21T16:13:00Z"/>
                <w:sz w:val="20"/>
              </w:rPr>
            </w:pPr>
            <w:ins w:id="1491" w:author="rgardner" w:date="2012-11-21T16:25:00Z">
              <w:r w:rsidRPr="0019073C">
                <w:rPr>
                  <w:sz w:val="20"/>
                </w:rPr>
                <w:t>(mg/km)</w:t>
              </w:r>
            </w:ins>
          </w:p>
        </w:tc>
        <w:tc>
          <w:tcPr>
            <w:tcW w:w="1275"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spacing w:before="60" w:after="60"/>
              <w:rPr>
                <w:ins w:id="1492" w:author="rgardner" w:date="2012-11-21T16:26:00Z"/>
                <w:sz w:val="20"/>
              </w:rPr>
            </w:pPr>
            <w:ins w:id="1493" w:author="rgardner" w:date="2012-11-21T16:26:00Z">
              <w:r w:rsidRPr="0019073C">
                <w:rPr>
                  <w:sz w:val="20"/>
                </w:rPr>
                <w:t>L</w:t>
              </w:r>
              <w:r w:rsidRPr="0019073C">
                <w:rPr>
                  <w:sz w:val="20"/>
                  <w:vertAlign w:val="subscript"/>
                </w:rPr>
                <w:t>3</w:t>
              </w:r>
            </w:ins>
          </w:p>
          <w:p w:rsidR="001B7CA3" w:rsidRPr="0019073C" w:rsidRDefault="001B7CA3" w:rsidP="00C057E4">
            <w:pPr>
              <w:pStyle w:val="NormalCentered"/>
              <w:spacing w:before="60" w:after="60"/>
              <w:rPr>
                <w:ins w:id="1494" w:author="rgardner" w:date="2012-11-21T16:13:00Z"/>
                <w:sz w:val="20"/>
              </w:rPr>
            </w:pPr>
            <w:ins w:id="1495" w:author="rgardner" w:date="2012-11-21T16:26:00Z">
              <w:r w:rsidRPr="0019073C">
                <w:rPr>
                  <w:sz w:val="20"/>
                </w:rPr>
                <w:t>(mg/km)</w:t>
              </w:r>
            </w:ins>
          </w:p>
        </w:tc>
        <w:tc>
          <w:tcPr>
            <w:tcW w:w="1276"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spacing w:before="60" w:after="60"/>
              <w:rPr>
                <w:ins w:id="1496" w:author="rgardner" w:date="2012-11-21T16:26:00Z"/>
                <w:sz w:val="20"/>
              </w:rPr>
            </w:pPr>
            <w:ins w:id="1497" w:author="rgardner" w:date="2012-11-21T16:26:00Z">
              <w:r w:rsidRPr="0019073C">
                <w:rPr>
                  <w:sz w:val="20"/>
                </w:rPr>
                <w:t>L</w:t>
              </w:r>
              <w:r w:rsidRPr="0019073C">
                <w:rPr>
                  <w:sz w:val="20"/>
                  <w:vertAlign w:val="subscript"/>
                </w:rPr>
                <w:t>4</w:t>
              </w:r>
            </w:ins>
          </w:p>
          <w:p w:rsidR="001B7CA3" w:rsidRPr="0019073C" w:rsidRDefault="001B7CA3" w:rsidP="00C057E4">
            <w:pPr>
              <w:pStyle w:val="NormalCentered"/>
              <w:spacing w:before="60" w:after="60"/>
              <w:rPr>
                <w:ins w:id="1498" w:author="rgardner" w:date="2012-11-21T16:13:00Z"/>
                <w:sz w:val="20"/>
              </w:rPr>
            </w:pPr>
            <w:ins w:id="1499" w:author="rgardner" w:date="2012-11-21T16:26:00Z">
              <w:r w:rsidRPr="0019073C">
                <w:rPr>
                  <w:sz w:val="20"/>
                </w:rPr>
                <w:t>(mg/km)</w:t>
              </w:r>
            </w:ins>
          </w:p>
        </w:tc>
        <w:tc>
          <w:tcPr>
            <w:tcW w:w="1134"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spacing w:before="60" w:after="60"/>
              <w:rPr>
                <w:ins w:id="1500" w:author="rgardner" w:date="2012-11-21T16:27:00Z"/>
                <w:sz w:val="20"/>
              </w:rPr>
            </w:pPr>
            <w:ins w:id="1501" w:author="rgardner" w:date="2012-11-21T16:27:00Z">
              <w:r w:rsidRPr="0019073C">
                <w:rPr>
                  <w:sz w:val="20"/>
                </w:rPr>
                <w:t>L</w:t>
              </w:r>
              <w:r w:rsidRPr="0019073C">
                <w:rPr>
                  <w:sz w:val="20"/>
                  <w:vertAlign w:val="subscript"/>
                </w:rPr>
                <w:t>2</w:t>
              </w:r>
              <w:r w:rsidRPr="0019073C">
                <w:rPr>
                  <w:sz w:val="20"/>
                </w:rPr>
                <w:t xml:space="preserve"> + L</w:t>
              </w:r>
              <w:r w:rsidRPr="0019073C">
                <w:rPr>
                  <w:sz w:val="20"/>
                  <w:vertAlign w:val="subscript"/>
                </w:rPr>
                <w:t>4</w:t>
              </w:r>
            </w:ins>
          </w:p>
          <w:p w:rsidR="001B7CA3" w:rsidRPr="0019073C" w:rsidRDefault="001B7CA3" w:rsidP="00C057E4">
            <w:pPr>
              <w:pStyle w:val="NormalCentered"/>
              <w:spacing w:before="60" w:after="60"/>
              <w:rPr>
                <w:ins w:id="1502" w:author="rgardner" w:date="2012-11-21T16:13:00Z"/>
                <w:sz w:val="20"/>
              </w:rPr>
            </w:pPr>
            <w:ins w:id="1503" w:author="rgardner" w:date="2012-11-21T16:27:00Z">
              <w:r w:rsidRPr="0019073C">
                <w:rPr>
                  <w:sz w:val="20"/>
                </w:rPr>
                <w:t>(mg/km)</w:t>
              </w:r>
            </w:ins>
          </w:p>
        </w:tc>
        <w:tc>
          <w:tcPr>
            <w:tcW w:w="1276"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spacing w:before="60" w:after="60"/>
              <w:ind w:left="-28"/>
              <w:rPr>
                <w:ins w:id="1504" w:author="rgardner" w:date="2012-11-21T16:28:00Z"/>
                <w:sz w:val="20"/>
              </w:rPr>
            </w:pPr>
            <w:ins w:id="1505" w:author="rgardner" w:date="2012-11-21T16:28:00Z">
              <w:r w:rsidRPr="0019073C">
                <w:rPr>
                  <w:sz w:val="20"/>
                </w:rPr>
                <w:t>L</w:t>
              </w:r>
              <w:r w:rsidRPr="0019073C">
                <w:rPr>
                  <w:sz w:val="20"/>
                  <w:vertAlign w:val="subscript"/>
                </w:rPr>
                <w:t>5</w:t>
              </w:r>
            </w:ins>
          </w:p>
          <w:p w:rsidR="001B7CA3" w:rsidRPr="0019073C" w:rsidRDefault="001B7CA3" w:rsidP="00C057E4">
            <w:pPr>
              <w:pStyle w:val="NormalCentered"/>
              <w:spacing w:before="60" w:after="60"/>
              <w:rPr>
                <w:ins w:id="1506" w:author="rgardner" w:date="2012-11-21T16:13:00Z"/>
                <w:sz w:val="20"/>
              </w:rPr>
            </w:pPr>
            <w:ins w:id="1507" w:author="rgardner" w:date="2012-11-21T16:28:00Z">
              <w:r w:rsidRPr="0019073C">
                <w:rPr>
                  <w:sz w:val="20"/>
                </w:rPr>
                <w:t>(mg/km)</w:t>
              </w:r>
            </w:ins>
          </w:p>
        </w:tc>
        <w:tc>
          <w:tcPr>
            <w:tcW w:w="1903" w:type="dxa"/>
            <w:gridSpan w:val="2"/>
            <w:tcBorders>
              <w:top w:val="single" w:sz="2" w:space="0" w:color="auto"/>
              <w:left w:val="single" w:sz="2" w:space="0" w:color="auto"/>
              <w:bottom w:val="single" w:sz="2" w:space="0" w:color="auto"/>
              <w:right w:val="single" w:sz="2" w:space="0" w:color="auto"/>
            </w:tcBorders>
          </w:tcPr>
          <w:p w:rsidR="001B7CA3" w:rsidRPr="0019073C" w:rsidRDefault="001B7CA3" w:rsidP="00C057E4">
            <w:pPr>
              <w:pStyle w:val="NormalCentered"/>
              <w:spacing w:before="60" w:after="60"/>
              <w:ind w:left="-28"/>
              <w:rPr>
                <w:ins w:id="1508" w:author="rgardner" w:date="2012-11-21T16:29:00Z"/>
                <w:sz w:val="20"/>
              </w:rPr>
            </w:pPr>
            <w:ins w:id="1509" w:author="rgardner" w:date="2012-11-21T16:29:00Z">
              <w:r w:rsidRPr="0019073C">
                <w:rPr>
                  <w:sz w:val="20"/>
                </w:rPr>
                <w:t>L</w:t>
              </w:r>
              <w:r w:rsidRPr="0019073C">
                <w:rPr>
                  <w:sz w:val="20"/>
                  <w:vertAlign w:val="subscript"/>
                </w:rPr>
                <w:t>6</w:t>
              </w:r>
            </w:ins>
          </w:p>
          <w:p w:rsidR="001B7CA3" w:rsidRPr="0019073C" w:rsidRDefault="001B7CA3" w:rsidP="00C057E4">
            <w:pPr>
              <w:pStyle w:val="NormalCentered"/>
              <w:spacing w:before="60" w:after="60"/>
              <w:rPr>
                <w:ins w:id="1510" w:author="rgardner" w:date="2012-11-21T16:13:00Z"/>
                <w:sz w:val="20"/>
              </w:rPr>
            </w:pPr>
            <w:ins w:id="1511" w:author="rgardner" w:date="2012-11-21T16:29:00Z">
              <w:r w:rsidRPr="0019073C">
                <w:rPr>
                  <w:sz w:val="20"/>
                </w:rPr>
                <w:t>(#/km)</w:t>
              </w:r>
            </w:ins>
          </w:p>
        </w:tc>
      </w:tr>
      <w:tr w:rsidR="005A6389" w:rsidRPr="0019073C" w:rsidTr="00C057E4">
        <w:trPr>
          <w:ins w:id="1512" w:author="rgardner" w:date="2012-11-21T16:34:00Z"/>
        </w:trPr>
        <w:tc>
          <w:tcPr>
            <w:tcW w:w="836"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adjustRightInd w:val="0"/>
              <w:jc w:val="center"/>
              <w:rPr>
                <w:ins w:id="1513" w:author="rgardner" w:date="2012-11-21T16:34:00Z"/>
                <w:sz w:val="20"/>
              </w:rPr>
            </w:pPr>
            <w:ins w:id="1514" w:author="rgardner" w:date="2012-11-21T16:34:00Z">
              <w:r w:rsidRPr="0019073C">
                <w:rPr>
                  <w:sz w:val="20"/>
                </w:rPr>
                <w:t>Category</w:t>
              </w:r>
            </w:ins>
          </w:p>
        </w:tc>
        <w:tc>
          <w:tcPr>
            <w:tcW w:w="525"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adjustRightInd w:val="0"/>
              <w:jc w:val="center"/>
              <w:rPr>
                <w:ins w:id="1515" w:author="rgardner" w:date="2012-11-21T16:34:00Z"/>
                <w:sz w:val="20"/>
              </w:rPr>
            </w:pPr>
            <w:ins w:id="1516" w:author="rgardner" w:date="2012-11-21T16:34:00Z">
              <w:r w:rsidRPr="0019073C">
                <w:rPr>
                  <w:sz w:val="20"/>
                </w:rPr>
                <w:t>Class</w:t>
              </w:r>
            </w:ins>
          </w:p>
        </w:tc>
        <w:tc>
          <w:tcPr>
            <w:tcW w:w="176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adjustRightInd w:val="0"/>
              <w:jc w:val="center"/>
              <w:rPr>
                <w:ins w:id="1517" w:author="rgardner" w:date="2012-11-21T16:34:00Z"/>
                <w:sz w:val="20"/>
                <w:lang w:val="en-US"/>
              </w:rPr>
            </w:pPr>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adjustRightInd w:val="0"/>
              <w:jc w:val="center"/>
              <w:rPr>
                <w:ins w:id="1518" w:author="rgardner" w:date="2012-11-21T16:34:00Z"/>
                <w:sz w:val="20"/>
              </w:rPr>
            </w:pPr>
            <w:ins w:id="1519" w:author="rgardner" w:date="2012-11-21T16:34:00Z">
              <w:r w:rsidRPr="0019073C">
                <w:rPr>
                  <w:sz w:val="20"/>
                </w:rPr>
                <w:t>PI</w:t>
              </w:r>
            </w:ins>
          </w:p>
        </w:tc>
        <w:tc>
          <w:tcPr>
            <w:tcW w:w="684"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adjustRightInd w:val="0"/>
              <w:jc w:val="center"/>
              <w:rPr>
                <w:ins w:id="1520" w:author="rgardner" w:date="2012-11-21T16:34:00Z"/>
                <w:sz w:val="20"/>
              </w:rPr>
            </w:pPr>
            <w:ins w:id="1521" w:author="rgardner" w:date="2012-11-21T16:34:00Z">
              <w:r w:rsidRPr="0019073C">
                <w:rPr>
                  <w:sz w:val="20"/>
                </w:rPr>
                <w:t>CI</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adjustRightInd w:val="0"/>
              <w:jc w:val="center"/>
              <w:rPr>
                <w:ins w:id="1522" w:author="rgardner" w:date="2012-11-21T16:34:00Z"/>
                <w:sz w:val="20"/>
              </w:rPr>
            </w:pPr>
            <w:ins w:id="1523" w:author="rgardner" w:date="2012-11-21T16:34:00Z">
              <w:r w:rsidRPr="0019073C">
                <w:rPr>
                  <w:sz w:val="20"/>
                </w:rPr>
                <w:t>PI</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C057E4">
            <w:pPr>
              <w:pStyle w:val="NormalCentered"/>
              <w:rPr>
                <w:ins w:id="1524" w:author="rgardner" w:date="2012-11-21T16:34:00Z"/>
                <w:sz w:val="20"/>
              </w:rPr>
            </w:pPr>
            <w:ins w:id="1525" w:author="rgardner" w:date="2012-11-21T16:34:00Z">
              <w:r w:rsidRPr="0019073C">
                <w:rPr>
                  <w:sz w:val="20"/>
                </w:rPr>
                <w:t>CI</w:t>
              </w:r>
            </w:ins>
          </w:p>
        </w:tc>
        <w:tc>
          <w:tcPr>
            <w:tcW w:w="708"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C057E4">
            <w:pPr>
              <w:pStyle w:val="NormalCentered"/>
              <w:ind w:left="113"/>
              <w:rPr>
                <w:ins w:id="1526" w:author="rgardner" w:date="2012-11-21T16:34:00Z"/>
                <w:sz w:val="20"/>
              </w:rPr>
            </w:pPr>
            <w:ins w:id="1527" w:author="rgardner" w:date="2012-11-21T16:34:00Z">
              <w:r w:rsidRPr="0019073C">
                <w:rPr>
                  <w:sz w:val="20"/>
                </w:rPr>
                <w:t>PI</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C057E4">
            <w:pPr>
              <w:pStyle w:val="NormalCentered"/>
              <w:rPr>
                <w:ins w:id="1528" w:author="rgardner" w:date="2012-11-21T16:34:00Z"/>
                <w:sz w:val="20"/>
              </w:rPr>
            </w:pPr>
            <w:ins w:id="1529" w:author="rgardner" w:date="2012-11-21T16:34:00Z">
              <w:r w:rsidRPr="0019073C">
                <w:rPr>
                  <w:sz w:val="20"/>
                </w:rPr>
                <w:t>CI</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C057E4">
            <w:pPr>
              <w:pStyle w:val="NormalCentered"/>
              <w:rPr>
                <w:ins w:id="1530" w:author="rgardner" w:date="2012-11-21T16:34:00Z"/>
                <w:sz w:val="20"/>
              </w:rPr>
            </w:pPr>
            <w:ins w:id="1531" w:author="rgardner" w:date="2012-11-21T16:34:00Z">
              <w:r w:rsidRPr="0019073C">
                <w:rPr>
                  <w:sz w:val="20"/>
                </w:rPr>
                <w:t>PI</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1377A4">
            <w:pPr>
              <w:pStyle w:val="NormalCentered"/>
              <w:rPr>
                <w:ins w:id="1532" w:author="rgardner" w:date="2012-11-21T16:34:00Z"/>
                <w:sz w:val="20"/>
              </w:rPr>
            </w:pPr>
            <w:ins w:id="1533" w:author="rgardner" w:date="2012-11-21T16:34:00Z">
              <w:r w:rsidRPr="0019073C">
                <w:rPr>
                  <w:sz w:val="20"/>
                </w:rPr>
                <w:t>CI</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pPr>
              <w:pStyle w:val="NormalCentered"/>
              <w:rPr>
                <w:ins w:id="1534" w:author="rgardner" w:date="2012-11-21T16:34:00Z"/>
                <w:sz w:val="20"/>
              </w:rPr>
            </w:pPr>
            <w:ins w:id="1535" w:author="rgardner" w:date="2012-11-21T16:34:00Z">
              <w:r w:rsidRPr="0019073C">
                <w:rPr>
                  <w:sz w:val="20"/>
                </w:rPr>
                <w:t>PI</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pPr>
              <w:pStyle w:val="NormalCentered"/>
              <w:rPr>
                <w:ins w:id="1536" w:author="rgardner" w:date="2012-11-21T16:34:00Z"/>
                <w:sz w:val="20"/>
              </w:rPr>
            </w:pPr>
            <w:ins w:id="1537" w:author="rgardner" w:date="2012-11-21T16:34:00Z">
              <w:r w:rsidRPr="0019073C">
                <w:rPr>
                  <w:sz w:val="20"/>
                </w:rPr>
                <w:t>CI</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E70E85">
            <w:pPr>
              <w:pStyle w:val="NormalCentered"/>
              <w:rPr>
                <w:ins w:id="1538" w:author="rgardner" w:date="2012-11-21T16:34:00Z"/>
                <w:sz w:val="20"/>
              </w:rPr>
            </w:pPr>
            <w:ins w:id="1539" w:author="rgardner" w:date="2012-11-21T16:34:00Z">
              <w:r w:rsidRPr="0019073C">
                <w:rPr>
                  <w:sz w:val="20"/>
                </w:rPr>
                <w:t>PI</w:t>
              </w:r>
            </w:ins>
            <w:ins w:id="1540" w:author="rgardner" w:date="2012-12-04T14:03:00Z">
              <w:r w:rsidR="008550D1" w:rsidRPr="0019073C">
                <w:rPr>
                  <w:sz w:val="20"/>
                  <w:vertAlign w:val="superscript"/>
                </w:rPr>
                <w:t>(</w:t>
              </w:r>
            </w:ins>
            <w:ins w:id="1541" w:author="rgardner" w:date="2012-12-12T10:09:00Z">
              <w:r w:rsidR="00E70E85" w:rsidRPr="0019073C">
                <w:rPr>
                  <w:sz w:val="20"/>
                  <w:vertAlign w:val="superscript"/>
                </w:rPr>
                <w:t>1</w:t>
              </w:r>
            </w:ins>
            <w:ins w:id="1542" w:author="rgardner" w:date="2012-12-04T14:03:00Z">
              <w:r w:rsidR="008550D1" w:rsidRPr="0019073C">
                <w:rPr>
                  <w:sz w:val="20"/>
                  <w:vertAlign w:val="superscript"/>
                </w:rPr>
                <w:t>)</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pPr>
              <w:pStyle w:val="NormalCentered"/>
              <w:rPr>
                <w:ins w:id="1543" w:author="rgardner" w:date="2012-11-21T16:34:00Z"/>
                <w:sz w:val="20"/>
              </w:rPr>
            </w:pPr>
            <w:ins w:id="1544" w:author="rgardner" w:date="2012-11-21T16:34:00Z">
              <w:r w:rsidRPr="0019073C">
                <w:rPr>
                  <w:sz w:val="20"/>
                </w:rPr>
                <w:t>CI</w:t>
              </w:r>
            </w:ins>
          </w:p>
        </w:tc>
        <w:tc>
          <w:tcPr>
            <w:tcW w:w="9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E70E85">
            <w:pPr>
              <w:pStyle w:val="NormalCentered"/>
              <w:rPr>
                <w:ins w:id="1545" w:author="rgardner" w:date="2012-11-21T16:34:00Z"/>
                <w:sz w:val="20"/>
              </w:rPr>
            </w:pPr>
            <w:ins w:id="1546" w:author="rgardner" w:date="2012-11-21T16:34:00Z">
              <w:r w:rsidRPr="0019073C">
                <w:rPr>
                  <w:sz w:val="20"/>
                </w:rPr>
                <w:t>PI</w:t>
              </w:r>
            </w:ins>
            <w:ins w:id="1547" w:author="rgardner" w:date="2012-12-04T14:03:00Z">
              <w:r w:rsidR="008550D1" w:rsidRPr="0019073C">
                <w:rPr>
                  <w:sz w:val="20"/>
                  <w:vertAlign w:val="superscript"/>
                </w:rPr>
                <w:t>(</w:t>
              </w:r>
            </w:ins>
            <w:ins w:id="1548" w:author="rgardner" w:date="2012-12-12T10:09:00Z">
              <w:r w:rsidR="00E70E85" w:rsidRPr="0019073C">
                <w:rPr>
                  <w:sz w:val="20"/>
                  <w:vertAlign w:val="superscript"/>
                </w:rPr>
                <w:t>1</w:t>
              </w:r>
            </w:ins>
            <w:ins w:id="1549" w:author="rgardner" w:date="2012-12-04T14:03:00Z">
              <w:r w:rsidR="008550D1" w:rsidRPr="0019073C">
                <w:rPr>
                  <w:sz w:val="20"/>
                  <w:vertAlign w:val="superscript"/>
                </w:rPr>
                <w:t>)(</w:t>
              </w:r>
            </w:ins>
            <w:ins w:id="1550" w:author="rgardner" w:date="2012-12-12T10:09:00Z">
              <w:r w:rsidR="00E70E85" w:rsidRPr="0019073C">
                <w:rPr>
                  <w:sz w:val="20"/>
                  <w:vertAlign w:val="superscript"/>
                </w:rPr>
                <w:t>2</w:t>
              </w:r>
            </w:ins>
            <w:ins w:id="1551" w:author="rgardner" w:date="2012-12-04T14:03:00Z">
              <w:r w:rsidR="008550D1" w:rsidRPr="0019073C">
                <w:rPr>
                  <w:sz w:val="20"/>
                  <w:vertAlign w:val="superscript"/>
                </w:rPr>
                <w:t>)</w:t>
              </w:r>
            </w:ins>
          </w:p>
        </w:tc>
        <w:tc>
          <w:tcPr>
            <w:tcW w:w="91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pPr>
              <w:pStyle w:val="NormalCentered"/>
              <w:rPr>
                <w:ins w:id="1552" w:author="rgardner" w:date="2012-11-21T16:34:00Z"/>
                <w:sz w:val="20"/>
              </w:rPr>
            </w:pPr>
            <w:ins w:id="1553" w:author="rgardner" w:date="2012-11-21T16:34:00Z">
              <w:r w:rsidRPr="0019073C">
                <w:rPr>
                  <w:sz w:val="20"/>
                </w:rPr>
                <w:t>CI</w:t>
              </w:r>
            </w:ins>
          </w:p>
        </w:tc>
      </w:tr>
      <w:tr w:rsidR="005A6389" w:rsidRPr="0019073C" w:rsidTr="00C057E4">
        <w:trPr>
          <w:ins w:id="1554" w:author="rgardner" w:date="2012-11-21T16:13:00Z"/>
        </w:trPr>
        <w:tc>
          <w:tcPr>
            <w:tcW w:w="836"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55" w:author="rgardner" w:date="2012-11-21T16:13:00Z"/>
                <w:sz w:val="20"/>
              </w:rPr>
            </w:pPr>
            <w:ins w:id="1556" w:author="rgardner" w:date="2012-11-21T16:13:00Z">
              <w:r w:rsidRPr="0019073C">
                <w:rPr>
                  <w:sz w:val="20"/>
                </w:rPr>
                <w:t>M</w:t>
              </w:r>
            </w:ins>
          </w:p>
        </w:tc>
        <w:tc>
          <w:tcPr>
            <w:tcW w:w="525"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57" w:author="rgardner" w:date="2012-11-21T16:13:00Z"/>
                <w:sz w:val="20"/>
              </w:rPr>
            </w:pPr>
            <w:ins w:id="1558" w:author="rgardner" w:date="2012-11-21T16:13:00Z">
              <w:r w:rsidRPr="0019073C">
                <w:rPr>
                  <w:sz w:val="20"/>
                </w:rPr>
                <w:t>—</w:t>
              </w:r>
            </w:ins>
          </w:p>
        </w:tc>
        <w:tc>
          <w:tcPr>
            <w:tcW w:w="176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59" w:author="rgardner" w:date="2012-11-21T16:13:00Z"/>
                <w:sz w:val="20"/>
              </w:rPr>
            </w:pPr>
            <w:ins w:id="1560" w:author="rgardner" w:date="2012-11-21T16:13:00Z">
              <w:r w:rsidRPr="0019073C">
                <w:rPr>
                  <w:sz w:val="20"/>
                </w:rPr>
                <w:t>All</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61" w:author="rgardner" w:date="2012-11-21T16:13:00Z"/>
                <w:sz w:val="20"/>
              </w:rPr>
            </w:pPr>
            <w:ins w:id="1562" w:author="rgardner" w:date="2012-11-21T16:13:00Z">
              <w:r w:rsidRPr="0019073C">
                <w:rPr>
                  <w:sz w:val="20"/>
                </w:rPr>
                <w:t>1</w:t>
              </w:r>
            </w:ins>
            <w:ins w:id="1563" w:author="rgardner" w:date="2012-11-22T13:07:00Z">
              <w:r w:rsidR="006150BE" w:rsidRPr="0019073C">
                <w:rPr>
                  <w:sz w:val="20"/>
                </w:rPr>
                <w:t>,</w:t>
              </w:r>
            </w:ins>
            <w:ins w:id="1564" w:author="rgardner" w:date="2012-11-21T16:13:00Z">
              <w:r w:rsidRPr="0019073C">
                <w:rPr>
                  <w:sz w:val="20"/>
                </w:rPr>
                <w:t>000</w:t>
              </w:r>
            </w:ins>
          </w:p>
        </w:tc>
        <w:tc>
          <w:tcPr>
            <w:tcW w:w="684"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65" w:author="rgardner" w:date="2012-11-21T16:13:00Z"/>
                <w:sz w:val="20"/>
              </w:rPr>
            </w:pPr>
            <w:ins w:id="1566" w:author="rgardner" w:date="2012-11-21T16:13:00Z">
              <w:r w:rsidRPr="0019073C">
                <w:rPr>
                  <w:sz w:val="20"/>
                </w:rPr>
                <w:t>500</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67" w:author="rgardner" w:date="2012-11-21T16:13:00Z"/>
                <w:sz w:val="20"/>
              </w:rPr>
            </w:pPr>
            <w:ins w:id="1568" w:author="rgardner" w:date="2012-11-21T16:13:00Z">
              <w:r w:rsidRPr="0019073C">
                <w:rPr>
                  <w:sz w:val="20"/>
                </w:rPr>
                <w:t>100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69" w:author="rgardner" w:date="2012-11-21T16:13:00Z"/>
                <w:sz w:val="20"/>
              </w:rPr>
            </w:pPr>
            <w:ins w:id="1570" w:author="rgardner" w:date="2012-11-21T16:13:00Z">
              <w:r w:rsidRPr="0019073C">
                <w:rPr>
                  <w:sz w:val="20"/>
                </w:rPr>
                <w:t>—</w:t>
              </w:r>
            </w:ins>
          </w:p>
        </w:tc>
        <w:tc>
          <w:tcPr>
            <w:tcW w:w="708"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71" w:author="rgardner" w:date="2012-11-21T16:13:00Z"/>
                <w:sz w:val="20"/>
              </w:rPr>
            </w:pPr>
            <w:ins w:id="1572" w:author="rgardner" w:date="2012-11-21T16:13:00Z">
              <w:r w:rsidRPr="0019073C">
                <w:rPr>
                  <w:sz w:val="20"/>
                </w:rPr>
                <w:t>68</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5A6389">
            <w:pPr>
              <w:pStyle w:val="NormalLeft"/>
              <w:jc w:val="center"/>
              <w:rPr>
                <w:ins w:id="1573" w:author="rgardner" w:date="2012-11-21T16:13:00Z"/>
                <w:sz w:val="20"/>
              </w:rPr>
            </w:pPr>
            <w:ins w:id="1574" w:author="rgardner" w:date="2012-11-21T16:13:00Z">
              <w:r w:rsidRPr="0019073C">
                <w:rPr>
                  <w:sz w:val="20"/>
                </w:rPr>
                <w:t>—</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75" w:author="rgardner" w:date="2012-11-21T16:13:00Z"/>
                <w:sz w:val="20"/>
              </w:rPr>
            </w:pPr>
            <w:ins w:id="1576" w:author="rgardner" w:date="2012-11-21T16:13:00Z">
              <w:r w:rsidRPr="0019073C">
                <w:rPr>
                  <w:sz w:val="20"/>
                </w:rPr>
                <w:t>60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77" w:author="rgardner" w:date="2012-11-21T16:13:00Z"/>
                <w:sz w:val="20"/>
              </w:rPr>
            </w:pPr>
            <w:ins w:id="1578" w:author="rgardner" w:date="2012-11-21T16:13:00Z">
              <w:r w:rsidRPr="0019073C">
                <w:rPr>
                  <w:sz w:val="20"/>
                </w:rPr>
                <w:t>80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79" w:author="rgardner" w:date="2012-11-21T16:13:00Z"/>
                <w:sz w:val="20"/>
              </w:rPr>
            </w:pPr>
            <w:ins w:id="1580" w:author="rgardner" w:date="2012-11-21T16:13:00Z">
              <w:r w:rsidRPr="0019073C">
                <w:rPr>
                  <w:sz w:val="20"/>
                </w:rPr>
                <w:t>—</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81" w:author="rgardner" w:date="2012-11-21T16:13:00Z"/>
                <w:sz w:val="20"/>
              </w:rPr>
            </w:pPr>
            <w:ins w:id="1582" w:author="rgardner" w:date="2012-11-21T16:13:00Z">
              <w:r w:rsidRPr="0019073C">
                <w:rPr>
                  <w:sz w:val="20"/>
                </w:rPr>
                <w:t>170</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83" w:author="rgardner" w:date="2012-11-21T16:13:00Z"/>
                <w:sz w:val="20"/>
              </w:rPr>
            </w:pPr>
            <w:ins w:id="1584" w:author="rgardner" w:date="2012-11-21T16:13:00Z">
              <w:r w:rsidRPr="0019073C">
                <w:rPr>
                  <w:sz w:val="20"/>
                </w:rPr>
                <w:t>4</w:t>
              </w:r>
            </w:ins>
            <w:ins w:id="1585" w:author="rgardner" w:date="2012-11-21T16:46:00Z">
              <w:r w:rsidR="007A6B2F" w:rsidRPr="0019073C">
                <w:rPr>
                  <w:sz w:val="20"/>
                </w:rPr>
                <w:t>.</w:t>
              </w:r>
            </w:ins>
            <w:ins w:id="1586" w:author="rgardner" w:date="2012-11-21T16:13:00Z">
              <w:r w:rsidRPr="0019073C">
                <w:rPr>
                  <w:sz w:val="20"/>
                </w:rPr>
                <w:t>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87" w:author="rgardner" w:date="2012-11-21T16:13:00Z"/>
                <w:sz w:val="20"/>
              </w:rPr>
            </w:pPr>
            <w:ins w:id="1588" w:author="rgardner" w:date="2012-11-21T16:13:00Z">
              <w:r w:rsidRPr="0019073C">
                <w:rPr>
                  <w:sz w:val="20"/>
                </w:rPr>
                <w:t>4</w:t>
              </w:r>
            </w:ins>
            <w:ins w:id="1589" w:author="rgardner" w:date="2012-11-21T16:46:00Z">
              <w:r w:rsidR="007A6B2F" w:rsidRPr="0019073C">
                <w:rPr>
                  <w:sz w:val="20"/>
                </w:rPr>
                <w:t>.</w:t>
              </w:r>
            </w:ins>
            <w:ins w:id="1590" w:author="rgardner" w:date="2012-11-21T16:13:00Z">
              <w:r w:rsidRPr="0019073C">
                <w:rPr>
                  <w:sz w:val="20"/>
                </w:rPr>
                <w:t>5</w:t>
              </w:r>
            </w:ins>
          </w:p>
        </w:tc>
        <w:tc>
          <w:tcPr>
            <w:tcW w:w="9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91" w:author="rgardner" w:date="2012-11-21T16:13:00Z"/>
                <w:sz w:val="20"/>
              </w:rPr>
            </w:pPr>
            <w:ins w:id="1592" w:author="rgardner" w:date="2012-11-21T16:13:00Z">
              <w:r w:rsidRPr="0019073C">
                <w:rPr>
                  <w:sz w:val="20"/>
                </w:rPr>
                <w:t>6</w:t>
              </w:r>
            </w:ins>
            <w:ins w:id="1593" w:author="rgardner" w:date="2012-11-21T16:46:00Z">
              <w:r w:rsidR="007A6B2F" w:rsidRPr="0019073C">
                <w:rPr>
                  <w:sz w:val="20"/>
                </w:rPr>
                <w:t>.</w:t>
              </w:r>
            </w:ins>
            <w:ins w:id="1594" w:author="rgardner" w:date="2012-11-21T16:13:00Z">
              <w:r w:rsidRPr="0019073C">
                <w:rPr>
                  <w:sz w:val="20"/>
                </w:rPr>
                <w:t>0 × 10</w:t>
              </w:r>
              <w:r w:rsidRPr="0019073C">
                <w:rPr>
                  <w:sz w:val="20"/>
                  <w:vertAlign w:val="superscript"/>
                </w:rPr>
                <w:t>11</w:t>
              </w:r>
            </w:ins>
          </w:p>
        </w:tc>
        <w:tc>
          <w:tcPr>
            <w:tcW w:w="91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595" w:author="rgardner" w:date="2012-11-21T16:13:00Z"/>
                <w:sz w:val="20"/>
              </w:rPr>
            </w:pPr>
            <w:ins w:id="1596" w:author="rgardner" w:date="2012-11-21T16:13:00Z">
              <w:r w:rsidRPr="0019073C">
                <w:rPr>
                  <w:sz w:val="20"/>
                </w:rPr>
                <w:t>6</w:t>
              </w:r>
            </w:ins>
            <w:ins w:id="1597" w:author="rgardner" w:date="2012-11-21T16:46:00Z">
              <w:r w:rsidR="007A6B2F" w:rsidRPr="0019073C">
                <w:rPr>
                  <w:sz w:val="20"/>
                </w:rPr>
                <w:t>.</w:t>
              </w:r>
            </w:ins>
            <w:ins w:id="1598" w:author="rgardner" w:date="2012-11-21T16:13:00Z">
              <w:r w:rsidRPr="0019073C">
                <w:rPr>
                  <w:sz w:val="20"/>
                </w:rPr>
                <w:t>0 × 10</w:t>
              </w:r>
              <w:r w:rsidRPr="0019073C">
                <w:rPr>
                  <w:sz w:val="20"/>
                  <w:vertAlign w:val="superscript"/>
                </w:rPr>
                <w:t>11</w:t>
              </w:r>
            </w:ins>
          </w:p>
        </w:tc>
      </w:tr>
      <w:tr w:rsidR="005A6389" w:rsidRPr="0019073C" w:rsidTr="00C057E4">
        <w:trPr>
          <w:ins w:id="1599" w:author="rgardner" w:date="2012-11-21T16:13:00Z"/>
        </w:trPr>
        <w:tc>
          <w:tcPr>
            <w:tcW w:w="836" w:type="dxa"/>
            <w:vMerge w:val="restart"/>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00" w:author="rgardner" w:date="2012-11-21T16:13:00Z"/>
                <w:sz w:val="20"/>
              </w:rPr>
            </w:pPr>
            <w:ins w:id="1601" w:author="rgardner" w:date="2012-11-21T16:13:00Z">
              <w:r w:rsidRPr="0019073C">
                <w:rPr>
                  <w:sz w:val="20"/>
                </w:rPr>
                <w:t>N</w:t>
              </w:r>
              <w:r w:rsidRPr="0019073C">
                <w:rPr>
                  <w:sz w:val="20"/>
                  <w:vertAlign w:val="subscript"/>
                </w:rPr>
                <w:t>1</w:t>
              </w:r>
            </w:ins>
          </w:p>
        </w:tc>
        <w:tc>
          <w:tcPr>
            <w:tcW w:w="525"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02" w:author="rgardner" w:date="2012-11-21T16:13:00Z"/>
                <w:sz w:val="20"/>
              </w:rPr>
            </w:pPr>
            <w:ins w:id="1603" w:author="rgardner" w:date="2012-11-21T16:13:00Z">
              <w:r w:rsidRPr="0019073C">
                <w:rPr>
                  <w:sz w:val="20"/>
                </w:rPr>
                <w:t>I</w:t>
              </w:r>
            </w:ins>
          </w:p>
        </w:tc>
        <w:tc>
          <w:tcPr>
            <w:tcW w:w="176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04" w:author="rgardner" w:date="2012-11-21T16:13:00Z"/>
                <w:sz w:val="20"/>
              </w:rPr>
            </w:pPr>
            <w:ins w:id="1605" w:author="rgardner" w:date="2012-11-21T16:13:00Z">
              <w:r w:rsidRPr="0019073C">
                <w:rPr>
                  <w:sz w:val="20"/>
                </w:rPr>
                <w:t>RM ≤ 1</w:t>
              </w:r>
            </w:ins>
            <w:ins w:id="1606" w:author="rgardner" w:date="2012-11-22T13:08:00Z">
              <w:r w:rsidR="009A32D0" w:rsidRPr="0019073C">
                <w:rPr>
                  <w:sz w:val="20"/>
                </w:rPr>
                <w:t>,</w:t>
              </w:r>
            </w:ins>
            <w:ins w:id="1607" w:author="rgardner" w:date="2012-11-21T16:13:00Z">
              <w:r w:rsidRPr="0019073C">
                <w:rPr>
                  <w:sz w:val="20"/>
                </w:rPr>
                <w:t>305</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08" w:author="rgardner" w:date="2012-11-21T16:13:00Z"/>
                <w:sz w:val="20"/>
              </w:rPr>
            </w:pPr>
            <w:ins w:id="1609" w:author="rgardner" w:date="2012-11-21T16:13:00Z">
              <w:r w:rsidRPr="0019073C">
                <w:rPr>
                  <w:sz w:val="20"/>
                </w:rPr>
                <w:t>1</w:t>
              </w:r>
            </w:ins>
            <w:ins w:id="1610" w:author="rgardner" w:date="2012-11-22T13:07:00Z">
              <w:r w:rsidR="006150BE" w:rsidRPr="0019073C">
                <w:rPr>
                  <w:sz w:val="20"/>
                </w:rPr>
                <w:t>,</w:t>
              </w:r>
            </w:ins>
            <w:ins w:id="1611" w:author="rgardner" w:date="2012-11-21T16:13:00Z">
              <w:r w:rsidRPr="0019073C">
                <w:rPr>
                  <w:sz w:val="20"/>
                </w:rPr>
                <w:t>000</w:t>
              </w:r>
            </w:ins>
          </w:p>
        </w:tc>
        <w:tc>
          <w:tcPr>
            <w:tcW w:w="684"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12" w:author="rgardner" w:date="2012-11-21T16:13:00Z"/>
                <w:sz w:val="20"/>
              </w:rPr>
            </w:pPr>
            <w:ins w:id="1613" w:author="rgardner" w:date="2012-11-21T16:13:00Z">
              <w:r w:rsidRPr="0019073C">
                <w:rPr>
                  <w:sz w:val="20"/>
                </w:rPr>
                <w:t>500</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14" w:author="rgardner" w:date="2012-11-21T16:13:00Z"/>
                <w:sz w:val="20"/>
              </w:rPr>
            </w:pPr>
            <w:ins w:id="1615" w:author="rgardner" w:date="2012-11-21T16:13:00Z">
              <w:r w:rsidRPr="0019073C">
                <w:rPr>
                  <w:sz w:val="20"/>
                </w:rPr>
                <w:t>100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16" w:author="rgardner" w:date="2012-11-21T16:13:00Z"/>
                <w:sz w:val="20"/>
              </w:rPr>
            </w:pPr>
            <w:ins w:id="1617" w:author="rgardner" w:date="2012-11-21T16:13:00Z">
              <w:r w:rsidRPr="0019073C">
                <w:rPr>
                  <w:sz w:val="20"/>
                </w:rPr>
                <w:t>—</w:t>
              </w:r>
            </w:ins>
          </w:p>
        </w:tc>
        <w:tc>
          <w:tcPr>
            <w:tcW w:w="708"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18" w:author="rgardner" w:date="2012-11-21T16:13:00Z"/>
                <w:sz w:val="20"/>
              </w:rPr>
            </w:pPr>
            <w:ins w:id="1619" w:author="rgardner" w:date="2012-11-21T16:13:00Z">
              <w:r w:rsidRPr="0019073C">
                <w:rPr>
                  <w:sz w:val="20"/>
                </w:rPr>
                <w:t>68</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5A6389">
            <w:pPr>
              <w:pStyle w:val="NormalLeft"/>
              <w:jc w:val="center"/>
              <w:rPr>
                <w:ins w:id="1620" w:author="rgardner" w:date="2012-11-21T16:13:00Z"/>
                <w:sz w:val="20"/>
              </w:rPr>
            </w:pPr>
            <w:ins w:id="1621" w:author="rgardner" w:date="2012-11-21T16:13:00Z">
              <w:r w:rsidRPr="0019073C">
                <w:rPr>
                  <w:sz w:val="20"/>
                </w:rPr>
                <w:t>—</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22" w:author="rgardner" w:date="2012-11-21T16:13:00Z"/>
                <w:sz w:val="20"/>
              </w:rPr>
            </w:pPr>
            <w:ins w:id="1623" w:author="rgardner" w:date="2012-11-21T16:13:00Z">
              <w:r w:rsidRPr="0019073C">
                <w:rPr>
                  <w:sz w:val="20"/>
                </w:rPr>
                <w:t>60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24" w:author="rgardner" w:date="2012-11-21T16:13:00Z"/>
                <w:sz w:val="20"/>
              </w:rPr>
            </w:pPr>
            <w:ins w:id="1625" w:author="rgardner" w:date="2012-11-21T16:13:00Z">
              <w:r w:rsidRPr="0019073C">
                <w:rPr>
                  <w:sz w:val="20"/>
                </w:rPr>
                <w:t>80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26" w:author="rgardner" w:date="2012-11-21T16:13:00Z"/>
                <w:sz w:val="20"/>
              </w:rPr>
            </w:pPr>
            <w:ins w:id="1627" w:author="rgardner" w:date="2012-11-21T16:13:00Z">
              <w:r w:rsidRPr="0019073C">
                <w:rPr>
                  <w:sz w:val="20"/>
                </w:rPr>
                <w:t>—</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28" w:author="rgardner" w:date="2012-11-21T16:13:00Z"/>
                <w:sz w:val="20"/>
              </w:rPr>
            </w:pPr>
            <w:ins w:id="1629" w:author="rgardner" w:date="2012-11-21T16:13:00Z">
              <w:r w:rsidRPr="0019073C">
                <w:rPr>
                  <w:sz w:val="20"/>
                </w:rPr>
                <w:t>170</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30" w:author="rgardner" w:date="2012-11-21T16:13:00Z"/>
                <w:sz w:val="20"/>
              </w:rPr>
            </w:pPr>
            <w:ins w:id="1631" w:author="rgardner" w:date="2012-11-21T16:13:00Z">
              <w:r w:rsidRPr="0019073C">
                <w:rPr>
                  <w:sz w:val="20"/>
                </w:rPr>
                <w:t>4</w:t>
              </w:r>
            </w:ins>
            <w:ins w:id="1632" w:author="rgardner" w:date="2012-11-21T16:47:00Z">
              <w:r w:rsidR="007A6B2F" w:rsidRPr="0019073C">
                <w:rPr>
                  <w:sz w:val="20"/>
                </w:rPr>
                <w:t>.</w:t>
              </w:r>
            </w:ins>
            <w:ins w:id="1633" w:author="rgardner" w:date="2012-11-21T16:13:00Z">
              <w:r w:rsidRPr="0019073C">
                <w:rPr>
                  <w:sz w:val="20"/>
                </w:rPr>
                <w:t>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34" w:author="rgardner" w:date="2012-11-21T16:13:00Z"/>
                <w:sz w:val="20"/>
              </w:rPr>
            </w:pPr>
            <w:ins w:id="1635" w:author="rgardner" w:date="2012-11-21T16:13:00Z">
              <w:r w:rsidRPr="0019073C">
                <w:rPr>
                  <w:sz w:val="20"/>
                </w:rPr>
                <w:t>4</w:t>
              </w:r>
            </w:ins>
            <w:ins w:id="1636" w:author="rgardner" w:date="2012-11-21T16:46:00Z">
              <w:r w:rsidR="007A6B2F" w:rsidRPr="0019073C">
                <w:rPr>
                  <w:sz w:val="20"/>
                </w:rPr>
                <w:t>.</w:t>
              </w:r>
            </w:ins>
            <w:ins w:id="1637" w:author="rgardner" w:date="2012-11-21T16:13:00Z">
              <w:r w:rsidRPr="0019073C">
                <w:rPr>
                  <w:sz w:val="20"/>
                </w:rPr>
                <w:t>5</w:t>
              </w:r>
            </w:ins>
          </w:p>
        </w:tc>
        <w:tc>
          <w:tcPr>
            <w:tcW w:w="9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38" w:author="rgardner" w:date="2012-11-21T16:13:00Z"/>
                <w:sz w:val="20"/>
              </w:rPr>
            </w:pPr>
            <w:ins w:id="1639" w:author="rgardner" w:date="2012-11-21T16:13:00Z">
              <w:r w:rsidRPr="0019073C">
                <w:rPr>
                  <w:sz w:val="20"/>
                </w:rPr>
                <w:t>6</w:t>
              </w:r>
            </w:ins>
            <w:ins w:id="1640" w:author="rgardner" w:date="2012-11-21T16:46:00Z">
              <w:r w:rsidR="007A6B2F" w:rsidRPr="0019073C">
                <w:rPr>
                  <w:sz w:val="20"/>
                </w:rPr>
                <w:t>.</w:t>
              </w:r>
            </w:ins>
            <w:ins w:id="1641" w:author="rgardner" w:date="2012-11-21T16:13:00Z">
              <w:r w:rsidRPr="0019073C">
                <w:rPr>
                  <w:sz w:val="20"/>
                </w:rPr>
                <w:t>0 × 10</w:t>
              </w:r>
              <w:r w:rsidRPr="0019073C">
                <w:rPr>
                  <w:sz w:val="20"/>
                  <w:vertAlign w:val="superscript"/>
                </w:rPr>
                <w:t>11</w:t>
              </w:r>
            </w:ins>
          </w:p>
        </w:tc>
        <w:tc>
          <w:tcPr>
            <w:tcW w:w="91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42" w:author="rgardner" w:date="2012-11-21T16:13:00Z"/>
                <w:sz w:val="20"/>
              </w:rPr>
            </w:pPr>
            <w:ins w:id="1643" w:author="rgardner" w:date="2012-11-21T16:13:00Z">
              <w:r w:rsidRPr="0019073C">
                <w:rPr>
                  <w:sz w:val="20"/>
                </w:rPr>
                <w:t>6</w:t>
              </w:r>
            </w:ins>
            <w:ins w:id="1644" w:author="rgardner" w:date="2012-11-21T16:46:00Z">
              <w:r w:rsidR="007A6B2F" w:rsidRPr="0019073C">
                <w:rPr>
                  <w:sz w:val="20"/>
                </w:rPr>
                <w:t>.</w:t>
              </w:r>
            </w:ins>
            <w:ins w:id="1645" w:author="rgardner" w:date="2012-11-21T16:13:00Z">
              <w:r w:rsidRPr="0019073C">
                <w:rPr>
                  <w:sz w:val="20"/>
                </w:rPr>
                <w:t>0 × 10</w:t>
              </w:r>
              <w:r w:rsidRPr="0019073C">
                <w:rPr>
                  <w:sz w:val="20"/>
                  <w:vertAlign w:val="superscript"/>
                </w:rPr>
                <w:t>11</w:t>
              </w:r>
            </w:ins>
          </w:p>
        </w:tc>
      </w:tr>
      <w:tr w:rsidR="005A6389" w:rsidRPr="0019073C" w:rsidTr="00C057E4">
        <w:trPr>
          <w:ins w:id="1646" w:author="rgardner" w:date="2012-11-21T16:13:00Z"/>
        </w:trPr>
        <w:tc>
          <w:tcPr>
            <w:tcW w:w="836" w:type="dxa"/>
            <w:vMerge/>
            <w:tcBorders>
              <w:top w:val="single" w:sz="2" w:space="0" w:color="auto"/>
              <w:left w:val="single" w:sz="2" w:space="0" w:color="auto"/>
              <w:bottom w:val="single" w:sz="2" w:space="0" w:color="auto"/>
              <w:right w:val="single" w:sz="2" w:space="0" w:color="auto"/>
            </w:tcBorders>
            <w:vAlign w:val="center"/>
          </w:tcPr>
          <w:p w:rsidR="00725835" w:rsidRPr="0019073C" w:rsidRDefault="00725835" w:rsidP="000A67CD">
            <w:pPr>
              <w:adjustRightInd w:val="0"/>
              <w:jc w:val="center"/>
              <w:rPr>
                <w:ins w:id="1647" w:author="rgardner" w:date="2012-11-21T16:13:00Z"/>
                <w:sz w:val="20"/>
                <w:lang w:val="en-US"/>
              </w:rPr>
            </w:pPr>
          </w:p>
        </w:tc>
        <w:tc>
          <w:tcPr>
            <w:tcW w:w="525"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48" w:author="rgardner" w:date="2012-11-21T16:13:00Z"/>
                <w:sz w:val="20"/>
              </w:rPr>
            </w:pPr>
            <w:ins w:id="1649" w:author="rgardner" w:date="2012-11-21T16:13:00Z">
              <w:r w:rsidRPr="0019073C">
                <w:rPr>
                  <w:sz w:val="20"/>
                </w:rPr>
                <w:t>II</w:t>
              </w:r>
            </w:ins>
          </w:p>
        </w:tc>
        <w:tc>
          <w:tcPr>
            <w:tcW w:w="176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50" w:author="rgardner" w:date="2012-11-21T16:13:00Z"/>
                <w:sz w:val="20"/>
              </w:rPr>
            </w:pPr>
            <w:ins w:id="1651" w:author="rgardner" w:date="2012-11-21T16:13:00Z">
              <w:r w:rsidRPr="0019073C">
                <w:rPr>
                  <w:sz w:val="20"/>
                </w:rPr>
                <w:t>1</w:t>
              </w:r>
            </w:ins>
            <w:ins w:id="1652" w:author="rgardner" w:date="2012-11-22T13:08:00Z">
              <w:r w:rsidR="009A32D0" w:rsidRPr="0019073C">
                <w:rPr>
                  <w:sz w:val="20"/>
                </w:rPr>
                <w:t>,</w:t>
              </w:r>
            </w:ins>
            <w:ins w:id="1653" w:author="rgardner" w:date="2012-11-21T16:13:00Z">
              <w:r w:rsidRPr="0019073C">
                <w:rPr>
                  <w:sz w:val="20"/>
                </w:rPr>
                <w:t>305 &lt; RM ≤ 1</w:t>
              </w:r>
            </w:ins>
            <w:ins w:id="1654" w:author="rgardner" w:date="2012-11-22T13:08:00Z">
              <w:r w:rsidR="009A32D0" w:rsidRPr="0019073C">
                <w:rPr>
                  <w:sz w:val="20"/>
                </w:rPr>
                <w:t>,</w:t>
              </w:r>
            </w:ins>
            <w:ins w:id="1655" w:author="rgardner" w:date="2012-11-21T16:13:00Z">
              <w:r w:rsidRPr="0019073C">
                <w:rPr>
                  <w:sz w:val="20"/>
                </w:rPr>
                <w:t>760</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56" w:author="rgardner" w:date="2012-11-21T16:13:00Z"/>
                <w:sz w:val="20"/>
              </w:rPr>
            </w:pPr>
            <w:ins w:id="1657" w:author="rgardner" w:date="2012-11-21T16:13:00Z">
              <w:r w:rsidRPr="0019073C">
                <w:rPr>
                  <w:sz w:val="20"/>
                </w:rPr>
                <w:t>1</w:t>
              </w:r>
            </w:ins>
            <w:ins w:id="1658" w:author="rgardner" w:date="2012-11-22T13:07:00Z">
              <w:r w:rsidR="006150BE" w:rsidRPr="0019073C">
                <w:rPr>
                  <w:sz w:val="20"/>
                </w:rPr>
                <w:t>,</w:t>
              </w:r>
            </w:ins>
            <w:ins w:id="1659" w:author="rgardner" w:date="2012-11-21T16:13:00Z">
              <w:r w:rsidRPr="0019073C">
                <w:rPr>
                  <w:sz w:val="20"/>
                </w:rPr>
                <w:t>810</w:t>
              </w:r>
            </w:ins>
          </w:p>
        </w:tc>
        <w:tc>
          <w:tcPr>
            <w:tcW w:w="684"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60" w:author="rgardner" w:date="2012-11-21T16:13:00Z"/>
                <w:sz w:val="20"/>
              </w:rPr>
            </w:pPr>
            <w:ins w:id="1661" w:author="rgardner" w:date="2012-11-21T16:13:00Z">
              <w:r w:rsidRPr="0019073C">
                <w:rPr>
                  <w:sz w:val="20"/>
                </w:rPr>
                <w:t>630</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62" w:author="rgardner" w:date="2012-11-21T16:13:00Z"/>
                <w:sz w:val="20"/>
              </w:rPr>
            </w:pPr>
            <w:ins w:id="1663" w:author="rgardner" w:date="2012-11-21T16:13:00Z">
              <w:r w:rsidRPr="0019073C">
                <w:rPr>
                  <w:sz w:val="20"/>
                </w:rPr>
                <w:t>130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64" w:author="rgardner" w:date="2012-11-21T16:13:00Z"/>
                <w:sz w:val="20"/>
              </w:rPr>
            </w:pPr>
            <w:ins w:id="1665" w:author="rgardner" w:date="2012-11-21T16:13:00Z">
              <w:r w:rsidRPr="0019073C">
                <w:rPr>
                  <w:sz w:val="20"/>
                </w:rPr>
                <w:t>—</w:t>
              </w:r>
            </w:ins>
          </w:p>
        </w:tc>
        <w:tc>
          <w:tcPr>
            <w:tcW w:w="708"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66" w:author="rgardner" w:date="2012-11-21T16:13:00Z"/>
                <w:sz w:val="20"/>
              </w:rPr>
            </w:pPr>
            <w:ins w:id="1667" w:author="rgardner" w:date="2012-11-21T16:13:00Z">
              <w:r w:rsidRPr="0019073C">
                <w:rPr>
                  <w:sz w:val="20"/>
                </w:rPr>
                <w:t>90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5A6389">
            <w:pPr>
              <w:pStyle w:val="NormalLeft"/>
              <w:jc w:val="center"/>
              <w:rPr>
                <w:ins w:id="1668" w:author="rgardner" w:date="2012-11-21T16:13:00Z"/>
                <w:sz w:val="20"/>
              </w:rPr>
            </w:pPr>
            <w:ins w:id="1669" w:author="rgardner" w:date="2012-11-21T16:13:00Z">
              <w:r w:rsidRPr="0019073C">
                <w:rPr>
                  <w:sz w:val="20"/>
                </w:rPr>
                <w:t>—</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70" w:author="rgardner" w:date="2012-11-21T16:13:00Z"/>
                <w:sz w:val="20"/>
              </w:rPr>
            </w:pPr>
            <w:ins w:id="1671" w:author="rgardner" w:date="2012-11-21T16:13:00Z">
              <w:r w:rsidRPr="0019073C">
                <w:rPr>
                  <w:sz w:val="20"/>
                </w:rPr>
                <w:t>75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72" w:author="rgardner" w:date="2012-11-21T16:13:00Z"/>
                <w:sz w:val="20"/>
              </w:rPr>
            </w:pPr>
            <w:ins w:id="1673" w:author="rgardner" w:date="2012-11-21T16:13:00Z">
              <w:r w:rsidRPr="0019073C">
                <w:rPr>
                  <w:sz w:val="20"/>
                </w:rPr>
                <w:t>105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74" w:author="rgardner" w:date="2012-11-21T16:13:00Z"/>
                <w:sz w:val="20"/>
              </w:rPr>
            </w:pPr>
            <w:ins w:id="1675" w:author="rgardner" w:date="2012-11-21T16:13:00Z">
              <w:r w:rsidRPr="0019073C">
                <w:rPr>
                  <w:sz w:val="20"/>
                </w:rPr>
                <w:t>—</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76" w:author="rgardner" w:date="2012-11-21T16:13:00Z"/>
                <w:sz w:val="20"/>
              </w:rPr>
            </w:pPr>
            <w:ins w:id="1677" w:author="rgardner" w:date="2012-11-21T16:13:00Z">
              <w:r w:rsidRPr="0019073C">
                <w:rPr>
                  <w:sz w:val="20"/>
                </w:rPr>
                <w:t>195</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78" w:author="rgardner" w:date="2012-11-21T16:13:00Z"/>
                <w:sz w:val="20"/>
              </w:rPr>
            </w:pPr>
            <w:ins w:id="1679" w:author="rgardner" w:date="2012-11-21T16:13:00Z">
              <w:r w:rsidRPr="0019073C">
                <w:rPr>
                  <w:sz w:val="20"/>
                </w:rPr>
                <w:t>4</w:t>
              </w:r>
            </w:ins>
            <w:ins w:id="1680" w:author="rgardner" w:date="2012-11-21T16:47:00Z">
              <w:r w:rsidR="007A6B2F" w:rsidRPr="0019073C">
                <w:rPr>
                  <w:sz w:val="20"/>
                </w:rPr>
                <w:t>.</w:t>
              </w:r>
            </w:ins>
            <w:ins w:id="1681" w:author="rgardner" w:date="2012-11-21T16:13:00Z">
              <w:r w:rsidRPr="0019073C">
                <w:rPr>
                  <w:sz w:val="20"/>
                </w:rPr>
                <w:t>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82" w:author="rgardner" w:date="2012-11-21T16:13:00Z"/>
                <w:sz w:val="20"/>
              </w:rPr>
            </w:pPr>
            <w:ins w:id="1683" w:author="rgardner" w:date="2012-11-21T16:13:00Z">
              <w:r w:rsidRPr="0019073C">
                <w:rPr>
                  <w:sz w:val="20"/>
                </w:rPr>
                <w:t>4</w:t>
              </w:r>
            </w:ins>
            <w:ins w:id="1684" w:author="rgardner" w:date="2012-11-21T16:47:00Z">
              <w:r w:rsidR="007A6B2F" w:rsidRPr="0019073C">
                <w:rPr>
                  <w:sz w:val="20"/>
                </w:rPr>
                <w:t>.</w:t>
              </w:r>
            </w:ins>
            <w:ins w:id="1685" w:author="rgardner" w:date="2012-11-21T16:13:00Z">
              <w:r w:rsidRPr="0019073C">
                <w:rPr>
                  <w:sz w:val="20"/>
                </w:rPr>
                <w:t>5</w:t>
              </w:r>
            </w:ins>
          </w:p>
        </w:tc>
        <w:tc>
          <w:tcPr>
            <w:tcW w:w="9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86" w:author="rgardner" w:date="2012-11-21T16:13:00Z"/>
                <w:sz w:val="20"/>
              </w:rPr>
            </w:pPr>
            <w:ins w:id="1687" w:author="rgardner" w:date="2012-11-21T16:13:00Z">
              <w:r w:rsidRPr="0019073C">
                <w:rPr>
                  <w:sz w:val="20"/>
                </w:rPr>
                <w:t>6</w:t>
              </w:r>
            </w:ins>
            <w:ins w:id="1688" w:author="rgardner" w:date="2012-11-21T16:47:00Z">
              <w:r w:rsidR="007A6B2F" w:rsidRPr="0019073C">
                <w:rPr>
                  <w:sz w:val="20"/>
                </w:rPr>
                <w:t>.</w:t>
              </w:r>
            </w:ins>
            <w:ins w:id="1689" w:author="rgardner" w:date="2012-11-21T16:13:00Z">
              <w:r w:rsidRPr="0019073C">
                <w:rPr>
                  <w:sz w:val="20"/>
                </w:rPr>
                <w:t>0 × 10</w:t>
              </w:r>
              <w:r w:rsidRPr="0019073C">
                <w:rPr>
                  <w:sz w:val="20"/>
                  <w:vertAlign w:val="superscript"/>
                </w:rPr>
                <w:t>11</w:t>
              </w:r>
            </w:ins>
          </w:p>
        </w:tc>
        <w:tc>
          <w:tcPr>
            <w:tcW w:w="91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90" w:author="rgardner" w:date="2012-11-21T16:13:00Z"/>
                <w:sz w:val="20"/>
              </w:rPr>
            </w:pPr>
            <w:ins w:id="1691" w:author="rgardner" w:date="2012-11-21T16:13:00Z">
              <w:r w:rsidRPr="0019073C">
                <w:rPr>
                  <w:sz w:val="20"/>
                </w:rPr>
                <w:t>6</w:t>
              </w:r>
            </w:ins>
            <w:ins w:id="1692" w:author="rgardner" w:date="2012-11-21T16:47:00Z">
              <w:r w:rsidR="007A6B2F" w:rsidRPr="0019073C">
                <w:rPr>
                  <w:sz w:val="20"/>
                </w:rPr>
                <w:t>.</w:t>
              </w:r>
            </w:ins>
            <w:ins w:id="1693" w:author="rgardner" w:date="2012-11-21T16:13:00Z">
              <w:r w:rsidRPr="0019073C">
                <w:rPr>
                  <w:sz w:val="20"/>
                </w:rPr>
                <w:t>0 × 10</w:t>
              </w:r>
              <w:r w:rsidRPr="0019073C">
                <w:rPr>
                  <w:sz w:val="20"/>
                  <w:vertAlign w:val="superscript"/>
                </w:rPr>
                <w:t>11</w:t>
              </w:r>
            </w:ins>
          </w:p>
        </w:tc>
      </w:tr>
      <w:tr w:rsidR="005A6389" w:rsidRPr="0019073C" w:rsidTr="00C057E4">
        <w:trPr>
          <w:ins w:id="1694" w:author="rgardner" w:date="2012-11-21T16:13:00Z"/>
        </w:trPr>
        <w:tc>
          <w:tcPr>
            <w:tcW w:w="836" w:type="dxa"/>
            <w:vMerge/>
            <w:tcBorders>
              <w:top w:val="single" w:sz="2" w:space="0" w:color="auto"/>
              <w:left w:val="single" w:sz="2" w:space="0" w:color="auto"/>
              <w:bottom w:val="single" w:sz="2" w:space="0" w:color="auto"/>
              <w:right w:val="single" w:sz="2" w:space="0" w:color="auto"/>
            </w:tcBorders>
            <w:vAlign w:val="center"/>
          </w:tcPr>
          <w:p w:rsidR="00725835" w:rsidRPr="0019073C" w:rsidRDefault="00725835" w:rsidP="000A67CD">
            <w:pPr>
              <w:adjustRightInd w:val="0"/>
              <w:jc w:val="center"/>
              <w:rPr>
                <w:ins w:id="1695" w:author="rgardner" w:date="2012-11-21T16:13:00Z"/>
                <w:sz w:val="20"/>
                <w:lang w:val="en-US"/>
              </w:rPr>
            </w:pPr>
          </w:p>
        </w:tc>
        <w:tc>
          <w:tcPr>
            <w:tcW w:w="525"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96" w:author="rgardner" w:date="2012-11-21T16:13:00Z"/>
                <w:sz w:val="20"/>
              </w:rPr>
            </w:pPr>
            <w:ins w:id="1697" w:author="rgardner" w:date="2012-11-21T16:13:00Z">
              <w:r w:rsidRPr="0019073C">
                <w:rPr>
                  <w:sz w:val="20"/>
                </w:rPr>
                <w:t>III</w:t>
              </w:r>
            </w:ins>
          </w:p>
        </w:tc>
        <w:tc>
          <w:tcPr>
            <w:tcW w:w="176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698" w:author="rgardner" w:date="2012-11-21T16:13:00Z"/>
                <w:sz w:val="20"/>
              </w:rPr>
            </w:pPr>
            <w:ins w:id="1699" w:author="rgardner" w:date="2012-11-21T16:13:00Z">
              <w:r w:rsidRPr="0019073C">
                <w:rPr>
                  <w:sz w:val="20"/>
                </w:rPr>
                <w:t>1</w:t>
              </w:r>
            </w:ins>
            <w:ins w:id="1700" w:author="rgardner" w:date="2012-11-22T13:08:00Z">
              <w:r w:rsidR="009A32D0" w:rsidRPr="0019073C">
                <w:rPr>
                  <w:sz w:val="20"/>
                </w:rPr>
                <w:t>,</w:t>
              </w:r>
            </w:ins>
            <w:ins w:id="1701" w:author="rgardner" w:date="2012-11-21T16:13:00Z">
              <w:r w:rsidRPr="0019073C">
                <w:rPr>
                  <w:sz w:val="20"/>
                </w:rPr>
                <w:t>760 &lt; RM</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02" w:author="rgardner" w:date="2012-11-21T16:13:00Z"/>
                <w:sz w:val="20"/>
              </w:rPr>
            </w:pPr>
            <w:ins w:id="1703" w:author="rgardner" w:date="2012-11-21T16:13:00Z">
              <w:r w:rsidRPr="0019073C">
                <w:rPr>
                  <w:sz w:val="20"/>
                </w:rPr>
                <w:t>2</w:t>
              </w:r>
            </w:ins>
            <w:ins w:id="1704" w:author="rgardner" w:date="2012-11-22T13:07:00Z">
              <w:r w:rsidR="006150BE" w:rsidRPr="0019073C">
                <w:rPr>
                  <w:sz w:val="20"/>
                </w:rPr>
                <w:t>,</w:t>
              </w:r>
            </w:ins>
            <w:ins w:id="1705" w:author="rgardner" w:date="2012-11-21T16:13:00Z">
              <w:r w:rsidRPr="0019073C">
                <w:rPr>
                  <w:sz w:val="20"/>
                </w:rPr>
                <w:t>270</w:t>
              </w:r>
            </w:ins>
          </w:p>
        </w:tc>
        <w:tc>
          <w:tcPr>
            <w:tcW w:w="684"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06" w:author="rgardner" w:date="2012-11-21T16:13:00Z"/>
                <w:sz w:val="20"/>
              </w:rPr>
            </w:pPr>
            <w:ins w:id="1707" w:author="rgardner" w:date="2012-11-21T16:13:00Z">
              <w:r w:rsidRPr="0019073C">
                <w:rPr>
                  <w:sz w:val="20"/>
                </w:rPr>
                <w:t>740</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08" w:author="rgardner" w:date="2012-11-21T16:13:00Z"/>
                <w:sz w:val="20"/>
              </w:rPr>
            </w:pPr>
            <w:ins w:id="1709" w:author="rgardner" w:date="2012-11-21T16:13:00Z">
              <w:r w:rsidRPr="0019073C">
                <w:rPr>
                  <w:sz w:val="20"/>
                </w:rPr>
                <w:t>160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10" w:author="rgardner" w:date="2012-11-21T16:13:00Z"/>
                <w:sz w:val="20"/>
              </w:rPr>
            </w:pPr>
            <w:ins w:id="1711" w:author="rgardner" w:date="2012-11-21T16:13:00Z">
              <w:r w:rsidRPr="0019073C">
                <w:rPr>
                  <w:sz w:val="20"/>
                </w:rPr>
                <w:t>—</w:t>
              </w:r>
            </w:ins>
          </w:p>
        </w:tc>
        <w:tc>
          <w:tcPr>
            <w:tcW w:w="708"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12" w:author="rgardner" w:date="2012-11-21T16:13:00Z"/>
                <w:sz w:val="20"/>
              </w:rPr>
            </w:pPr>
            <w:ins w:id="1713" w:author="rgardner" w:date="2012-11-21T16:13:00Z">
              <w:r w:rsidRPr="0019073C">
                <w:rPr>
                  <w:sz w:val="20"/>
                </w:rPr>
                <w:t>108</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5A6389">
            <w:pPr>
              <w:pStyle w:val="NormalLeft"/>
              <w:jc w:val="center"/>
              <w:rPr>
                <w:ins w:id="1714" w:author="rgardner" w:date="2012-11-21T16:13:00Z"/>
                <w:sz w:val="20"/>
              </w:rPr>
            </w:pPr>
            <w:ins w:id="1715" w:author="rgardner" w:date="2012-11-21T16:13:00Z">
              <w:r w:rsidRPr="0019073C">
                <w:rPr>
                  <w:sz w:val="20"/>
                </w:rPr>
                <w:t>—</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16" w:author="rgardner" w:date="2012-11-21T16:13:00Z"/>
                <w:sz w:val="20"/>
              </w:rPr>
            </w:pPr>
            <w:ins w:id="1717" w:author="rgardner" w:date="2012-11-21T16:13:00Z">
              <w:r w:rsidRPr="0019073C">
                <w:rPr>
                  <w:sz w:val="20"/>
                </w:rPr>
                <w:t>82</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18" w:author="rgardner" w:date="2012-11-21T16:13:00Z"/>
                <w:sz w:val="20"/>
              </w:rPr>
            </w:pPr>
            <w:ins w:id="1719" w:author="rgardner" w:date="2012-11-21T16:13:00Z">
              <w:r w:rsidRPr="0019073C">
                <w:rPr>
                  <w:sz w:val="20"/>
                </w:rPr>
                <w:t>125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20" w:author="rgardner" w:date="2012-11-21T16:13:00Z"/>
                <w:sz w:val="20"/>
              </w:rPr>
            </w:pPr>
            <w:ins w:id="1721" w:author="rgardner" w:date="2012-11-21T16:13:00Z">
              <w:r w:rsidRPr="0019073C">
                <w:rPr>
                  <w:sz w:val="20"/>
                </w:rPr>
                <w:t>—</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22" w:author="rgardner" w:date="2012-11-21T16:13:00Z"/>
                <w:sz w:val="20"/>
              </w:rPr>
            </w:pPr>
            <w:ins w:id="1723" w:author="rgardner" w:date="2012-11-21T16:13:00Z">
              <w:r w:rsidRPr="0019073C">
                <w:rPr>
                  <w:sz w:val="20"/>
                </w:rPr>
                <w:t>215</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24" w:author="rgardner" w:date="2012-11-21T16:13:00Z"/>
                <w:sz w:val="20"/>
              </w:rPr>
            </w:pPr>
            <w:ins w:id="1725" w:author="rgardner" w:date="2012-11-21T16:13:00Z">
              <w:r w:rsidRPr="0019073C">
                <w:rPr>
                  <w:sz w:val="20"/>
                </w:rPr>
                <w:t>4</w:t>
              </w:r>
            </w:ins>
            <w:ins w:id="1726" w:author="rgardner" w:date="2012-11-21T16:47:00Z">
              <w:r w:rsidR="007A6B2F" w:rsidRPr="0019073C">
                <w:rPr>
                  <w:sz w:val="20"/>
                </w:rPr>
                <w:t>.</w:t>
              </w:r>
            </w:ins>
            <w:ins w:id="1727" w:author="rgardner" w:date="2012-11-21T16:13:00Z">
              <w:r w:rsidRPr="0019073C">
                <w:rPr>
                  <w:sz w:val="20"/>
                </w:rPr>
                <w:t>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28" w:author="rgardner" w:date="2012-11-21T16:13:00Z"/>
                <w:sz w:val="20"/>
              </w:rPr>
            </w:pPr>
            <w:ins w:id="1729" w:author="rgardner" w:date="2012-11-21T16:13:00Z">
              <w:r w:rsidRPr="0019073C">
                <w:rPr>
                  <w:sz w:val="20"/>
                </w:rPr>
                <w:t>4</w:t>
              </w:r>
            </w:ins>
            <w:ins w:id="1730" w:author="rgardner" w:date="2012-11-21T16:47:00Z">
              <w:r w:rsidR="007A6B2F" w:rsidRPr="0019073C">
                <w:rPr>
                  <w:sz w:val="20"/>
                </w:rPr>
                <w:t>.</w:t>
              </w:r>
            </w:ins>
            <w:ins w:id="1731" w:author="rgardner" w:date="2012-11-21T16:13:00Z">
              <w:r w:rsidRPr="0019073C">
                <w:rPr>
                  <w:sz w:val="20"/>
                </w:rPr>
                <w:t>5</w:t>
              </w:r>
            </w:ins>
          </w:p>
        </w:tc>
        <w:tc>
          <w:tcPr>
            <w:tcW w:w="9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32" w:author="rgardner" w:date="2012-11-21T16:13:00Z"/>
                <w:sz w:val="20"/>
              </w:rPr>
            </w:pPr>
            <w:ins w:id="1733" w:author="rgardner" w:date="2012-11-21T16:13:00Z">
              <w:r w:rsidRPr="0019073C">
                <w:rPr>
                  <w:sz w:val="20"/>
                </w:rPr>
                <w:t>6</w:t>
              </w:r>
            </w:ins>
            <w:ins w:id="1734" w:author="rgardner" w:date="2012-11-21T16:47:00Z">
              <w:r w:rsidR="007A6B2F" w:rsidRPr="0019073C">
                <w:rPr>
                  <w:sz w:val="20"/>
                </w:rPr>
                <w:t>.</w:t>
              </w:r>
            </w:ins>
            <w:ins w:id="1735" w:author="rgardner" w:date="2012-11-21T16:13:00Z">
              <w:r w:rsidRPr="0019073C">
                <w:rPr>
                  <w:sz w:val="20"/>
                </w:rPr>
                <w:t>0 × 10</w:t>
              </w:r>
              <w:r w:rsidRPr="0019073C">
                <w:rPr>
                  <w:sz w:val="20"/>
                  <w:vertAlign w:val="superscript"/>
                </w:rPr>
                <w:t>11</w:t>
              </w:r>
            </w:ins>
          </w:p>
        </w:tc>
        <w:tc>
          <w:tcPr>
            <w:tcW w:w="91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36" w:author="rgardner" w:date="2012-11-21T16:13:00Z"/>
                <w:sz w:val="20"/>
              </w:rPr>
            </w:pPr>
            <w:ins w:id="1737" w:author="rgardner" w:date="2012-11-21T16:13:00Z">
              <w:r w:rsidRPr="0019073C">
                <w:rPr>
                  <w:sz w:val="20"/>
                </w:rPr>
                <w:t>6</w:t>
              </w:r>
            </w:ins>
            <w:ins w:id="1738" w:author="rgardner" w:date="2012-11-21T16:47:00Z">
              <w:r w:rsidR="007A6B2F" w:rsidRPr="0019073C">
                <w:rPr>
                  <w:sz w:val="20"/>
                </w:rPr>
                <w:t>.</w:t>
              </w:r>
            </w:ins>
            <w:ins w:id="1739" w:author="rgardner" w:date="2012-11-21T16:13:00Z">
              <w:r w:rsidRPr="0019073C">
                <w:rPr>
                  <w:sz w:val="20"/>
                </w:rPr>
                <w:t>0 × 10</w:t>
              </w:r>
              <w:r w:rsidRPr="0019073C">
                <w:rPr>
                  <w:sz w:val="20"/>
                  <w:vertAlign w:val="superscript"/>
                </w:rPr>
                <w:t>11</w:t>
              </w:r>
            </w:ins>
          </w:p>
        </w:tc>
      </w:tr>
      <w:tr w:rsidR="005A6389" w:rsidRPr="0019073C" w:rsidTr="00C057E4">
        <w:trPr>
          <w:ins w:id="1740" w:author="rgardner" w:date="2012-11-21T16:13:00Z"/>
        </w:trPr>
        <w:tc>
          <w:tcPr>
            <w:tcW w:w="836"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41" w:author="rgardner" w:date="2012-11-21T16:13:00Z"/>
                <w:sz w:val="20"/>
              </w:rPr>
            </w:pPr>
            <w:ins w:id="1742" w:author="rgardner" w:date="2012-11-21T16:13:00Z">
              <w:r w:rsidRPr="0019073C">
                <w:rPr>
                  <w:sz w:val="20"/>
                </w:rPr>
                <w:t>N</w:t>
              </w:r>
              <w:r w:rsidRPr="0019073C">
                <w:rPr>
                  <w:sz w:val="20"/>
                  <w:vertAlign w:val="subscript"/>
                </w:rPr>
                <w:t>2</w:t>
              </w:r>
            </w:ins>
          </w:p>
        </w:tc>
        <w:tc>
          <w:tcPr>
            <w:tcW w:w="525"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43" w:author="rgardner" w:date="2012-11-21T16:13:00Z"/>
                <w:sz w:val="20"/>
              </w:rPr>
            </w:pPr>
            <w:ins w:id="1744" w:author="rgardner" w:date="2012-11-21T16:13:00Z">
              <w:r w:rsidRPr="0019073C">
                <w:rPr>
                  <w:sz w:val="20"/>
                </w:rPr>
                <w:t>—</w:t>
              </w:r>
            </w:ins>
          </w:p>
        </w:tc>
        <w:tc>
          <w:tcPr>
            <w:tcW w:w="176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45" w:author="rgardner" w:date="2012-11-21T16:13:00Z"/>
                <w:sz w:val="20"/>
              </w:rPr>
            </w:pPr>
            <w:ins w:id="1746" w:author="rgardner" w:date="2012-11-21T16:13:00Z">
              <w:r w:rsidRPr="0019073C">
                <w:rPr>
                  <w:sz w:val="20"/>
                </w:rPr>
                <w:t>All</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47" w:author="rgardner" w:date="2012-11-21T16:13:00Z"/>
                <w:sz w:val="20"/>
              </w:rPr>
            </w:pPr>
            <w:ins w:id="1748" w:author="rgardner" w:date="2012-11-21T16:13:00Z">
              <w:r w:rsidRPr="0019073C">
                <w:rPr>
                  <w:sz w:val="20"/>
                </w:rPr>
                <w:t>2</w:t>
              </w:r>
            </w:ins>
            <w:ins w:id="1749" w:author="rgardner" w:date="2012-11-22T13:08:00Z">
              <w:r w:rsidR="009A32D0" w:rsidRPr="0019073C">
                <w:rPr>
                  <w:sz w:val="20"/>
                </w:rPr>
                <w:t>,</w:t>
              </w:r>
            </w:ins>
            <w:ins w:id="1750" w:author="rgardner" w:date="2012-11-21T16:13:00Z">
              <w:r w:rsidRPr="0019073C">
                <w:rPr>
                  <w:sz w:val="20"/>
                </w:rPr>
                <w:t>270</w:t>
              </w:r>
            </w:ins>
          </w:p>
        </w:tc>
        <w:tc>
          <w:tcPr>
            <w:tcW w:w="684"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51" w:author="rgardner" w:date="2012-11-21T16:13:00Z"/>
                <w:sz w:val="20"/>
              </w:rPr>
            </w:pPr>
            <w:ins w:id="1752" w:author="rgardner" w:date="2012-11-21T16:13:00Z">
              <w:r w:rsidRPr="0019073C">
                <w:rPr>
                  <w:sz w:val="20"/>
                </w:rPr>
                <w:t>740</w:t>
              </w:r>
            </w:ins>
          </w:p>
        </w:tc>
        <w:tc>
          <w:tcPr>
            <w:tcW w:w="5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53" w:author="rgardner" w:date="2012-11-21T16:13:00Z"/>
                <w:sz w:val="20"/>
              </w:rPr>
            </w:pPr>
            <w:ins w:id="1754" w:author="rgardner" w:date="2012-11-21T16:13:00Z">
              <w:r w:rsidRPr="0019073C">
                <w:rPr>
                  <w:sz w:val="20"/>
                </w:rPr>
                <w:t>160</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55" w:author="rgardner" w:date="2012-11-21T16:13:00Z"/>
                <w:sz w:val="20"/>
              </w:rPr>
            </w:pPr>
            <w:ins w:id="1756" w:author="rgardner" w:date="2012-11-21T16:13:00Z">
              <w:r w:rsidRPr="0019073C">
                <w:rPr>
                  <w:sz w:val="20"/>
                </w:rPr>
                <w:t>—</w:t>
              </w:r>
            </w:ins>
          </w:p>
        </w:tc>
        <w:tc>
          <w:tcPr>
            <w:tcW w:w="708"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57" w:author="rgardner" w:date="2012-11-21T16:13:00Z"/>
                <w:sz w:val="20"/>
              </w:rPr>
            </w:pPr>
            <w:ins w:id="1758" w:author="rgardner" w:date="2012-11-21T16:13:00Z">
              <w:r w:rsidRPr="0019073C">
                <w:rPr>
                  <w:sz w:val="20"/>
                </w:rPr>
                <w:t>108</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5A6389">
            <w:pPr>
              <w:pStyle w:val="NormalLeft"/>
              <w:jc w:val="center"/>
              <w:rPr>
                <w:ins w:id="1759" w:author="rgardner" w:date="2012-11-21T16:13:00Z"/>
                <w:sz w:val="20"/>
              </w:rPr>
            </w:pPr>
            <w:ins w:id="1760" w:author="rgardner" w:date="2012-11-21T16:13:00Z">
              <w:r w:rsidRPr="0019073C">
                <w:rPr>
                  <w:sz w:val="20"/>
                </w:rPr>
                <w:t>—</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61" w:author="rgardner" w:date="2012-11-21T16:13:00Z"/>
                <w:sz w:val="20"/>
              </w:rPr>
            </w:pPr>
            <w:ins w:id="1762" w:author="rgardner" w:date="2012-11-21T16:13:00Z">
              <w:r w:rsidRPr="0019073C">
                <w:rPr>
                  <w:sz w:val="20"/>
                </w:rPr>
                <w:t>82</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63" w:author="rgardner" w:date="2012-11-21T16:13:00Z"/>
                <w:sz w:val="20"/>
              </w:rPr>
            </w:pPr>
            <w:ins w:id="1764" w:author="rgardner" w:date="2012-11-21T16:13:00Z">
              <w:r w:rsidRPr="0019073C">
                <w:rPr>
                  <w:sz w:val="20"/>
                </w:rPr>
                <w:t>125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65" w:author="rgardner" w:date="2012-11-21T16:13:00Z"/>
                <w:sz w:val="20"/>
              </w:rPr>
            </w:pPr>
            <w:ins w:id="1766" w:author="rgardner" w:date="2012-11-21T16:13:00Z">
              <w:r w:rsidRPr="0019073C">
                <w:rPr>
                  <w:sz w:val="20"/>
                </w:rPr>
                <w:t>—</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67" w:author="rgardner" w:date="2012-11-21T16:13:00Z"/>
                <w:sz w:val="20"/>
              </w:rPr>
            </w:pPr>
            <w:ins w:id="1768" w:author="rgardner" w:date="2012-11-21T16:13:00Z">
              <w:r w:rsidRPr="0019073C">
                <w:rPr>
                  <w:sz w:val="20"/>
                </w:rPr>
                <w:t>215</w:t>
              </w:r>
            </w:ins>
          </w:p>
        </w:tc>
        <w:tc>
          <w:tcPr>
            <w:tcW w:w="709"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69" w:author="rgardner" w:date="2012-11-21T16:13:00Z"/>
                <w:sz w:val="20"/>
              </w:rPr>
            </w:pPr>
            <w:ins w:id="1770" w:author="rgardner" w:date="2012-11-21T16:13:00Z">
              <w:r w:rsidRPr="0019073C">
                <w:rPr>
                  <w:sz w:val="20"/>
                </w:rPr>
                <w:t>4</w:t>
              </w:r>
            </w:ins>
            <w:ins w:id="1771" w:author="rgardner" w:date="2012-11-21T16:47:00Z">
              <w:r w:rsidR="007A6B2F" w:rsidRPr="0019073C">
                <w:rPr>
                  <w:sz w:val="20"/>
                </w:rPr>
                <w:t>.</w:t>
              </w:r>
            </w:ins>
            <w:ins w:id="1772" w:author="rgardner" w:date="2012-11-21T16:13:00Z">
              <w:r w:rsidRPr="0019073C">
                <w:rPr>
                  <w:sz w:val="20"/>
                </w:rPr>
                <w:t>5</w:t>
              </w:r>
            </w:ins>
          </w:p>
        </w:tc>
        <w:tc>
          <w:tcPr>
            <w:tcW w:w="567"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73" w:author="rgardner" w:date="2012-11-21T16:13:00Z"/>
                <w:sz w:val="20"/>
              </w:rPr>
            </w:pPr>
            <w:ins w:id="1774" w:author="rgardner" w:date="2012-11-21T16:13:00Z">
              <w:r w:rsidRPr="0019073C">
                <w:rPr>
                  <w:sz w:val="20"/>
                </w:rPr>
                <w:t>4</w:t>
              </w:r>
            </w:ins>
            <w:ins w:id="1775" w:author="rgardner" w:date="2012-11-21T16:47:00Z">
              <w:r w:rsidR="007A6B2F" w:rsidRPr="0019073C">
                <w:rPr>
                  <w:sz w:val="20"/>
                </w:rPr>
                <w:t>.</w:t>
              </w:r>
            </w:ins>
            <w:ins w:id="1776" w:author="rgardner" w:date="2012-11-21T16:13:00Z">
              <w:r w:rsidRPr="0019073C">
                <w:rPr>
                  <w:sz w:val="20"/>
                </w:rPr>
                <w:t>5</w:t>
              </w:r>
            </w:ins>
          </w:p>
        </w:tc>
        <w:tc>
          <w:tcPr>
            <w:tcW w:w="992"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77" w:author="rgardner" w:date="2012-11-21T16:13:00Z"/>
                <w:sz w:val="20"/>
              </w:rPr>
            </w:pPr>
            <w:ins w:id="1778" w:author="rgardner" w:date="2012-11-21T16:13:00Z">
              <w:r w:rsidRPr="0019073C">
                <w:rPr>
                  <w:sz w:val="20"/>
                </w:rPr>
                <w:t>6</w:t>
              </w:r>
            </w:ins>
            <w:ins w:id="1779" w:author="rgardner" w:date="2012-11-21T16:47:00Z">
              <w:r w:rsidR="007A6B2F" w:rsidRPr="0019073C">
                <w:rPr>
                  <w:sz w:val="20"/>
                </w:rPr>
                <w:t>.</w:t>
              </w:r>
            </w:ins>
            <w:ins w:id="1780" w:author="rgardner" w:date="2012-11-21T16:13:00Z">
              <w:r w:rsidRPr="0019073C">
                <w:rPr>
                  <w:sz w:val="20"/>
                </w:rPr>
                <w:t>0 × 10</w:t>
              </w:r>
              <w:r w:rsidRPr="0019073C">
                <w:rPr>
                  <w:sz w:val="20"/>
                  <w:vertAlign w:val="superscript"/>
                </w:rPr>
                <w:t>11</w:t>
              </w:r>
            </w:ins>
          </w:p>
        </w:tc>
        <w:tc>
          <w:tcPr>
            <w:tcW w:w="911" w:type="dxa"/>
            <w:tcBorders>
              <w:top w:val="single" w:sz="2" w:space="0" w:color="auto"/>
              <w:left w:val="single" w:sz="2" w:space="0" w:color="auto"/>
              <w:bottom w:val="single" w:sz="2" w:space="0" w:color="auto"/>
              <w:right w:val="single" w:sz="2" w:space="0" w:color="auto"/>
            </w:tcBorders>
            <w:vAlign w:val="center"/>
          </w:tcPr>
          <w:p w:rsidR="00725835" w:rsidRPr="0019073C" w:rsidRDefault="00725835" w:rsidP="00A3062A">
            <w:pPr>
              <w:pStyle w:val="NormalLeft"/>
              <w:jc w:val="center"/>
              <w:rPr>
                <w:ins w:id="1781" w:author="rgardner" w:date="2012-11-21T16:13:00Z"/>
                <w:sz w:val="20"/>
              </w:rPr>
            </w:pPr>
            <w:ins w:id="1782" w:author="rgardner" w:date="2012-11-21T16:13:00Z">
              <w:r w:rsidRPr="0019073C">
                <w:rPr>
                  <w:sz w:val="20"/>
                </w:rPr>
                <w:t>6</w:t>
              </w:r>
            </w:ins>
            <w:ins w:id="1783" w:author="rgardner" w:date="2012-11-21T16:47:00Z">
              <w:r w:rsidR="007A6B2F" w:rsidRPr="0019073C">
                <w:rPr>
                  <w:sz w:val="20"/>
                </w:rPr>
                <w:t>.</w:t>
              </w:r>
            </w:ins>
            <w:ins w:id="1784" w:author="rgardner" w:date="2012-11-21T16:13:00Z">
              <w:r w:rsidRPr="0019073C">
                <w:rPr>
                  <w:sz w:val="20"/>
                </w:rPr>
                <w:t>0 × 10</w:t>
              </w:r>
              <w:r w:rsidR="00C7068A" w:rsidRPr="0019073C">
                <w:rPr>
                  <w:sz w:val="20"/>
                  <w:vertAlign w:val="superscript"/>
                </w:rPr>
                <w:t>11</w:t>
              </w:r>
            </w:ins>
          </w:p>
        </w:tc>
      </w:tr>
    </w:tbl>
    <w:p w:rsidR="00A545F4" w:rsidRPr="0019073C" w:rsidRDefault="00A545F4" w:rsidP="00086530">
      <w:pPr>
        <w:rPr>
          <w:ins w:id="1785" w:author="rgardner" w:date="2012-12-04T14:06:00Z"/>
          <w:sz w:val="20"/>
        </w:rPr>
      </w:pPr>
    </w:p>
    <w:p w:rsidR="00840DFD" w:rsidRPr="0019073C" w:rsidRDefault="00840DFD" w:rsidP="00FF29F5">
      <w:pPr>
        <w:spacing w:after="120"/>
        <w:rPr>
          <w:ins w:id="1786" w:author="rgardner" w:date="2012-12-04T14:04:00Z"/>
          <w:sz w:val="18"/>
        </w:rPr>
      </w:pPr>
      <w:ins w:id="1787" w:author="rgardner" w:date="2012-12-04T14:06:00Z">
        <w:r w:rsidRPr="0019073C">
          <w:rPr>
            <w:sz w:val="18"/>
          </w:rPr>
          <w:t>Key: PI = Positive Ignition, CI = Compression Ignition</w:t>
        </w:r>
      </w:ins>
    </w:p>
    <w:p w:rsidR="008550D1" w:rsidRPr="0019073C" w:rsidRDefault="00E70E85" w:rsidP="00FF29F5">
      <w:pPr>
        <w:spacing w:after="60"/>
        <w:rPr>
          <w:ins w:id="1788" w:author="rgardner" w:date="2012-12-04T14:04:00Z"/>
          <w:sz w:val="18"/>
        </w:rPr>
      </w:pPr>
      <w:ins w:id="1789" w:author="rgardner" w:date="2012-12-12T10:09:00Z">
        <w:r w:rsidRPr="0019073C">
          <w:rPr>
            <w:sz w:val="18"/>
            <w:vertAlign w:val="superscript"/>
          </w:rPr>
          <w:t>1</w:t>
        </w:r>
      </w:ins>
      <w:ins w:id="1790" w:author="rgardner" w:date="2012-12-04T14:05:00Z">
        <w:r w:rsidR="00840DFD" w:rsidRPr="0019073C">
          <w:rPr>
            <w:sz w:val="18"/>
          </w:rPr>
          <w:t>Positive ignition particulate mass and number limits shall apply only to vehicles with direct injection engines.</w:t>
        </w:r>
      </w:ins>
    </w:p>
    <w:p w:rsidR="008550D1" w:rsidRPr="0019073C" w:rsidRDefault="00E70E85" w:rsidP="00FF29F5">
      <w:pPr>
        <w:spacing w:after="60"/>
        <w:rPr>
          <w:ins w:id="1791" w:author="rgardner" w:date="2012-09-20T12:33:00Z"/>
          <w:sz w:val="18"/>
        </w:rPr>
      </w:pPr>
      <w:ins w:id="1792" w:author="rgardner" w:date="2012-12-12T10:09:00Z">
        <w:r w:rsidRPr="0019073C">
          <w:rPr>
            <w:sz w:val="18"/>
            <w:vertAlign w:val="superscript"/>
          </w:rPr>
          <w:t>2</w:t>
        </w:r>
      </w:ins>
      <w:ins w:id="1793" w:author="rgardner" w:date="2012-12-04T14:05:00Z">
        <w:r w:rsidR="00840DFD" w:rsidRPr="0019073C">
          <w:rPr>
            <w:sz w:val="18"/>
          </w:rPr>
          <w:t xml:space="preserve">Until three years after the dates specified in </w:t>
        </w:r>
      </w:ins>
      <w:ins w:id="1794" w:author="rgardner" w:date="2012-12-14T13:04:00Z">
        <w:r w:rsidR="00F629BA" w:rsidRPr="0019073C">
          <w:rPr>
            <w:sz w:val="18"/>
          </w:rPr>
          <w:t>paragraphs 12.2.1. and 12.2.2. of this Regulation</w:t>
        </w:r>
      </w:ins>
      <w:ins w:id="1795" w:author="rgardner" w:date="2012-12-04T14:05:00Z">
        <w:r w:rsidR="00840DFD" w:rsidRPr="0019073C">
          <w:rPr>
            <w:sz w:val="18"/>
          </w:rPr>
          <w:t xml:space="preserve"> for new type approvals and new vehicles respectively, a particle number emission limit of 6.0 × 10</w:t>
        </w:r>
        <w:r w:rsidR="00840DFD" w:rsidRPr="0019073C">
          <w:rPr>
            <w:sz w:val="18"/>
            <w:vertAlign w:val="superscript"/>
          </w:rPr>
          <w:t>12</w:t>
        </w:r>
        <w:r w:rsidR="00840DFD" w:rsidRPr="0019073C">
          <w:rPr>
            <w:sz w:val="18"/>
          </w:rPr>
          <w:t xml:space="preserve"> #/km shall apply to Euro 6 PI direct injection vehicles upon the choice of the manufacturer. Until those dates at the latest a type approval test method ensuring the effective limitation of the number of particles emitted by vehicles under real driving conditions shall be implemented.</w:t>
        </w:r>
      </w:ins>
    </w:p>
    <w:p w:rsidR="00C840AA" w:rsidRPr="0019073C" w:rsidRDefault="00C840AA" w:rsidP="00086530">
      <w:pPr>
        <w:rPr>
          <w:ins w:id="1796" w:author="rgardner" w:date="2012-09-20T12:33:00Z"/>
        </w:rPr>
      </w:pPr>
    </w:p>
    <w:p w:rsidR="00C840AA" w:rsidRPr="0019073C" w:rsidRDefault="00C840AA" w:rsidP="00086530">
      <w:pPr>
        <w:sectPr w:rsidR="00C840AA" w:rsidRPr="0019073C" w:rsidSect="00086530">
          <w:headerReference w:type="even" r:id="rId19"/>
          <w:headerReference w:type="default" r:id="rId20"/>
          <w:footerReference w:type="even" r:id="rId21"/>
          <w:footerReference w:type="default" r:id="rId22"/>
          <w:endnotePr>
            <w:numFmt w:val="decimal"/>
            <w:numRestart w:val="eachSect"/>
          </w:endnotePr>
          <w:pgSz w:w="16840" w:h="11907" w:orient="landscape" w:code="9"/>
          <w:pgMar w:top="1134" w:right="1701" w:bottom="1134" w:left="2268" w:header="567" w:footer="567" w:gutter="0"/>
          <w:cols w:space="720"/>
          <w:docGrid w:linePitch="326"/>
        </w:sectPr>
      </w:pPr>
    </w:p>
    <w:p w:rsidR="00C3232E" w:rsidRPr="0019073C" w:rsidRDefault="00C3232E" w:rsidP="00A2366D">
      <w:pPr>
        <w:pStyle w:val="SingleTxtG"/>
        <w:ind w:left="2268" w:hanging="1134"/>
      </w:pPr>
      <w:r w:rsidRPr="0019073C">
        <w:t>5.3.1.4.1.</w:t>
      </w:r>
      <w:r w:rsidRPr="0019073C">
        <w:tab/>
        <w:t xml:space="preserve">Notwithstanding the requirements of </w:t>
      </w:r>
      <w:r w:rsidR="003B2854" w:rsidRPr="0019073C">
        <w:t>paragraph 5.3.1.4.</w:t>
      </w:r>
      <w:r w:rsidRPr="00A97596">
        <w:t xml:space="preserve">, for each pollutant or combination of pollutants, one of the three resulting masses obtained may exceed, by not more than 10 per cent, the limit prescribed, provided the arithmetical mean of the three results is below the prescribed limit. Where the prescribed limits are exceeded for more than one pollutant, </w:t>
      </w:r>
      <w:r w:rsidR="003B2854" w:rsidRPr="00A97596">
        <w:t>it is immaterial whether this occurs in the same test or in different tests</w:t>
      </w:r>
      <w:r w:rsidRPr="0019073C">
        <w:t>.</w:t>
      </w:r>
    </w:p>
    <w:p w:rsidR="00C3232E" w:rsidRPr="0019073C" w:rsidRDefault="00C3232E" w:rsidP="006009AC">
      <w:pPr>
        <w:pStyle w:val="SingleTxtG"/>
        <w:ind w:left="2268" w:hanging="1134"/>
      </w:pPr>
      <w:r w:rsidRPr="0019073C">
        <w:t>5.3.1.4.2.</w:t>
      </w:r>
      <w:r w:rsidRPr="0019073C">
        <w:tab/>
        <w:t>When the tests are performed with gaseous fuels, the resulting mass of gaseous emissions shall be less than the limits for petrol-</w:t>
      </w:r>
      <w:proofErr w:type="spellStart"/>
      <w:r w:rsidRPr="0019073C">
        <w:t>engined</w:t>
      </w:r>
      <w:proofErr w:type="spellEnd"/>
      <w:r w:rsidRPr="0019073C">
        <w:t xml:space="preserve"> vehicles in the </w:t>
      </w:r>
      <w:del w:id="1797" w:author="rgardner" w:date="2012-09-14T14:40:00Z">
        <w:r w:rsidRPr="0019073C" w:rsidDel="00C1785E">
          <w:delText>above table</w:delText>
        </w:r>
      </w:del>
      <w:ins w:id="1798" w:author="rgardner" w:date="2012-09-14T14:40:00Z">
        <w:r w:rsidR="00C1785E" w:rsidRPr="0019073C">
          <w:t>Table 1</w:t>
        </w:r>
      </w:ins>
      <w:r w:rsidRPr="0019073C">
        <w:t>.</w:t>
      </w:r>
    </w:p>
    <w:p w:rsidR="00C3232E" w:rsidRPr="0019073C" w:rsidRDefault="00C3232E" w:rsidP="006009AC">
      <w:pPr>
        <w:pStyle w:val="SingleTxtG"/>
        <w:ind w:left="2268" w:hanging="1134"/>
      </w:pPr>
      <w:r w:rsidRPr="0019073C">
        <w:t>5.3.1.5.</w:t>
      </w:r>
      <w:r w:rsidRPr="0019073C">
        <w:tab/>
        <w:t xml:space="preserve">The number of tests prescribed in </w:t>
      </w:r>
      <w:r w:rsidR="003B2854" w:rsidRPr="0019073C">
        <w:t>paragraph 5.3.1.4.</w:t>
      </w:r>
      <w:r w:rsidRPr="00A97596">
        <w:t xml:space="preserve"> is reduced </w:t>
      </w:r>
      <w:r w:rsidR="003B2854" w:rsidRPr="00A97596">
        <w:t>in the conditions hereinafter defined,</w:t>
      </w:r>
      <w:r w:rsidRPr="00A97596">
        <w:t xml:space="preserve"> where V</w:t>
      </w:r>
      <w:r w:rsidRPr="00A97596">
        <w:rPr>
          <w:vertAlign w:val="subscript"/>
        </w:rPr>
        <w:t>1</w:t>
      </w:r>
      <w:r w:rsidRPr="0019073C">
        <w:t xml:space="preserve"> is the result of the first test and V</w:t>
      </w:r>
      <w:r w:rsidRPr="0019073C">
        <w:rPr>
          <w:vertAlign w:val="subscript"/>
        </w:rPr>
        <w:t>2</w:t>
      </w:r>
      <w:r w:rsidRPr="0019073C">
        <w:t xml:space="preserve"> the result of the second test for each pollutant or for the combined emission of two pollutants subject to limitation.</w:t>
      </w:r>
    </w:p>
    <w:p w:rsidR="00C3232E" w:rsidRPr="0019073C" w:rsidRDefault="00C3232E" w:rsidP="006009AC">
      <w:pPr>
        <w:pStyle w:val="SingleTxtG"/>
        <w:ind w:left="2268" w:hanging="1134"/>
      </w:pPr>
      <w:r w:rsidRPr="0019073C">
        <w:t>5.3.1.5.1.</w:t>
      </w:r>
      <w:r w:rsidRPr="0019073C">
        <w:tab/>
        <w:t>Only one test is performed if the result obtained for each pollutant or for the combined emission of two pollutants subject to limitation, is less than or equal to 0.70 L (i.e. V</w:t>
      </w:r>
      <w:r w:rsidRPr="0019073C">
        <w:rPr>
          <w:vertAlign w:val="subscript"/>
        </w:rPr>
        <w:t>1</w:t>
      </w:r>
      <w:r w:rsidRPr="0019073C">
        <w:t> </w:t>
      </w:r>
      <w:r w:rsidR="00005681" w:rsidRPr="0019073C">
        <w:sym w:font="Symbol" w:char="F0A3"/>
      </w:r>
      <w:r w:rsidRPr="0019073C">
        <w:t> 0.70 L).</w:t>
      </w:r>
    </w:p>
    <w:p w:rsidR="00C3232E" w:rsidRPr="00A97596" w:rsidRDefault="00C3232E" w:rsidP="006009AC">
      <w:pPr>
        <w:pStyle w:val="SingleTxtG"/>
        <w:ind w:left="2268" w:hanging="1134"/>
      </w:pPr>
      <w:r w:rsidRPr="0019073C">
        <w:t>5.3.1.5.2.</w:t>
      </w:r>
      <w:r w:rsidRPr="0019073C">
        <w:tab/>
        <w:t xml:space="preserve">If the requirement of </w:t>
      </w:r>
      <w:r w:rsidR="003B2854" w:rsidRPr="0019073C">
        <w:t>paragraph 5.3.1.5.1</w:t>
      </w:r>
      <w:r w:rsidRPr="0019073C">
        <w:t>.</w:t>
      </w:r>
      <w:r w:rsidRPr="00A97596">
        <w:t xml:space="preserve"> is not satisfied, only two tests are performed if, for each pollutant or for the combined emission of two pollutants subject to limitation, the following requirements are met:</w:t>
      </w:r>
    </w:p>
    <w:p w:rsidR="00C3232E" w:rsidRPr="0019073C" w:rsidRDefault="00C3232E" w:rsidP="006009AC">
      <w:pPr>
        <w:pStyle w:val="SingleTxtG"/>
        <w:jc w:val="center"/>
      </w:pPr>
      <w:r w:rsidRPr="00A97596">
        <w:t>V</w:t>
      </w:r>
      <w:r w:rsidRPr="00A97596">
        <w:rPr>
          <w:vertAlign w:val="subscript"/>
        </w:rPr>
        <w:t xml:space="preserve">1 </w:t>
      </w:r>
      <w:r w:rsidR="00005681" w:rsidRPr="0019073C">
        <w:t> </w:t>
      </w:r>
      <w:r w:rsidR="00005681" w:rsidRPr="0019073C">
        <w:sym w:font="Symbol" w:char="F0A3"/>
      </w:r>
      <w:r w:rsidR="00005681" w:rsidRPr="0019073C">
        <w:t> 0.85 </w:t>
      </w:r>
      <w:r w:rsidRPr="0019073C">
        <w:t>L and V</w:t>
      </w:r>
      <w:r w:rsidRPr="0019073C">
        <w:rPr>
          <w:vertAlign w:val="subscript"/>
        </w:rPr>
        <w:t xml:space="preserve">1 </w:t>
      </w:r>
      <w:r w:rsidRPr="0019073C">
        <w:t>+ V</w:t>
      </w:r>
      <w:r w:rsidR="00005681" w:rsidRPr="0019073C">
        <w:rPr>
          <w:vertAlign w:val="subscript"/>
        </w:rPr>
        <w:t>2</w:t>
      </w:r>
      <w:r w:rsidR="00005681" w:rsidRPr="0019073C">
        <w:t> </w:t>
      </w:r>
      <w:r w:rsidR="00005681" w:rsidRPr="0019073C">
        <w:sym w:font="Symbol" w:char="F0A3"/>
      </w:r>
      <w:r w:rsidR="00005681" w:rsidRPr="0019073C">
        <w:t> </w:t>
      </w:r>
      <w:r w:rsidRPr="0019073C">
        <w:t>1.70</w:t>
      </w:r>
      <w:r w:rsidR="00005681" w:rsidRPr="0019073C">
        <w:t> </w:t>
      </w:r>
      <w:r w:rsidRPr="0019073C">
        <w:t>L</w:t>
      </w:r>
      <w:r w:rsidR="00005681" w:rsidRPr="0019073C">
        <w:t> </w:t>
      </w:r>
      <w:r w:rsidRPr="0019073C">
        <w:t>and</w:t>
      </w:r>
      <w:r w:rsidR="00005681" w:rsidRPr="0019073C">
        <w:t> </w:t>
      </w:r>
      <w:r w:rsidRPr="0019073C">
        <w:t>V</w:t>
      </w:r>
      <w:r w:rsidRPr="0019073C">
        <w:rPr>
          <w:vertAlign w:val="subscript"/>
        </w:rPr>
        <w:t>2</w:t>
      </w:r>
      <w:r w:rsidR="00005681" w:rsidRPr="0019073C">
        <w:t> </w:t>
      </w:r>
      <w:r w:rsidR="00005681" w:rsidRPr="0019073C">
        <w:sym w:font="Symbol" w:char="F0A3"/>
      </w:r>
      <w:r w:rsidR="00005681" w:rsidRPr="0019073C">
        <w:t> </w:t>
      </w:r>
      <w:r w:rsidRPr="0019073C">
        <w:t>L.</w:t>
      </w:r>
    </w:p>
    <w:p w:rsidR="00435E52" w:rsidRPr="0019073C" w:rsidRDefault="00435E52" w:rsidP="006009AC">
      <w:pPr>
        <w:pStyle w:val="SingleTxtG"/>
        <w:jc w:val="center"/>
      </w:pPr>
    </w:p>
    <w:p w:rsidR="00615740" w:rsidRPr="0019073C" w:rsidRDefault="00C3232E" w:rsidP="00615740">
      <w:pPr>
        <w:pStyle w:val="Heading1"/>
      </w:pPr>
      <w:r w:rsidRPr="0019073C">
        <w:br w:type="page"/>
      </w:r>
      <w:r w:rsidR="003B2854" w:rsidRPr="0019073C">
        <w:t>Figure 1</w:t>
      </w:r>
    </w:p>
    <w:p w:rsidR="00615740" w:rsidRPr="0019073C" w:rsidRDefault="00615740" w:rsidP="00615740">
      <w:pPr>
        <w:pStyle w:val="SingleTxtG"/>
        <w:rPr>
          <w:b/>
        </w:rPr>
      </w:pPr>
      <w:r w:rsidRPr="0019073C">
        <w:rPr>
          <w:b/>
        </w:rPr>
        <w:t>Flow chart for Type I type approval</w:t>
      </w:r>
    </w:p>
    <w:p w:rsidR="00615740" w:rsidRPr="00A97596" w:rsidRDefault="00C959C6" w:rsidP="0083444E">
      <w:pPr>
        <w:jc w:val="center"/>
        <w:rPr>
          <w:color w:val="000000"/>
        </w:rPr>
      </w:pPr>
      <w:r w:rsidRPr="00A97596">
        <w:rPr>
          <w:noProof/>
          <w:color w:val="000000"/>
          <w:lang w:eastAsia="en-GB"/>
        </w:rPr>
        <w:drawing>
          <wp:inline distT="0" distB="0" distL="0" distR="0" wp14:anchorId="45E5DD68" wp14:editId="1E6BC61C">
            <wp:extent cx="5023485" cy="7766685"/>
            <wp:effectExtent l="0" t="0" r="5715"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3485" cy="7766685"/>
                    </a:xfrm>
                    <a:prstGeom prst="rect">
                      <a:avLst/>
                    </a:prstGeom>
                    <a:noFill/>
                    <a:ln>
                      <a:noFill/>
                    </a:ln>
                  </pic:spPr>
                </pic:pic>
              </a:graphicData>
            </a:graphic>
          </wp:inline>
        </w:drawing>
      </w:r>
    </w:p>
    <w:p w:rsidR="00435E52" w:rsidRPr="00A97596" w:rsidRDefault="00435E52" w:rsidP="00435E52">
      <w:pPr>
        <w:pStyle w:val="SingleTxtG"/>
      </w:pPr>
      <w:r w:rsidRPr="00A97596">
        <w:t>5.3.2.</w:t>
      </w:r>
      <w:r w:rsidRPr="00A97596">
        <w:tab/>
      </w:r>
      <w:r w:rsidRPr="00A97596">
        <w:tab/>
        <w:t>Type II test (Carbon monoxide emission test at idling speed)</w:t>
      </w:r>
    </w:p>
    <w:p w:rsidR="00435E52" w:rsidRPr="0019073C" w:rsidRDefault="00435E52" w:rsidP="00435E52">
      <w:pPr>
        <w:pStyle w:val="SingleTxtG"/>
        <w:ind w:left="2268" w:hanging="1134"/>
      </w:pPr>
      <w:r w:rsidRPr="00A97596">
        <w:t>5.3.2.1.</w:t>
      </w:r>
      <w:r w:rsidRPr="00A97596">
        <w:tab/>
        <w:t>This test is carried out on all vehicles powered by positive-ignition engines</w:t>
      </w:r>
      <w:ins w:id="1799" w:author="rgardner" w:date="2012-12-12T10:11:00Z">
        <w:r w:rsidR="00DF4B18" w:rsidRPr="00A97596">
          <w:t>, as follows</w:t>
        </w:r>
      </w:ins>
      <w:del w:id="1800" w:author="rgardner" w:date="2012-12-12T10:11:00Z">
        <w:r w:rsidRPr="0019073C" w:rsidDel="00DF4B18">
          <w:delText xml:space="preserve"> </w:delText>
        </w:r>
        <w:r w:rsidR="003B2854" w:rsidRPr="0019073C" w:rsidDel="00DF4B18">
          <w:delText>having</w:delText>
        </w:r>
      </w:del>
      <w:r w:rsidR="003B2854" w:rsidRPr="0019073C">
        <w:t>:</w:t>
      </w:r>
      <w:r w:rsidRPr="0019073C">
        <w:t xml:space="preserve"> </w:t>
      </w:r>
    </w:p>
    <w:p w:rsidR="00435E52" w:rsidRPr="0019073C" w:rsidRDefault="00435E52" w:rsidP="00435E52">
      <w:pPr>
        <w:pStyle w:val="SingleTxtG"/>
        <w:ind w:left="2268" w:hanging="1134"/>
      </w:pPr>
      <w:r w:rsidRPr="0019073C">
        <w:t>5.3.2.1.1.</w:t>
      </w:r>
      <w:r w:rsidRPr="0019073C">
        <w:tab/>
        <w:t>Vehicles that can be fuelled either with petrol or with LPG or NG</w:t>
      </w:r>
      <w:r w:rsidR="00E531EF" w:rsidRPr="0019073C">
        <w:t>/biomethane</w:t>
      </w:r>
      <w:r w:rsidRPr="0019073C">
        <w:t xml:space="preserve"> shall be tested in the </w:t>
      </w:r>
      <w:del w:id="1801" w:author="rgardner" w:date="2012-11-30T15:34:00Z">
        <w:r w:rsidRPr="0019073C" w:rsidDel="00335C64">
          <w:delText xml:space="preserve">test </w:delText>
        </w:r>
      </w:del>
      <w:r w:rsidRPr="0019073C">
        <w:t xml:space="preserve">Type II </w:t>
      </w:r>
      <w:ins w:id="1802" w:author="rgardner" w:date="2012-11-30T15:34:00Z">
        <w:r w:rsidR="00335C64" w:rsidRPr="0019073C">
          <w:t xml:space="preserve">test </w:t>
        </w:r>
      </w:ins>
      <w:r w:rsidRPr="0019073C">
        <w:t>on both fuels.</w:t>
      </w:r>
    </w:p>
    <w:p w:rsidR="00435E52" w:rsidRPr="0019073C" w:rsidRDefault="00435E52" w:rsidP="00435E52">
      <w:pPr>
        <w:pStyle w:val="SingleTxtG"/>
        <w:ind w:left="2268" w:hanging="1134"/>
      </w:pPr>
      <w:r w:rsidRPr="0019073C">
        <w:t>5.3.2.1.2.</w:t>
      </w:r>
      <w:r w:rsidRPr="0019073C">
        <w:tab/>
        <w:t xml:space="preserve">Notwithstanding the requirement of </w:t>
      </w:r>
      <w:r w:rsidR="003B2854" w:rsidRPr="0019073C">
        <w:t>paragraph 5.3.2.1.1.</w:t>
      </w:r>
      <w:r w:rsidRPr="00A97596">
        <w:t xml:space="preserve">, vehicles that can be fuelled with either petrol or a gaseous fuel, but where the petrol system is fitted for emergency purposes or starting only and which the petrol tank cannot contain more than 15 litres of petrol will be regarded for the </w:t>
      </w:r>
      <w:del w:id="1803" w:author="rgardner" w:date="2012-11-30T15:35:00Z">
        <w:r w:rsidRPr="00A97596" w:rsidDel="00335C64">
          <w:delText xml:space="preserve">test </w:delText>
        </w:r>
      </w:del>
      <w:r w:rsidRPr="00A97596">
        <w:t>Type</w:t>
      </w:r>
      <w:r w:rsidR="007D349B" w:rsidRPr="00A97596">
        <w:t> </w:t>
      </w:r>
      <w:r w:rsidRPr="0019073C">
        <w:t xml:space="preserve">II </w:t>
      </w:r>
      <w:ins w:id="1804" w:author="rgardner" w:date="2012-11-30T15:35:00Z">
        <w:r w:rsidR="00335C64" w:rsidRPr="0019073C">
          <w:t xml:space="preserve">test </w:t>
        </w:r>
      </w:ins>
      <w:r w:rsidRPr="0019073C">
        <w:t>as vehicles that can only run on a gaseous fuel.</w:t>
      </w:r>
    </w:p>
    <w:p w:rsidR="00E531EF" w:rsidRPr="00A97596" w:rsidRDefault="00435E52" w:rsidP="00E531EF">
      <w:pPr>
        <w:tabs>
          <w:tab w:val="left" w:pos="1134"/>
          <w:tab w:val="left" w:pos="1701"/>
          <w:tab w:val="left" w:pos="2268"/>
        </w:tabs>
        <w:spacing w:after="120"/>
        <w:ind w:left="2268" w:right="1134" w:hanging="1134"/>
        <w:jc w:val="both"/>
        <w:rPr>
          <w:sz w:val="20"/>
          <w:lang w:val="en-US"/>
        </w:rPr>
      </w:pPr>
      <w:r w:rsidRPr="0019073C">
        <w:rPr>
          <w:sz w:val="20"/>
        </w:rPr>
        <w:t>5.3.2.2.</w:t>
      </w:r>
      <w:r w:rsidRPr="0019073C">
        <w:tab/>
      </w:r>
      <w:r w:rsidR="00E531EF" w:rsidRPr="0019073C">
        <w:rPr>
          <w:sz w:val="20"/>
          <w:lang w:val="en-US"/>
        </w:rPr>
        <w:tab/>
        <w:t>For the Type</w:t>
      </w:r>
      <w:r w:rsidR="007D349B" w:rsidRPr="0019073C">
        <w:rPr>
          <w:sz w:val="20"/>
          <w:lang w:val="en-US"/>
        </w:rPr>
        <w:t> </w:t>
      </w:r>
      <w:r w:rsidR="00E531EF" w:rsidRPr="0019073C">
        <w:rPr>
          <w:sz w:val="20"/>
          <w:lang w:val="en-US"/>
        </w:rPr>
        <w:t xml:space="preserve">II test set out in </w:t>
      </w:r>
      <w:r w:rsidR="003B2854" w:rsidRPr="0019073C">
        <w:rPr>
          <w:sz w:val="20"/>
          <w:lang w:val="en-US"/>
        </w:rPr>
        <w:t>Annex 5</w:t>
      </w:r>
      <w:r w:rsidR="00E531EF" w:rsidRPr="00A97596">
        <w:rPr>
          <w:sz w:val="20"/>
          <w:lang w:val="en-US"/>
        </w:rPr>
        <w:t>, at normal engine idling speed, the maximum permissible carbon monoxide content in the exhaust gases shall be that stated by the vehicle manufacturer. However, the maximum carbon monoxide content shall not exceed 0.3 per cent vol.</w:t>
      </w:r>
    </w:p>
    <w:p w:rsidR="00E531EF" w:rsidRPr="0019073C" w:rsidRDefault="00E531EF" w:rsidP="00E531EF">
      <w:pPr>
        <w:tabs>
          <w:tab w:val="left" w:pos="1134"/>
          <w:tab w:val="left" w:pos="1701"/>
          <w:tab w:val="left" w:pos="2268"/>
        </w:tabs>
        <w:spacing w:after="120"/>
        <w:ind w:left="2268" w:right="1134" w:hanging="1134"/>
        <w:jc w:val="both"/>
        <w:rPr>
          <w:sz w:val="20"/>
          <w:lang w:val="en-US"/>
        </w:rPr>
      </w:pPr>
      <w:r w:rsidRPr="00A97596">
        <w:rPr>
          <w:sz w:val="20"/>
          <w:lang w:val="en-US"/>
        </w:rPr>
        <w:tab/>
      </w:r>
      <w:r w:rsidR="00EA5256" w:rsidRPr="00A97596">
        <w:rPr>
          <w:sz w:val="20"/>
          <w:lang w:val="en-US"/>
        </w:rPr>
        <w:tab/>
      </w:r>
      <w:r w:rsidRPr="00A97596">
        <w:rPr>
          <w:sz w:val="20"/>
          <w:lang w:val="en-US"/>
        </w:rPr>
        <w:t>At high idle speed, the carbon monoxide content by volume of the exhaust gases shall not exceed 0.2 per cent, with the engine speed being at least 2,000 min</w:t>
      </w:r>
      <w:r w:rsidRPr="0019073C">
        <w:rPr>
          <w:sz w:val="20"/>
          <w:vertAlign w:val="superscript"/>
          <w:lang w:val="en-US"/>
        </w:rPr>
        <w:t>-1</w:t>
      </w:r>
      <w:r w:rsidRPr="0019073C">
        <w:rPr>
          <w:sz w:val="20"/>
          <w:lang w:val="en-US"/>
        </w:rPr>
        <w:t xml:space="preserve"> and Lambda being 1 </w:t>
      </w:r>
      <w:r w:rsidRPr="0019073C">
        <w:rPr>
          <w:rFonts w:hint="eastAsia"/>
          <w:sz w:val="20"/>
          <w:lang w:val="en-US"/>
        </w:rPr>
        <w:t>±</w:t>
      </w:r>
      <w:r w:rsidRPr="0019073C">
        <w:rPr>
          <w:sz w:val="20"/>
          <w:lang w:val="en-US"/>
        </w:rPr>
        <w:t>0.03 or in accordance with the specifications of the manufacturer.</w:t>
      </w:r>
    </w:p>
    <w:p w:rsidR="00435E52" w:rsidRPr="0019073C" w:rsidRDefault="00435E52" w:rsidP="00435E52">
      <w:pPr>
        <w:pStyle w:val="SingleTxtG"/>
        <w:ind w:left="2268" w:hanging="1134"/>
      </w:pPr>
      <w:r w:rsidRPr="0019073C">
        <w:t>5.3.3.</w:t>
      </w:r>
      <w:r w:rsidRPr="0019073C">
        <w:tab/>
        <w:t>Type III test (verifying emissions of crankcase gases)</w:t>
      </w:r>
    </w:p>
    <w:p w:rsidR="00435E52" w:rsidRPr="00A97596" w:rsidRDefault="00435E52" w:rsidP="00435E52">
      <w:pPr>
        <w:pStyle w:val="SingleTxtG"/>
        <w:ind w:left="2268" w:hanging="1134"/>
      </w:pPr>
      <w:r w:rsidRPr="0019073C">
        <w:t>5.3.3.1.</w:t>
      </w:r>
      <w:r w:rsidRPr="0019073C">
        <w:tab/>
        <w:t xml:space="preserve">This test shall be carried out on all vehicles referred to in </w:t>
      </w:r>
      <w:r w:rsidR="003B2854" w:rsidRPr="0019073C">
        <w:t>paragraph 1.</w:t>
      </w:r>
      <w:r w:rsidRPr="00A97596">
        <w:t xml:space="preserve"> except those having compression-ignition engines.</w:t>
      </w:r>
    </w:p>
    <w:p w:rsidR="00435E52" w:rsidRPr="00A97596" w:rsidRDefault="00435E52" w:rsidP="00435E52">
      <w:pPr>
        <w:pStyle w:val="SingleTxtG"/>
        <w:ind w:left="2268" w:hanging="1134"/>
        <w:rPr>
          <w:color w:val="000000"/>
        </w:rPr>
      </w:pPr>
      <w:r w:rsidRPr="00A97596">
        <w:rPr>
          <w:color w:val="000000"/>
        </w:rPr>
        <w:t>5.3.3.1.1.</w:t>
      </w:r>
      <w:r w:rsidRPr="00A97596">
        <w:rPr>
          <w:color w:val="000000"/>
        </w:rPr>
        <w:tab/>
        <w:t>Vehicles that can be fuelled either with petrol or with LPG or NG should be tested in the Type III test on petrol only.</w:t>
      </w:r>
    </w:p>
    <w:p w:rsidR="00435E52" w:rsidRPr="0019073C" w:rsidRDefault="00435E52" w:rsidP="00435E52">
      <w:pPr>
        <w:pStyle w:val="SingleTxtG"/>
        <w:ind w:left="2268" w:hanging="1134"/>
        <w:rPr>
          <w:color w:val="000000"/>
        </w:rPr>
      </w:pPr>
      <w:r w:rsidRPr="00A97596">
        <w:rPr>
          <w:color w:val="000000"/>
        </w:rPr>
        <w:t>5.3.3.1.2.</w:t>
      </w:r>
      <w:r w:rsidRPr="00A97596">
        <w:rPr>
          <w:color w:val="000000"/>
        </w:rPr>
        <w:tab/>
        <w:t xml:space="preserve">Notwithstanding the requirement of </w:t>
      </w:r>
      <w:r w:rsidR="003B2854" w:rsidRPr="0019073C">
        <w:rPr>
          <w:color w:val="000000"/>
        </w:rPr>
        <w:t>paragraph 5.3.3.1.1.</w:t>
      </w:r>
      <w:r w:rsidRPr="00A97596">
        <w:rPr>
          <w:color w:val="000000"/>
        </w:rPr>
        <w:t xml:space="preserve">, vehicles that can be fuelled with either petrol or a gaseous fuel, but where the petrol system is fitted for emergency purposes or starting only and which the petrol tank cannot contain more than 15 litres of petrol will be regarded for the </w:t>
      </w:r>
      <w:del w:id="1805" w:author="rgardner" w:date="2012-11-30T15:35:00Z">
        <w:r w:rsidRPr="00A97596" w:rsidDel="00335C64">
          <w:rPr>
            <w:color w:val="000000"/>
          </w:rPr>
          <w:delText xml:space="preserve">test </w:delText>
        </w:r>
      </w:del>
      <w:r w:rsidRPr="00A97596">
        <w:rPr>
          <w:color w:val="000000"/>
        </w:rPr>
        <w:t>Type</w:t>
      </w:r>
      <w:r w:rsidR="00950A1B" w:rsidRPr="00A97596">
        <w:rPr>
          <w:color w:val="000000"/>
        </w:rPr>
        <w:t> </w:t>
      </w:r>
      <w:r w:rsidRPr="0019073C">
        <w:rPr>
          <w:color w:val="000000"/>
        </w:rPr>
        <w:t xml:space="preserve">III </w:t>
      </w:r>
      <w:ins w:id="1806" w:author="rgardner" w:date="2012-11-30T15:35:00Z">
        <w:r w:rsidR="00335C64" w:rsidRPr="0019073C">
          <w:rPr>
            <w:color w:val="000000"/>
          </w:rPr>
          <w:t xml:space="preserve">test </w:t>
        </w:r>
      </w:ins>
      <w:r w:rsidRPr="0019073C">
        <w:rPr>
          <w:color w:val="000000"/>
        </w:rPr>
        <w:t>as vehicles that can only run on a gaseous fuel.</w:t>
      </w:r>
    </w:p>
    <w:p w:rsidR="0083444E" w:rsidRPr="0019073C" w:rsidRDefault="00615740" w:rsidP="0083444E">
      <w:pPr>
        <w:pStyle w:val="SingleTxtG"/>
        <w:ind w:left="2268" w:hanging="1134"/>
      </w:pPr>
      <w:r w:rsidRPr="0019073C">
        <w:t>5.3.3.2.</w:t>
      </w:r>
      <w:r w:rsidRPr="0019073C">
        <w:tab/>
        <w:t xml:space="preserve">When tested in accordance with </w:t>
      </w:r>
      <w:r w:rsidR="003B2854" w:rsidRPr="0019073C">
        <w:t>Annex 6</w:t>
      </w:r>
      <w:r w:rsidRPr="00A97596">
        <w:t>, the engine</w:t>
      </w:r>
      <w:r w:rsidR="0083444E" w:rsidRPr="00A97596">
        <w:t xml:space="preserve">'s crankcase ventilation system shall not </w:t>
      </w:r>
      <w:r w:rsidRPr="00A97596">
        <w:t xml:space="preserve">permit </w:t>
      </w:r>
      <w:r w:rsidR="0083444E" w:rsidRPr="00A97596">
        <w:t xml:space="preserve">the emission of any of the </w:t>
      </w:r>
      <w:r w:rsidRPr="00A97596">
        <w:t>crank</w:t>
      </w:r>
      <w:r w:rsidR="0083444E" w:rsidRPr="0019073C">
        <w:t>case gases into the atmosphere.</w:t>
      </w:r>
    </w:p>
    <w:p w:rsidR="00615740" w:rsidRPr="0019073C" w:rsidRDefault="0083444E" w:rsidP="0083444E">
      <w:pPr>
        <w:pStyle w:val="SingleTxtG"/>
        <w:ind w:left="2268" w:hanging="1134"/>
      </w:pPr>
      <w:r w:rsidRPr="0019073C">
        <w:t>5.3.4.</w:t>
      </w:r>
      <w:r w:rsidRPr="0019073C">
        <w:tab/>
        <w:t>Type IV test (Determ</w:t>
      </w:r>
      <w:r w:rsidR="00615740" w:rsidRPr="0019073C">
        <w:t>ination of evaporative emissions)</w:t>
      </w:r>
    </w:p>
    <w:p w:rsidR="00615740" w:rsidRPr="00A97596" w:rsidRDefault="00615740" w:rsidP="00A2366D">
      <w:pPr>
        <w:pStyle w:val="SingleTxtG"/>
        <w:ind w:left="2268" w:hanging="1134"/>
      </w:pPr>
      <w:r w:rsidRPr="0019073C">
        <w:t>5.3.4.1.</w:t>
      </w:r>
      <w:r w:rsidRPr="0019073C">
        <w:tab/>
        <w:t xml:space="preserve">This test shall be carried out on all vehicles referred to in </w:t>
      </w:r>
      <w:r w:rsidR="003B2854" w:rsidRPr="0019073C">
        <w:t>paragraph 1.</w:t>
      </w:r>
      <w:r w:rsidRPr="00A97596">
        <w:t xml:space="preserve"> except those vehicles having a compression-ignition engine, vehicles fuelled with LPG or NG</w:t>
      </w:r>
      <w:r w:rsidR="00E531EF" w:rsidRPr="00A97596">
        <w:t>/biomethane.</w:t>
      </w:r>
    </w:p>
    <w:p w:rsidR="00615740" w:rsidRPr="0019073C" w:rsidRDefault="00615740" w:rsidP="00615740">
      <w:pPr>
        <w:pStyle w:val="SingleTxtG"/>
        <w:ind w:left="2268" w:hanging="1134"/>
      </w:pPr>
      <w:r w:rsidRPr="00A97596">
        <w:t>5.3.4.1.1.</w:t>
      </w:r>
      <w:r w:rsidRPr="00A97596">
        <w:tab/>
        <w:t>Vehicles that can be fuelled either with petrol or with LPG or with NG</w:t>
      </w:r>
      <w:r w:rsidR="0076202C" w:rsidRPr="00A97596">
        <w:t>/biometha</w:t>
      </w:r>
      <w:r w:rsidR="0076202C" w:rsidRPr="0019073C">
        <w:t>ne</w:t>
      </w:r>
      <w:r w:rsidRPr="0019073C">
        <w:t xml:space="preserve"> should be tested in the Type IV test on petrol only.</w:t>
      </w:r>
    </w:p>
    <w:p w:rsidR="00615740" w:rsidRPr="00A97596" w:rsidRDefault="00615740" w:rsidP="00615740">
      <w:pPr>
        <w:pStyle w:val="SingleTxtG"/>
        <w:ind w:left="2268" w:hanging="1134"/>
      </w:pPr>
      <w:r w:rsidRPr="0019073C">
        <w:t>5.3.4.2.</w:t>
      </w:r>
      <w:r w:rsidRPr="0019073C">
        <w:tab/>
        <w:t xml:space="preserve">When tested in accordance with </w:t>
      </w:r>
      <w:r w:rsidR="003B2854" w:rsidRPr="0019073C">
        <w:t>Annex 7</w:t>
      </w:r>
      <w:r w:rsidRPr="00A97596">
        <w:t>, evaporative emissions shall be less than 2 g/test.</w:t>
      </w:r>
    </w:p>
    <w:p w:rsidR="00615740" w:rsidRPr="00A97596" w:rsidRDefault="00615740" w:rsidP="00615740">
      <w:pPr>
        <w:pStyle w:val="SingleTxtG"/>
        <w:ind w:left="2268" w:hanging="1134"/>
      </w:pPr>
      <w:r w:rsidRPr="00A97596">
        <w:t>5.3.5.</w:t>
      </w:r>
      <w:r w:rsidRPr="00A97596">
        <w:tab/>
        <w:t>Type VI test (Verifying the average low ambient temperature carbon monoxide and hydrocarbon exhaust emissions after a cold start).</w:t>
      </w:r>
    </w:p>
    <w:p w:rsidR="00615740" w:rsidRPr="0019073C" w:rsidRDefault="00615740" w:rsidP="00615740">
      <w:pPr>
        <w:pStyle w:val="SingleTxtG"/>
        <w:ind w:left="2268" w:hanging="1134"/>
      </w:pPr>
      <w:r w:rsidRPr="00A97596">
        <w:t>5.3.5.1.</w:t>
      </w:r>
      <w:r w:rsidRPr="00A97596">
        <w:tab/>
      </w:r>
      <w:ins w:id="1807" w:author="rgardner" w:date="2012-12-12T10:13:00Z">
        <w:r w:rsidR="00DF4B18" w:rsidRPr="00A97596">
          <w:t xml:space="preserve">This test shall be carried out on all vehicles referred to in </w:t>
        </w:r>
        <w:r w:rsidR="00DF4B18" w:rsidRPr="0019073C">
          <w:t>paragraph 1.</w:t>
        </w:r>
        <w:r w:rsidR="00DF4B18" w:rsidRPr="00A97596">
          <w:t xml:space="preserve"> except those having compression-ignition engines.</w:t>
        </w:r>
      </w:ins>
      <w:del w:id="1808" w:author="rgardner" w:date="2012-12-12T10:13:00Z">
        <w:r w:rsidRPr="00A97596" w:rsidDel="00DF4B18">
          <w:delText xml:space="preserve">This test shall </w:delText>
        </w:r>
        <w:r w:rsidR="0095528A" w:rsidRPr="00A97596" w:rsidDel="00DF4B18">
          <w:delText xml:space="preserve">not </w:delText>
        </w:r>
        <w:r w:rsidRPr="00A97596" w:rsidDel="00DF4B18">
          <w:delText xml:space="preserve">be </w:delText>
        </w:r>
        <w:r w:rsidR="005218B6" w:rsidRPr="00A97596" w:rsidDel="00DF4B18">
          <w:delText>applied to compression ignition vehicles</w:delText>
        </w:r>
      </w:del>
      <w:r w:rsidR="00005681" w:rsidRPr="0019073C">
        <w:t>.</w:t>
      </w:r>
    </w:p>
    <w:p w:rsidR="00C60B02" w:rsidRPr="0019073C" w:rsidRDefault="0076202C" w:rsidP="00EA5256">
      <w:pPr>
        <w:pStyle w:val="BodyTextIndent2"/>
        <w:tabs>
          <w:tab w:val="left" w:pos="1134"/>
          <w:tab w:val="left" w:pos="1701"/>
          <w:tab w:val="left" w:pos="2268"/>
        </w:tabs>
        <w:spacing w:line="240" w:lineRule="auto"/>
        <w:ind w:left="2268" w:right="1134" w:hanging="1134"/>
        <w:jc w:val="both"/>
        <w:rPr>
          <w:bCs/>
          <w:sz w:val="20"/>
        </w:rPr>
      </w:pPr>
      <w:r w:rsidRPr="0019073C">
        <w:rPr>
          <w:sz w:val="20"/>
          <w:lang w:val="en-US"/>
        </w:rPr>
        <w:tab/>
      </w:r>
      <w:r w:rsidRPr="0019073C">
        <w:rPr>
          <w:sz w:val="20"/>
          <w:lang w:val="en-US"/>
        </w:rPr>
        <w:tab/>
      </w:r>
      <w:r w:rsidR="00C60B02" w:rsidRPr="0019073C">
        <w:rPr>
          <w:bCs/>
          <w:sz w:val="20"/>
        </w:rPr>
        <w:tab/>
        <w:t xml:space="preserve">However, for compression ignition vehicles when applying for type approval, manufacturers shall present to the </w:t>
      </w:r>
      <w:r w:rsidR="00206200" w:rsidRPr="0019073C">
        <w:rPr>
          <w:bCs/>
          <w:sz w:val="20"/>
        </w:rPr>
        <w:t>Approval Authority</w:t>
      </w:r>
      <w:r w:rsidR="00C60B02" w:rsidRPr="0019073C">
        <w:rPr>
          <w:bCs/>
          <w:sz w:val="20"/>
        </w:rPr>
        <w:t xml:space="preserve"> information showing that the NO</w:t>
      </w:r>
      <w:r w:rsidR="00C60B02" w:rsidRPr="0019073C">
        <w:rPr>
          <w:bCs/>
          <w:sz w:val="20"/>
          <w:vertAlign w:val="subscript"/>
        </w:rPr>
        <w:t>X</w:t>
      </w:r>
      <w:r w:rsidR="00C60B02" w:rsidRPr="0019073C">
        <w:rPr>
          <w:bCs/>
          <w:sz w:val="20"/>
        </w:rPr>
        <w:t xml:space="preserve"> after treatment device reaches a sufficiently high temperature for efficient operation within 400 seconds after a cold start at </w:t>
      </w:r>
      <w:r w:rsidR="00950A1B" w:rsidRPr="0019073C">
        <w:rPr>
          <w:bCs/>
          <w:sz w:val="20"/>
        </w:rPr>
        <w:t>-</w:t>
      </w:r>
      <w:r w:rsidR="00C60B02" w:rsidRPr="0019073C">
        <w:rPr>
          <w:bCs/>
          <w:sz w:val="20"/>
        </w:rPr>
        <w:t>7</w:t>
      </w:r>
      <w:r w:rsidR="00950A1B" w:rsidRPr="0019073C">
        <w:rPr>
          <w:bCs/>
          <w:sz w:val="20"/>
        </w:rPr>
        <w:t> </w:t>
      </w:r>
      <w:r w:rsidR="00C60B02" w:rsidRPr="0019073C">
        <w:rPr>
          <w:bCs/>
          <w:sz w:val="20"/>
        </w:rPr>
        <w:t xml:space="preserve">°C as described in </w:t>
      </w:r>
      <w:ins w:id="1809" w:author="rgardner" w:date="2012-11-30T15:36:00Z">
        <w:r w:rsidR="00467C33" w:rsidRPr="0019073C">
          <w:rPr>
            <w:bCs/>
            <w:sz w:val="20"/>
          </w:rPr>
          <w:t xml:space="preserve">the </w:t>
        </w:r>
      </w:ins>
      <w:r w:rsidR="00C60B02" w:rsidRPr="0019073C">
        <w:rPr>
          <w:bCs/>
          <w:sz w:val="20"/>
        </w:rPr>
        <w:t>Type VI test.</w:t>
      </w:r>
    </w:p>
    <w:p w:rsidR="0076202C" w:rsidRPr="0019073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 xml:space="preserve">In addition, the manufacturer shall provide the </w:t>
      </w:r>
      <w:r w:rsidR="00206200" w:rsidRPr="0019073C">
        <w:rPr>
          <w:sz w:val="20"/>
          <w:lang w:val="en-US"/>
        </w:rPr>
        <w:t>Approval Authority</w:t>
      </w:r>
      <w:r w:rsidRPr="0019073C">
        <w:rPr>
          <w:sz w:val="20"/>
          <w:lang w:val="en-US"/>
        </w:rPr>
        <w:t xml:space="preserve"> with information on the operating strategy of the exhaust gas recirculation system (EGR), including </w:t>
      </w:r>
      <w:ins w:id="1810" w:author="rgardner" w:date="2012-09-17T08:55:00Z">
        <w:r w:rsidR="00C35060" w:rsidRPr="0019073C">
          <w:rPr>
            <w:sz w:val="20"/>
            <w:lang w:val="en-US"/>
          </w:rPr>
          <w:t xml:space="preserve">information on </w:t>
        </w:r>
      </w:ins>
      <w:r w:rsidRPr="0019073C">
        <w:rPr>
          <w:sz w:val="20"/>
          <w:lang w:val="en-US"/>
        </w:rPr>
        <w:t>its functioning at low temperatures.</w:t>
      </w:r>
    </w:p>
    <w:p w:rsidR="0076202C" w:rsidRPr="0019073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This information shall also include a description of any effects on emissions.</w:t>
      </w:r>
    </w:p>
    <w:p w:rsidR="0076202C" w:rsidRPr="0019073C" w:rsidRDefault="0076202C" w:rsidP="0076202C">
      <w:pPr>
        <w:pStyle w:val="SingleTxtG"/>
        <w:ind w:left="2268" w:hanging="1134"/>
      </w:pPr>
      <w:r w:rsidRPr="0019073C">
        <w:rPr>
          <w:b/>
          <w:lang w:val="en-US"/>
        </w:rPr>
        <w:tab/>
      </w:r>
      <w:r w:rsidRPr="0019073C">
        <w:rPr>
          <w:b/>
          <w:lang w:val="en-US"/>
        </w:rPr>
        <w:tab/>
      </w:r>
      <w:r w:rsidRPr="0019073C">
        <w:rPr>
          <w:lang w:val="en-US"/>
        </w:rPr>
        <w:t xml:space="preserve">The </w:t>
      </w:r>
      <w:r w:rsidR="00206200" w:rsidRPr="0019073C">
        <w:rPr>
          <w:lang w:val="en-US"/>
        </w:rPr>
        <w:t>Approval Authority</w:t>
      </w:r>
      <w:r w:rsidRPr="0019073C">
        <w:rPr>
          <w:lang w:val="en-US"/>
        </w:rPr>
        <w:t xml:space="preserve"> shall not grant type approval if the information provided is insufficient to demonstrate that the after</w:t>
      </w:r>
      <w:r w:rsidR="00950A1B" w:rsidRPr="0019073C">
        <w:rPr>
          <w:lang w:val="en-US"/>
        </w:rPr>
        <w:t xml:space="preserve"> </w:t>
      </w:r>
      <w:r w:rsidRPr="0019073C">
        <w:rPr>
          <w:lang w:val="en-US"/>
        </w:rPr>
        <w:t>treatment device actually reaches a sufficiently high temperature for efficient operation within the designated period of time.</w:t>
      </w:r>
    </w:p>
    <w:p w:rsidR="00615740" w:rsidRPr="0019073C" w:rsidRDefault="00615740" w:rsidP="00615740">
      <w:pPr>
        <w:pStyle w:val="SingleTxtG"/>
        <w:ind w:left="2268" w:hanging="1134"/>
      </w:pPr>
      <w:r w:rsidRPr="0019073C">
        <w:t>5.3.5.1.1.</w:t>
      </w:r>
      <w:r w:rsidRPr="0019073C">
        <w:tab/>
        <w:t>The vehicle is placed on a chassis dynamometer equipped with a means of load an inertia simulation.</w:t>
      </w:r>
    </w:p>
    <w:p w:rsidR="00615740" w:rsidRPr="00A97596" w:rsidRDefault="00615740" w:rsidP="00615740">
      <w:pPr>
        <w:pStyle w:val="SingleTxtG"/>
        <w:ind w:left="2268" w:hanging="1134"/>
      </w:pPr>
      <w:r w:rsidRPr="0019073C">
        <w:t>5.3.5.1.2.</w:t>
      </w:r>
      <w:r w:rsidRPr="0019073C">
        <w:tab/>
      </w:r>
      <w:r w:rsidR="008D71A3" w:rsidRPr="0019073C">
        <w:rPr>
          <w:color w:val="000000"/>
        </w:rPr>
        <w:t>The test consists of the four elementary urban driving cycles of Part One of the Type</w:t>
      </w:r>
      <w:r w:rsidR="00CC4639" w:rsidRPr="0019073C">
        <w:rPr>
          <w:color w:val="000000"/>
        </w:rPr>
        <w:t> </w:t>
      </w:r>
      <w:r w:rsidR="008D71A3" w:rsidRPr="0019073C">
        <w:rPr>
          <w:color w:val="000000"/>
        </w:rPr>
        <w:t>I test.</w:t>
      </w:r>
      <w:r w:rsidR="003A1634" w:rsidRPr="0019073C">
        <w:rPr>
          <w:color w:val="000000"/>
        </w:rPr>
        <w:t xml:space="preserve"> </w:t>
      </w:r>
      <w:r w:rsidR="008D71A3" w:rsidRPr="0019073C">
        <w:rPr>
          <w:color w:val="000000"/>
        </w:rPr>
        <w:t>The Part One test is described in</w:t>
      </w:r>
      <w:r w:rsidR="008D71A3" w:rsidRPr="0019073C">
        <w:rPr>
          <w:b/>
          <w:bCs/>
          <w:color w:val="000000"/>
        </w:rPr>
        <w:t xml:space="preserve"> </w:t>
      </w:r>
      <w:r w:rsidR="003B2854" w:rsidRPr="0019073C">
        <w:rPr>
          <w:bCs/>
          <w:color w:val="000000"/>
        </w:rPr>
        <w:t>paragraph 6.1.1. of Annex 4a</w:t>
      </w:r>
      <w:r w:rsidR="008D71A3" w:rsidRPr="00A97596">
        <w:rPr>
          <w:bCs/>
          <w:color w:val="000000"/>
        </w:rPr>
        <w:t xml:space="preserve">, and illustrated in </w:t>
      </w:r>
      <w:del w:id="1811" w:author="rgardner" w:date="2012-09-17T08:55:00Z">
        <w:r w:rsidR="008D71A3" w:rsidRPr="00A97596" w:rsidDel="00C35060">
          <w:rPr>
            <w:bCs/>
            <w:color w:val="000000"/>
          </w:rPr>
          <w:delText>figure </w:delText>
        </w:r>
      </w:del>
      <w:ins w:id="1812" w:author="rgardner" w:date="2012-09-17T08:55:00Z">
        <w:r w:rsidR="003B2854" w:rsidRPr="0019073C">
          <w:rPr>
            <w:bCs/>
            <w:color w:val="000000"/>
          </w:rPr>
          <w:t>Figure </w:t>
        </w:r>
      </w:ins>
      <w:ins w:id="1813" w:author="rgardner" w:date="2012-12-10T14:42:00Z">
        <w:r w:rsidR="00886B23" w:rsidRPr="0019073C">
          <w:rPr>
            <w:bCs/>
            <w:color w:val="000000"/>
          </w:rPr>
          <w:t>A4a/</w:t>
        </w:r>
      </w:ins>
      <w:r w:rsidR="003B2854" w:rsidRPr="0019073C">
        <w:rPr>
          <w:bCs/>
          <w:color w:val="000000"/>
        </w:rPr>
        <w:t>1 of the same annex</w:t>
      </w:r>
      <w:r w:rsidR="008D71A3" w:rsidRPr="00A97596">
        <w:rPr>
          <w:bCs/>
          <w:color w:val="000000"/>
        </w:rPr>
        <w:t>.</w:t>
      </w:r>
      <w:r w:rsidR="00EA5256" w:rsidRPr="00A97596">
        <w:rPr>
          <w:bCs/>
          <w:color w:val="000000"/>
        </w:rPr>
        <w:t xml:space="preserve"> </w:t>
      </w:r>
      <w:r w:rsidRPr="00A97596">
        <w:t>The low ambient temperature test lasting a total of 780 seconds shall be carried out without interruption and start at engine cranking.</w:t>
      </w:r>
    </w:p>
    <w:p w:rsidR="00615740" w:rsidRPr="00A97596" w:rsidRDefault="00615740" w:rsidP="00615740">
      <w:pPr>
        <w:pStyle w:val="SingleTxtG"/>
        <w:ind w:left="2268" w:hanging="1134"/>
      </w:pPr>
      <w:r w:rsidRPr="0019073C">
        <w:t>5.3.5.1.3.</w:t>
      </w:r>
      <w:r w:rsidRPr="0019073C">
        <w:tab/>
        <w:t>The low ambient temperature test shall be carried out at an ambient test temperature of 266</w:t>
      </w:r>
      <w:r w:rsidR="00CC4639" w:rsidRPr="0019073C">
        <w:t> </w:t>
      </w:r>
      <w:r w:rsidRPr="0019073C">
        <w:t xml:space="preserve">K (-7°C). Before the test is carried out, the test vehicles shall be conditioned in a uniform manner to ensure that the test results may be reproducible. The conditioning and other test procedures are carried out as described in </w:t>
      </w:r>
      <w:r w:rsidR="003B2854" w:rsidRPr="0019073C">
        <w:t>Annex 8</w:t>
      </w:r>
      <w:r w:rsidRPr="00A97596">
        <w:t>.</w:t>
      </w:r>
    </w:p>
    <w:p w:rsidR="00615740" w:rsidRPr="00A97596" w:rsidRDefault="00615740" w:rsidP="00615740">
      <w:pPr>
        <w:pStyle w:val="SingleTxtG"/>
        <w:ind w:left="2268" w:hanging="1134"/>
      </w:pPr>
      <w:r w:rsidRPr="00A97596">
        <w:t>5.3.5.1.4.</w:t>
      </w:r>
      <w:r w:rsidRPr="00A97596">
        <w:tab/>
        <w:t xml:space="preserve">During the test, the exhaust gases are diluted and a proportional sample collected. The exhaust gases of the vehicle tested are diluted, sampled and analysed, following the procedure described in </w:t>
      </w:r>
      <w:r w:rsidRPr="0019073C">
        <w:t>Annex 8</w:t>
      </w:r>
      <w:r w:rsidRPr="00A97596">
        <w:t xml:space="preserve">, and the total volume of the diluted exhaust is measured. The diluted exhaust gases are analysed for carbon monoxide and </w:t>
      </w:r>
      <w:r w:rsidR="0076202C" w:rsidRPr="00A97596">
        <w:t xml:space="preserve">total </w:t>
      </w:r>
      <w:r w:rsidRPr="00A97596">
        <w:t>hydrocarbons.</w:t>
      </w:r>
    </w:p>
    <w:p w:rsidR="00615740" w:rsidRPr="00A97596" w:rsidRDefault="00615740" w:rsidP="00615740">
      <w:pPr>
        <w:pStyle w:val="SingleTxtG"/>
        <w:ind w:left="2268" w:hanging="1134"/>
      </w:pPr>
      <w:r w:rsidRPr="00A97596">
        <w:t>5.3.5.2.</w:t>
      </w:r>
      <w:r w:rsidRPr="00A97596">
        <w:tab/>
        <w:t xml:space="preserve">Subject to the requirements in </w:t>
      </w:r>
      <w:r w:rsidR="003B2854" w:rsidRPr="0019073C">
        <w:t>paragraphs 5.3.5.2.2. and 5.3.5.3.</w:t>
      </w:r>
      <w:r w:rsidRPr="00A97596">
        <w:t xml:space="preserve"> the test shall be performed three times. The resulting mass of carbon monoxide and hydrocarbon emission shall be less than the l</w:t>
      </w:r>
      <w:r w:rsidR="00A16A10" w:rsidRPr="00A97596">
        <w:t xml:space="preserve">imits shown in </w:t>
      </w:r>
      <w:del w:id="1814" w:author="rgardner" w:date="2012-12-04T14:13:00Z">
        <w:r w:rsidR="00A16A10" w:rsidRPr="00A97596" w:rsidDel="0043039A">
          <w:delText>the table</w:delText>
        </w:r>
      </w:del>
      <w:ins w:id="1815" w:author="rgardner" w:date="2012-12-04T14:13:00Z">
        <w:r w:rsidR="0043039A" w:rsidRPr="0019073C">
          <w:t>Table 2</w:t>
        </w:r>
      </w:ins>
      <w:r w:rsidR="00A16A10" w:rsidRPr="00A97596">
        <w:t xml:space="preserve"> </w:t>
      </w:r>
      <w:del w:id="1816" w:author="rgardner" w:date="2012-12-10T14:45:00Z">
        <w:r w:rsidR="00A16A10" w:rsidRPr="00A97596" w:rsidDel="00886B23">
          <w:delText>below:</w:delText>
        </w:r>
      </w:del>
      <w:ins w:id="1817" w:author="rgardner" w:date="2012-12-10T14:45:00Z">
        <w:r w:rsidR="00886B23" w:rsidRPr="00A97596">
          <w:t>.</w:t>
        </w:r>
      </w:ins>
    </w:p>
    <w:p w:rsidR="00FC6382" w:rsidRPr="0019073C" w:rsidRDefault="00FC6382" w:rsidP="00A63081">
      <w:pPr>
        <w:tabs>
          <w:tab w:val="left" w:pos="1134"/>
        </w:tabs>
        <w:spacing w:after="120"/>
        <w:ind w:left="2268" w:right="1134" w:hanging="1134"/>
        <w:jc w:val="both"/>
        <w:rPr>
          <w:sz w:val="20"/>
          <w:lang w:val="en-US"/>
        </w:rPr>
      </w:pPr>
      <w:r w:rsidRPr="0019073C">
        <w:rPr>
          <w:lang w:val="en-US"/>
        </w:rPr>
        <w:tab/>
      </w:r>
      <w:ins w:id="1818" w:author="rgardner" w:date="2012-12-04T14:13:00Z">
        <w:r w:rsidR="0043039A" w:rsidRPr="0019073C">
          <w:rPr>
            <w:sz w:val="20"/>
            <w:lang w:val="en-US"/>
          </w:rPr>
          <w:t>Table 2:</w:t>
        </w:r>
        <w:r w:rsidR="0043039A" w:rsidRPr="0019073C">
          <w:rPr>
            <w:lang w:val="en-US"/>
          </w:rPr>
          <w:t xml:space="preserve"> </w:t>
        </w:r>
      </w:ins>
      <w:r w:rsidRPr="0019073C">
        <w:rPr>
          <w:sz w:val="20"/>
          <w:lang w:val="en-US"/>
        </w:rPr>
        <w:t>Emission limit for the carbon monoxide and hydrocarbon tailpipe emissions after a cold start test</w:t>
      </w:r>
    </w:p>
    <w:tbl>
      <w:tblPr>
        <w:tblW w:w="8080" w:type="dxa"/>
        <w:tblInd w:w="1254" w:type="dxa"/>
        <w:tblLayout w:type="fixed"/>
        <w:tblCellMar>
          <w:left w:w="120" w:type="dxa"/>
          <w:right w:w="120" w:type="dxa"/>
        </w:tblCellMar>
        <w:tblLook w:val="0000" w:firstRow="0" w:lastRow="0" w:firstColumn="0" w:lastColumn="0" w:noHBand="0" w:noVBand="0"/>
      </w:tblPr>
      <w:tblGrid>
        <w:gridCol w:w="2127"/>
        <w:gridCol w:w="1134"/>
        <w:gridCol w:w="2551"/>
        <w:gridCol w:w="2268"/>
      </w:tblGrid>
      <w:tr w:rsidR="00FC6382" w:rsidRPr="0019073C" w:rsidTr="009B56B1">
        <w:tc>
          <w:tcPr>
            <w:tcW w:w="8080" w:type="dxa"/>
            <w:gridSpan w:val="4"/>
            <w:tcBorders>
              <w:top w:val="single" w:sz="7" w:space="0" w:color="000000"/>
              <w:left w:val="single" w:sz="7" w:space="0" w:color="000000"/>
              <w:bottom w:val="single" w:sz="7" w:space="0" w:color="000000"/>
              <w:right w:val="single" w:sz="7" w:space="0" w:color="000000"/>
            </w:tcBorders>
          </w:tcPr>
          <w:p w:rsidR="00FC6382" w:rsidRPr="0019073C" w:rsidRDefault="00FC6382" w:rsidP="00950A1B">
            <w:pPr>
              <w:spacing w:before="80" w:after="80"/>
              <w:jc w:val="center"/>
              <w:rPr>
                <w:i/>
                <w:color w:val="000000"/>
                <w:sz w:val="16"/>
                <w:szCs w:val="16"/>
              </w:rPr>
            </w:pPr>
            <w:r w:rsidRPr="0019073C">
              <w:rPr>
                <w:i/>
                <w:color w:val="000000"/>
                <w:sz w:val="16"/>
                <w:szCs w:val="16"/>
              </w:rPr>
              <w:t>Test temperature 266 K (-7 °C)</w:t>
            </w:r>
          </w:p>
        </w:tc>
      </w:tr>
      <w:tr w:rsidR="00FC6382" w:rsidRPr="0019073C" w:rsidTr="00C55F25">
        <w:tc>
          <w:tcPr>
            <w:tcW w:w="2127" w:type="dxa"/>
            <w:tcBorders>
              <w:top w:val="single" w:sz="7" w:space="0" w:color="000000"/>
              <w:left w:val="single" w:sz="7" w:space="0" w:color="000000"/>
              <w:bottom w:val="single" w:sz="7" w:space="0" w:color="000000"/>
              <w:right w:val="single" w:sz="7" w:space="0" w:color="000000"/>
            </w:tcBorders>
            <w:vAlign w:val="center"/>
          </w:tcPr>
          <w:p w:rsidR="00FC6382" w:rsidRPr="0019073C" w:rsidRDefault="00FC6382" w:rsidP="009B56B1">
            <w:pPr>
              <w:spacing w:after="58"/>
              <w:ind w:firstLine="127"/>
              <w:jc w:val="center"/>
              <w:rPr>
                <w:i/>
                <w:color w:val="000000"/>
                <w:sz w:val="16"/>
                <w:szCs w:val="16"/>
              </w:rPr>
            </w:pPr>
            <w:r w:rsidRPr="0019073C">
              <w:rPr>
                <w:i/>
                <w:color w:val="000000"/>
                <w:sz w:val="16"/>
                <w:szCs w:val="16"/>
              </w:rPr>
              <w:t>Vehicle cat</w:t>
            </w:r>
            <w:ins w:id="1819" w:author="rgardner" w:date="2012-11-17T15:29:00Z">
              <w:r w:rsidR="007C480E" w:rsidRPr="0019073C">
                <w:rPr>
                  <w:i/>
                  <w:color w:val="000000"/>
                  <w:sz w:val="16"/>
                  <w:szCs w:val="16"/>
                </w:rPr>
                <w:t>e</w:t>
              </w:r>
            </w:ins>
            <w:r w:rsidRPr="0019073C">
              <w:rPr>
                <w:i/>
                <w:color w:val="000000"/>
                <w:sz w:val="16"/>
                <w:szCs w:val="16"/>
              </w:rPr>
              <w:t>gory</w:t>
            </w:r>
          </w:p>
        </w:tc>
        <w:tc>
          <w:tcPr>
            <w:tcW w:w="1134" w:type="dxa"/>
            <w:tcBorders>
              <w:top w:val="single" w:sz="7" w:space="0" w:color="000000"/>
              <w:left w:val="single" w:sz="7" w:space="0" w:color="000000"/>
              <w:bottom w:val="single" w:sz="7" w:space="0" w:color="000000"/>
              <w:right w:val="single" w:sz="7" w:space="0" w:color="000000"/>
            </w:tcBorders>
            <w:vAlign w:val="center"/>
          </w:tcPr>
          <w:p w:rsidR="00FC6382" w:rsidRPr="0019073C" w:rsidRDefault="00FC6382" w:rsidP="009B56B1">
            <w:pPr>
              <w:spacing w:after="58"/>
              <w:ind w:firstLine="127"/>
              <w:jc w:val="center"/>
              <w:rPr>
                <w:i/>
                <w:color w:val="000000"/>
                <w:sz w:val="16"/>
                <w:szCs w:val="16"/>
              </w:rPr>
            </w:pPr>
            <w:r w:rsidRPr="0019073C">
              <w:rPr>
                <w:i/>
                <w:color w:val="000000"/>
                <w:sz w:val="16"/>
                <w:szCs w:val="16"/>
              </w:rPr>
              <w:t>Class</w:t>
            </w:r>
          </w:p>
        </w:tc>
        <w:tc>
          <w:tcPr>
            <w:tcW w:w="2551" w:type="dxa"/>
            <w:tcBorders>
              <w:top w:val="single" w:sz="7" w:space="0" w:color="000000"/>
              <w:left w:val="single" w:sz="7" w:space="0" w:color="000000"/>
              <w:bottom w:val="single" w:sz="7" w:space="0" w:color="000000"/>
              <w:right w:val="single" w:sz="7" w:space="0" w:color="000000"/>
            </w:tcBorders>
            <w:vAlign w:val="center"/>
          </w:tcPr>
          <w:p w:rsidR="00FC6382" w:rsidRPr="0019073C" w:rsidRDefault="00FC6382" w:rsidP="009B56B1">
            <w:pPr>
              <w:jc w:val="center"/>
              <w:rPr>
                <w:i/>
                <w:color w:val="000000"/>
                <w:sz w:val="16"/>
                <w:szCs w:val="16"/>
                <w:lang w:val="en-US"/>
              </w:rPr>
            </w:pPr>
            <w:r w:rsidRPr="0019073C">
              <w:rPr>
                <w:i/>
                <w:color w:val="000000"/>
                <w:sz w:val="16"/>
                <w:szCs w:val="16"/>
                <w:lang w:val="en-US"/>
              </w:rPr>
              <w:t>Mass of carbon monoxide</w:t>
            </w:r>
          </w:p>
          <w:p w:rsidR="00FC6382" w:rsidRPr="0019073C" w:rsidRDefault="00FC6382" w:rsidP="009B56B1">
            <w:pPr>
              <w:spacing w:after="58"/>
              <w:jc w:val="center"/>
              <w:rPr>
                <w:i/>
                <w:color w:val="000000"/>
                <w:sz w:val="16"/>
                <w:szCs w:val="16"/>
                <w:lang w:val="en-US"/>
              </w:rPr>
            </w:pPr>
            <w:r w:rsidRPr="0019073C">
              <w:rPr>
                <w:i/>
                <w:color w:val="000000"/>
                <w:sz w:val="16"/>
                <w:szCs w:val="16"/>
                <w:lang w:val="en-US"/>
              </w:rPr>
              <w:t>(CO)</w:t>
            </w:r>
            <w:r w:rsidR="00A63081" w:rsidRPr="0019073C">
              <w:rPr>
                <w:i/>
                <w:color w:val="000000"/>
                <w:sz w:val="16"/>
                <w:szCs w:val="16"/>
                <w:lang w:val="en-US"/>
              </w:rPr>
              <w:br/>
            </w:r>
            <w:r w:rsidRPr="0019073C">
              <w:rPr>
                <w:i/>
                <w:color w:val="000000"/>
                <w:sz w:val="16"/>
                <w:szCs w:val="16"/>
                <w:lang w:val="en-US"/>
              </w:rPr>
              <w:t>L</w:t>
            </w:r>
            <w:r w:rsidRPr="0019073C">
              <w:rPr>
                <w:i/>
                <w:color w:val="000000"/>
                <w:sz w:val="16"/>
                <w:szCs w:val="16"/>
                <w:vertAlign w:val="subscript"/>
                <w:lang w:val="en-US"/>
              </w:rPr>
              <w:t>1</w:t>
            </w:r>
            <w:r w:rsidRPr="0019073C">
              <w:rPr>
                <w:i/>
                <w:color w:val="000000"/>
                <w:sz w:val="16"/>
                <w:szCs w:val="16"/>
                <w:lang w:val="en-US"/>
              </w:rPr>
              <w:t xml:space="preserve"> (g/km)</w:t>
            </w:r>
          </w:p>
        </w:tc>
        <w:tc>
          <w:tcPr>
            <w:tcW w:w="2268" w:type="dxa"/>
            <w:tcBorders>
              <w:top w:val="single" w:sz="7" w:space="0" w:color="000000"/>
              <w:left w:val="single" w:sz="7" w:space="0" w:color="000000"/>
              <w:bottom w:val="single" w:sz="7" w:space="0" w:color="000000"/>
              <w:right w:val="single" w:sz="7" w:space="0" w:color="000000"/>
            </w:tcBorders>
            <w:vAlign w:val="center"/>
          </w:tcPr>
          <w:p w:rsidR="00FC6382" w:rsidRPr="0019073C" w:rsidRDefault="00FC6382" w:rsidP="009B56B1">
            <w:pPr>
              <w:jc w:val="center"/>
              <w:rPr>
                <w:i/>
                <w:color w:val="000000"/>
                <w:sz w:val="16"/>
                <w:szCs w:val="16"/>
                <w:lang w:val="en-US"/>
              </w:rPr>
            </w:pPr>
            <w:r w:rsidRPr="0019073C">
              <w:rPr>
                <w:i/>
                <w:color w:val="000000"/>
                <w:sz w:val="16"/>
                <w:szCs w:val="16"/>
                <w:lang w:val="en-US"/>
              </w:rPr>
              <w:t>Mass of hydrocarbons (HC)</w:t>
            </w:r>
            <w:r w:rsidR="00A63081" w:rsidRPr="0019073C">
              <w:rPr>
                <w:i/>
                <w:color w:val="000000"/>
                <w:sz w:val="16"/>
                <w:szCs w:val="16"/>
                <w:lang w:val="en-US"/>
              </w:rPr>
              <w:br/>
            </w:r>
            <w:r w:rsidRPr="0019073C">
              <w:rPr>
                <w:i/>
                <w:color w:val="000000"/>
                <w:sz w:val="16"/>
                <w:szCs w:val="16"/>
                <w:lang w:val="en-US"/>
              </w:rPr>
              <w:t>L</w:t>
            </w:r>
            <w:r w:rsidRPr="0019073C">
              <w:rPr>
                <w:i/>
                <w:color w:val="000000"/>
                <w:sz w:val="16"/>
                <w:szCs w:val="16"/>
                <w:vertAlign w:val="subscript"/>
                <w:lang w:val="en-US"/>
              </w:rPr>
              <w:t>2</w:t>
            </w:r>
            <w:r w:rsidRPr="0019073C">
              <w:rPr>
                <w:i/>
                <w:color w:val="000000"/>
                <w:sz w:val="16"/>
                <w:szCs w:val="16"/>
                <w:lang w:val="en-US"/>
              </w:rPr>
              <w:t xml:space="preserve"> (g/km)</w:t>
            </w:r>
          </w:p>
        </w:tc>
      </w:tr>
      <w:tr w:rsidR="00FC6382" w:rsidRPr="0019073C" w:rsidTr="009B56B1">
        <w:tc>
          <w:tcPr>
            <w:tcW w:w="2127"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ind w:firstLine="127"/>
              <w:jc w:val="center"/>
              <w:rPr>
                <w:color w:val="000000"/>
                <w:sz w:val="20"/>
                <w:lang w:val="en-US"/>
              </w:rPr>
            </w:pPr>
            <w:r w:rsidRPr="0019073C">
              <w:rPr>
                <w:color w:val="000000"/>
                <w:sz w:val="20"/>
                <w:lang w:val="en-US"/>
              </w:rPr>
              <w:t>M</w:t>
            </w:r>
          </w:p>
        </w:tc>
        <w:tc>
          <w:tcPr>
            <w:tcW w:w="1134"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lang w:val="en-US"/>
              </w:rPr>
            </w:pPr>
            <w:r w:rsidRPr="0019073C">
              <w:rPr>
                <w:color w:val="000000"/>
                <w:sz w:val="20"/>
                <w:lang w:val="en-US"/>
              </w:rPr>
              <w:t>-</w:t>
            </w:r>
          </w:p>
        </w:tc>
        <w:tc>
          <w:tcPr>
            <w:tcW w:w="2551"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jc w:val="center"/>
              <w:rPr>
                <w:color w:val="000000"/>
                <w:sz w:val="20"/>
                <w:lang w:val="en-US"/>
              </w:rPr>
            </w:pPr>
            <w:r w:rsidRPr="0019073C">
              <w:rPr>
                <w:color w:val="000000"/>
                <w:sz w:val="20"/>
                <w:lang w:val="en-US"/>
              </w:rPr>
              <w:t>15</w:t>
            </w:r>
          </w:p>
        </w:tc>
        <w:tc>
          <w:tcPr>
            <w:tcW w:w="2268"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jc w:val="center"/>
              <w:rPr>
                <w:color w:val="000000"/>
                <w:sz w:val="20"/>
                <w:lang w:val="en-US"/>
              </w:rPr>
            </w:pPr>
            <w:r w:rsidRPr="0019073C">
              <w:rPr>
                <w:color w:val="000000"/>
                <w:sz w:val="20"/>
                <w:lang w:val="en-US"/>
              </w:rPr>
              <w:t>1.8</w:t>
            </w:r>
          </w:p>
        </w:tc>
      </w:tr>
      <w:tr w:rsidR="00FC6382" w:rsidRPr="0019073C" w:rsidTr="009B56B1">
        <w:tc>
          <w:tcPr>
            <w:tcW w:w="2127" w:type="dxa"/>
            <w:vMerge w:val="restart"/>
            <w:tcBorders>
              <w:top w:val="single" w:sz="7" w:space="0" w:color="000000"/>
              <w:left w:val="single" w:sz="7" w:space="0" w:color="000000"/>
              <w:right w:val="single" w:sz="7" w:space="0" w:color="000000"/>
            </w:tcBorders>
          </w:tcPr>
          <w:p w:rsidR="00FC6382" w:rsidRPr="0019073C" w:rsidRDefault="00FC6382" w:rsidP="009B56B1">
            <w:pPr>
              <w:spacing w:after="58"/>
              <w:jc w:val="center"/>
              <w:rPr>
                <w:color w:val="000000"/>
                <w:sz w:val="20"/>
                <w:lang w:val="en-US"/>
              </w:rPr>
            </w:pPr>
            <w:r w:rsidRPr="0019073C">
              <w:rPr>
                <w:color w:val="000000"/>
                <w:sz w:val="20"/>
                <w:lang w:val="en-US"/>
              </w:rPr>
              <w:t>N</w:t>
            </w:r>
            <w:r w:rsidRPr="0019073C">
              <w:rPr>
                <w:color w:val="000000"/>
                <w:sz w:val="20"/>
                <w:vertAlign w:val="subscript"/>
                <w:lang w:val="en-US"/>
              </w:rPr>
              <w:t>1</w:t>
            </w:r>
          </w:p>
        </w:tc>
        <w:tc>
          <w:tcPr>
            <w:tcW w:w="1134"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lang w:val="en-US"/>
              </w:rPr>
            </w:pPr>
            <w:r w:rsidRPr="0019073C">
              <w:rPr>
                <w:color w:val="000000"/>
                <w:sz w:val="20"/>
                <w:lang w:val="en-US"/>
              </w:rPr>
              <w:t>I</w:t>
            </w:r>
          </w:p>
        </w:tc>
        <w:tc>
          <w:tcPr>
            <w:tcW w:w="2551"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15</w:t>
            </w:r>
          </w:p>
        </w:tc>
        <w:tc>
          <w:tcPr>
            <w:tcW w:w="2268"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1.8</w:t>
            </w:r>
          </w:p>
        </w:tc>
      </w:tr>
      <w:tr w:rsidR="00FC6382" w:rsidRPr="0019073C" w:rsidTr="009B56B1">
        <w:tc>
          <w:tcPr>
            <w:tcW w:w="2127" w:type="dxa"/>
            <w:vMerge/>
            <w:tcBorders>
              <w:left w:val="single" w:sz="7" w:space="0" w:color="000000"/>
              <w:right w:val="single" w:sz="7" w:space="0" w:color="000000"/>
            </w:tcBorders>
          </w:tcPr>
          <w:p w:rsidR="00FC6382" w:rsidRPr="0019073C"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II</w:t>
            </w:r>
          </w:p>
        </w:tc>
        <w:tc>
          <w:tcPr>
            <w:tcW w:w="2551"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24</w:t>
            </w:r>
          </w:p>
        </w:tc>
        <w:tc>
          <w:tcPr>
            <w:tcW w:w="2268"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2.7</w:t>
            </w:r>
          </w:p>
        </w:tc>
      </w:tr>
      <w:tr w:rsidR="00FC6382" w:rsidRPr="0019073C" w:rsidTr="009B56B1">
        <w:tc>
          <w:tcPr>
            <w:tcW w:w="2127" w:type="dxa"/>
            <w:vMerge/>
            <w:tcBorders>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III</w:t>
            </w:r>
          </w:p>
        </w:tc>
        <w:tc>
          <w:tcPr>
            <w:tcW w:w="2551"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3.2</w:t>
            </w:r>
          </w:p>
        </w:tc>
      </w:tr>
      <w:tr w:rsidR="00FC6382" w:rsidRPr="0019073C" w:rsidTr="009B56B1">
        <w:tc>
          <w:tcPr>
            <w:tcW w:w="2127"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N</w:t>
            </w:r>
            <w:r w:rsidRPr="0019073C">
              <w:rPr>
                <w:color w:val="000000"/>
                <w:sz w:val="20"/>
                <w:vertAlign w:val="subscript"/>
              </w:rPr>
              <w:t>2</w:t>
            </w:r>
          </w:p>
        </w:tc>
        <w:tc>
          <w:tcPr>
            <w:tcW w:w="1134"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w:t>
            </w:r>
          </w:p>
        </w:tc>
        <w:tc>
          <w:tcPr>
            <w:tcW w:w="2551"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rsidR="00FC6382" w:rsidRPr="0019073C" w:rsidRDefault="00FC6382" w:rsidP="009B56B1">
            <w:pPr>
              <w:spacing w:after="58"/>
              <w:jc w:val="center"/>
              <w:rPr>
                <w:color w:val="000000"/>
                <w:sz w:val="20"/>
              </w:rPr>
            </w:pPr>
            <w:r w:rsidRPr="0019073C">
              <w:rPr>
                <w:color w:val="000000"/>
                <w:sz w:val="20"/>
              </w:rPr>
              <w:t>3.2</w:t>
            </w:r>
          </w:p>
        </w:tc>
      </w:tr>
    </w:tbl>
    <w:p w:rsidR="00615740" w:rsidRPr="00A97596" w:rsidRDefault="00615740" w:rsidP="006F3B97">
      <w:pPr>
        <w:pStyle w:val="SingleTxtG"/>
        <w:keepNext/>
        <w:keepLines/>
        <w:spacing w:before="120"/>
        <w:ind w:left="2268" w:hanging="1134"/>
        <w:rPr>
          <w:color w:val="000000"/>
        </w:rPr>
      </w:pPr>
      <w:r w:rsidRPr="0019073C">
        <w:rPr>
          <w:color w:val="000000"/>
        </w:rPr>
        <w:t>5.3.5.2.1.</w:t>
      </w:r>
      <w:r w:rsidRPr="0019073C">
        <w:rPr>
          <w:color w:val="000000"/>
        </w:rPr>
        <w:tab/>
        <w:t xml:space="preserve">Notwithstanding the requirements of </w:t>
      </w:r>
      <w:r w:rsidR="003B2854" w:rsidRPr="0019073C">
        <w:rPr>
          <w:color w:val="000000"/>
        </w:rPr>
        <w:t>paragraph 5.3.5.2.</w:t>
      </w:r>
      <w:r w:rsidRPr="00A97596">
        <w:rPr>
          <w:color w:val="000000"/>
        </w:rPr>
        <w:t>, for each pollutant, not more than one of the three results obtained may exceed the limit prescribed by not more than 10 per cent, provided the arithmetical mean value of the three results is below the prescribed limit. Where the prescribed limits are exceeded for more than one pollutant, it is immaterial whether this occurs in the same test or in different tests.</w:t>
      </w:r>
    </w:p>
    <w:p w:rsidR="00615740" w:rsidRPr="0019073C" w:rsidRDefault="00615740" w:rsidP="00353DD2">
      <w:pPr>
        <w:pStyle w:val="SingleTxtG"/>
        <w:keepNext/>
        <w:keepLines/>
        <w:ind w:left="2268" w:hanging="1134"/>
        <w:rPr>
          <w:color w:val="000000"/>
        </w:rPr>
      </w:pPr>
      <w:r w:rsidRPr="00A97596">
        <w:rPr>
          <w:color w:val="000000"/>
        </w:rPr>
        <w:t>5.3.5.2.2.</w:t>
      </w:r>
      <w:r w:rsidRPr="00A97596">
        <w:rPr>
          <w:color w:val="000000"/>
        </w:rPr>
        <w:tab/>
        <w:t xml:space="preserve">The number of tests prescribed in </w:t>
      </w:r>
      <w:r w:rsidR="003B2854" w:rsidRPr="0019073C">
        <w:rPr>
          <w:color w:val="000000"/>
        </w:rPr>
        <w:t>paragraph 5.3.5.2.</w:t>
      </w:r>
      <w:r w:rsidRPr="00A97596">
        <w:rPr>
          <w:color w:val="000000"/>
        </w:rPr>
        <w:t xml:space="preserve"> may, at the request of the manufacturer, be increased to 10 if the arithmetical mean of the first three results is lower than 110 per cent of the limit. In this case, the requirement after testing is only that the arithmetical mean of all 10 </w:t>
      </w:r>
      <w:r w:rsidRPr="0019073C">
        <w:rPr>
          <w:color w:val="000000"/>
        </w:rPr>
        <w:t>results shall be less than the limit value.</w:t>
      </w:r>
    </w:p>
    <w:p w:rsidR="00615740" w:rsidRPr="00A97596" w:rsidRDefault="00615740" w:rsidP="00E42F80">
      <w:pPr>
        <w:pStyle w:val="SingleTxtG"/>
        <w:ind w:left="2268" w:hanging="1134"/>
        <w:rPr>
          <w:color w:val="000000"/>
        </w:rPr>
      </w:pPr>
      <w:r w:rsidRPr="0019073C">
        <w:t>5.3.5.3.</w:t>
      </w:r>
      <w:r w:rsidRPr="0019073C">
        <w:tab/>
        <w:t xml:space="preserve">The number of tests prescribed in </w:t>
      </w:r>
      <w:r w:rsidR="003B2854" w:rsidRPr="0019073C">
        <w:t>paragraph 5.3.5.2.</w:t>
      </w:r>
      <w:r w:rsidRPr="00A97596">
        <w:t xml:space="preserve"> may be reduced according to </w:t>
      </w:r>
      <w:r w:rsidR="003B2854" w:rsidRPr="0019073C">
        <w:t>paragraphs 5.3.5.3.1. and 5.3.5.3.2.</w:t>
      </w:r>
    </w:p>
    <w:p w:rsidR="00615740" w:rsidRPr="00A97596" w:rsidRDefault="00615740" w:rsidP="00E42F80">
      <w:pPr>
        <w:pStyle w:val="SingleTxtG"/>
        <w:ind w:left="2268" w:hanging="1134"/>
      </w:pPr>
      <w:r w:rsidRPr="00A97596">
        <w:t>5.3.5.3.1.</w:t>
      </w:r>
      <w:r w:rsidRPr="00A97596">
        <w:tab/>
        <w:t>Only one test is performed if the result obtained for each pollutant of the first test is less than or equal to 0.70 L.</w:t>
      </w:r>
    </w:p>
    <w:p w:rsidR="00615740" w:rsidRPr="00A97596" w:rsidRDefault="00615740" w:rsidP="00E42F80">
      <w:pPr>
        <w:pStyle w:val="SingleTxtG"/>
        <w:ind w:left="2268" w:hanging="1134"/>
      </w:pPr>
      <w:r w:rsidRPr="00A97596">
        <w:t>5.3.5.3.2.</w:t>
      </w:r>
      <w:r w:rsidRPr="00A97596">
        <w:tab/>
        <w:t xml:space="preserve">If the requirement of </w:t>
      </w:r>
      <w:r w:rsidR="003B2854" w:rsidRPr="0019073C">
        <w:t>paragraph 5.3.5.3.1.</w:t>
      </w:r>
      <w:r w:rsidRPr="00A97596">
        <w:t xml:space="preserve"> is not satisfied, only two tests are performed if for each pollutant the result of the first test is less than or equal to 0.85 L and the sum of the first two results is less than or equal to 1.70 L and the result of the second test is less than or equal to L.</w:t>
      </w:r>
    </w:p>
    <w:p w:rsidR="00615740" w:rsidRPr="0019073C" w:rsidRDefault="00615740" w:rsidP="00E42F80">
      <w:pPr>
        <w:pStyle w:val="SingleTxtG"/>
        <w:jc w:val="center"/>
      </w:pPr>
      <w:r w:rsidRPr="00A97596">
        <w:t>(V</w:t>
      </w:r>
      <w:r w:rsidRPr="00A97596">
        <w:rPr>
          <w:vertAlign w:val="subscript"/>
        </w:rPr>
        <w:t>1</w:t>
      </w:r>
      <w:r w:rsidR="00B454C5" w:rsidRPr="0019073C">
        <w:t> </w:t>
      </w:r>
      <w:r w:rsidR="00BE0872" w:rsidRPr="0019073C">
        <w:t>≤</w:t>
      </w:r>
      <w:r w:rsidR="00B454C5" w:rsidRPr="0019073C">
        <w:t> </w:t>
      </w:r>
      <w:r w:rsidRPr="0019073C">
        <w:t>0.85 L and V</w:t>
      </w:r>
      <w:r w:rsidRPr="0019073C">
        <w:rPr>
          <w:vertAlign w:val="subscript"/>
        </w:rPr>
        <w:t xml:space="preserve">1 </w:t>
      </w:r>
      <w:r w:rsidRPr="0019073C">
        <w:t>+ V</w:t>
      </w:r>
      <w:r w:rsidRPr="0019073C">
        <w:rPr>
          <w:vertAlign w:val="subscript"/>
        </w:rPr>
        <w:t>2</w:t>
      </w:r>
      <w:r w:rsidR="004439EC" w:rsidRPr="0019073C">
        <w:t> </w:t>
      </w:r>
      <w:r w:rsidR="00BE0872" w:rsidRPr="0019073C">
        <w:t>≤</w:t>
      </w:r>
      <w:r w:rsidR="004439EC" w:rsidRPr="0019073C">
        <w:t> </w:t>
      </w:r>
      <w:r w:rsidRPr="0019073C">
        <w:t>1.70 L and V</w:t>
      </w:r>
      <w:r w:rsidRPr="0019073C">
        <w:rPr>
          <w:vertAlign w:val="subscript"/>
        </w:rPr>
        <w:t>2</w:t>
      </w:r>
      <w:r w:rsidR="004439EC" w:rsidRPr="0019073C">
        <w:t> </w:t>
      </w:r>
      <w:r w:rsidR="00BE0872" w:rsidRPr="0019073C">
        <w:t>≤</w:t>
      </w:r>
      <w:r w:rsidR="004439EC" w:rsidRPr="0019073C">
        <w:t> </w:t>
      </w:r>
      <w:r w:rsidRPr="0019073C">
        <w:t>L).</w:t>
      </w:r>
    </w:p>
    <w:p w:rsidR="00615740" w:rsidRPr="0019073C" w:rsidRDefault="00615740" w:rsidP="00E42F80">
      <w:pPr>
        <w:pStyle w:val="SingleTxtG"/>
        <w:ind w:left="2268" w:hanging="1134"/>
      </w:pPr>
      <w:r w:rsidRPr="0019073C">
        <w:t>5.3.6.</w:t>
      </w:r>
      <w:r w:rsidRPr="0019073C">
        <w:tab/>
        <w:t>Type V test (Durability of anti-pollution devices)</w:t>
      </w:r>
    </w:p>
    <w:p w:rsidR="00615740" w:rsidRPr="00A97596" w:rsidRDefault="00615740" w:rsidP="00886B23">
      <w:pPr>
        <w:pStyle w:val="SingleTxtG"/>
        <w:ind w:left="2268" w:hanging="1134"/>
      </w:pPr>
      <w:r w:rsidRPr="0019073C">
        <w:t>5.3.6.1.</w:t>
      </w:r>
      <w:r w:rsidRPr="0019073C">
        <w:tab/>
        <w:t xml:space="preserve">This test shall be carried out on all vehicles referred to in </w:t>
      </w:r>
      <w:r w:rsidR="003B2854" w:rsidRPr="0019073C">
        <w:t>paragraph 1</w:t>
      </w:r>
      <w:ins w:id="1820" w:author="rgardner" w:date="2012-09-17T12:33:00Z">
        <w:r w:rsidR="00FA301E" w:rsidRPr="00A97596">
          <w:t>.</w:t>
        </w:r>
      </w:ins>
      <w:r w:rsidRPr="00A97596">
        <w:t xml:space="preserve"> to which the test specified in </w:t>
      </w:r>
      <w:r w:rsidR="003B2854" w:rsidRPr="0019073C">
        <w:t>paragraph 5.3.1.</w:t>
      </w:r>
      <w:r w:rsidRPr="00A97596">
        <w:t xml:space="preserve"> applies. The test represents an ageing test of </w:t>
      </w:r>
      <w:r w:rsidR="00FC6382" w:rsidRPr="00A97596">
        <w:t>160,000</w:t>
      </w:r>
      <w:r w:rsidR="00950A1B" w:rsidRPr="00A97596">
        <w:t> km</w:t>
      </w:r>
      <w:r w:rsidRPr="0019073C">
        <w:t xml:space="preserve"> driven in accordance with the programme described in </w:t>
      </w:r>
      <w:r w:rsidR="003B2854" w:rsidRPr="0019073C">
        <w:t>Annex 9</w:t>
      </w:r>
      <w:r w:rsidRPr="00A97596">
        <w:t xml:space="preserve"> on a test track, on the road or on a chassis dynamometer.</w:t>
      </w:r>
    </w:p>
    <w:p w:rsidR="00615740" w:rsidRPr="0019073C" w:rsidRDefault="00615740" w:rsidP="00E42F80">
      <w:pPr>
        <w:pStyle w:val="SingleTxtG"/>
        <w:ind w:left="2268" w:hanging="1134"/>
      </w:pPr>
      <w:r w:rsidRPr="00A97596">
        <w:t>5.3.6.1.1.</w:t>
      </w:r>
      <w:r w:rsidRPr="00A97596">
        <w:tab/>
        <w:t>Vehicles that can be fuelled either with petrol or with LPG or NG should be tested in the Type V test on petrol only.</w:t>
      </w:r>
      <w:r w:rsidR="00C90CA3" w:rsidRPr="00A97596">
        <w:t xml:space="preserve"> </w:t>
      </w:r>
      <w:r w:rsidRPr="0019073C">
        <w:t>In that case the deterioration factor found with unleaded petrol will also be taken for LPG or NG.</w:t>
      </w:r>
    </w:p>
    <w:p w:rsidR="00B64344" w:rsidRPr="00A97596" w:rsidRDefault="00BE0872" w:rsidP="00A63081">
      <w:pPr>
        <w:pStyle w:val="SingleTxtG"/>
        <w:ind w:left="2268" w:hanging="1134"/>
        <w:rPr>
          <w:ins w:id="1821" w:author="rgardner" w:date="2012-12-04T14:14:00Z"/>
        </w:rPr>
      </w:pPr>
      <w:r w:rsidRPr="0019073C">
        <w:t>5.3.6.2.</w:t>
      </w:r>
      <w:r w:rsidR="00E42F80" w:rsidRPr="0019073C">
        <w:tab/>
      </w:r>
      <w:r w:rsidR="00615740" w:rsidRPr="0019073C">
        <w:t xml:space="preserve">Notwithstanding the requirement of </w:t>
      </w:r>
      <w:r w:rsidR="003B2854" w:rsidRPr="0019073C">
        <w:t>paragraph 5.3.6.1.</w:t>
      </w:r>
      <w:r w:rsidR="00615740" w:rsidRPr="00A97596">
        <w:t xml:space="preserve">, a manufacturer may choose to have the deterioration factors from </w:t>
      </w:r>
      <w:del w:id="1822" w:author="rgardner" w:date="2012-12-04T14:15:00Z">
        <w:r w:rsidR="00615740" w:rsidRPr="00A97596" w:rsidDel="0043039A">
          <w:delText xml:space="preserve">the </w:delText>
        </w:r>
        <w:r w:rsidR="003B2854" w:rsidRPr="00A97596" w:rsidDel="0043039A">
          <w:delText>following table</w:delText>
        </w:r>
      </w:del>
      <w:ins w:id="1823" w:author="rgardner" w:date="2012-12-04T14:15:00Z">
        <w:r w:rsidR="0043039A" w:rsidRPr="0019073C">
          <w:t>Table 3</w:t>
        </w:r>
      </w:ins>
      <w:r w:rsidR="00615740" w:rsidRPr="00A97596">
        <w:t xml:space="preserve"> used as an alternative to testing to </w:t>
      </w:r>
      <w:r w:rsidR="003B2854" w:rsidRPr="0019073C">
        <w:t>paragraph 5.3.6.1.</w:t>
      </w:r>
    </w:p>
    <w:p w:rsidR="0043039A" w:rsidRPr="00A97596" w:rsidRDefault="0043039A" w:rsidP="00FF29F5">
      <w:pPr>
        <w:pStyle w:val="SingleTxtG"/>
        <w:ind w:left="2268"/>
      </w:pPr>
      <w:ins w:id="1824" w:author="rgardner" w:date="2012-12-04T14:14:00Z">
        <w:r w:rsidRPr="00A97596">
          <w:t>Table 3: Deterioration factors</w:t>
        </w:r>
      </w:ins>
    </w:p>
    <w:tbl>
      <w:tblPr>
        <w:tblW w:w="810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600"/>
        <w:gridCol w:w="720"/>
        <w:gridCol w:w="840"/>
        <w:gridCol w:w="720"/>
        <w:gridCol w:w="1085"/>
        <w:gridCol w:w="1320"/>
        <w:gridCol w:w="1055"/>
      </w:tblGrid>
      <w:tr w:rsidR="000537AC" w:rsidRPr="0019073C" w:rsidTr="004212C7">
        <w:trPr>
          <w:cantSplit/>
        </w:trPr>
        <w:tc>
          <w:tcPr>
            <w:tcW w:w="1767" w:type="dxa"/>
            <w:vMerge w:val="restart"/>
            <w:vAlign w:val="center"/>
          </w:tcPr>
          <w:p w:rsidR="000537AC" w:rsidRPr="0019073C" w:rsidRDefault="000537AC" w:rsidP="00A63081">
            <w:pPr>
              <w:rPr>
                <w:color w:val="000000"/>
                <w:sz w:val="16"/>
                <w:szCs w:val="16"/>
              </w:rPr>
            </w:pPr>
            <w:r w:rsidRPr="0019073C">
              <w:rPr>
                <w:i/>
                <w:color w:val="000000"/>
                <w:sz w:val="16"/>
                <w:szCs w:val="16"/>
              </w:rPr>
              <w:t>Engine Category</w:t>
            </w:r>
          </w:p>
        </w:tc>
        <w:tc>
          <w:tcPr>
            <w:tcW w:w="6340" w:type="dxa"/>
            <w:gridSpan w:val="7"/>
            <w:vAlign w:val="center"/>
          </w:tcPr>
          <w:p w:rsidR="000537AC" w:rsidRPr="0019073C" w:rsidRDefault="000537AC" w:rsidP="00A63081">
            <w:pPr>
              <w:spacing w:before="80" w:after="80" w:line="200" w:lineRule="exact"/>
              <w:jc w:val="center"/>
              <w:rPr>
                <w:i/>
                <w:color w:val="000000"/>
                <w:sz w:val="16"/>
                <w:szCs w:val="16"/>
              </w:rPr>
            </w:pPr>
            <w:r w:rsidRPr="0019073C">
              <w:rPr>
                <w:i/>
                <w:color w:val="000000"/>
                <w:sz w:val="16"/>
                <w:szCs w:val="16"/>
              </w:rPr>
              <w:t>Assigned deterioration factors</w:t>
            </w:r>
          </w:p>
        </w:tc>
      </w:tr>
      <w:tr w:rsidR="000537AC" w:rsidRPr="0019073C" w:rsidTr="00C55F25">
        <w:tc>
          <w:tcPr>
            <w:tcW w:w="1767" w:type="dxa"/>
            <w:vMerge/>
          </w:tcPr>
          <w:p w:rsidR="000537AC" w:rsidRPr="0019073C" w:rsidRDefault="000537AC" w:rsidP="009B56B1">
            <w:pPr>
              <w:ind w:left="-648" w:right="-1" w:firstLine="648"/>
              <w:jc w:val="both"/>
              <w:rPr>
                <w:color w:val="000000"/>
                <w:sz w:val="20"/>
              </w:rPr>
            </w:pPr>
          </w:p>
        </w:tc>
        <w:tc>
          <w:tcPr>
            <w:tcW w:w="600" w:type="dxa"/>
            <w:vAlign w:val="center"/>
          </w:tcPr>
          <w:p w:rsidR="000537AC" w:rsidRPr="0019073C" w:rsidRDefault="000537AC" w:rsidP="009B56B1">
            <w:pPr>
              <w:ind w:right="-1"/>
              <w:jc w:val="center"/>
              <w:rPr>
                <w:i/>
                <w:color w:val="000000"/>
                <w:sz w:val="16"/>
                <w:szCs w:val="16"/>
              </w:rPr>
            </w:pPr>
            <w:r w:rsidRPr="0019073C">
              <w:rPr>
                <w:i/>
                <w:color w:val="000000"/>
                <w:sz w:val="16"/>
                <w:szCs w:val="16"/>
              </w:rPr>
              <w:t>CO</w:t>
            </w:r>
          </w:p>
        </w:tc>
        <w:tc>
          <w:tcPr>
            <w:tcW w:w="720" w:type="dxa"/>
            <w:vAlign w:val="center"/>
          </w:tcPr>
          <w:p w:rsidR="000537AC" w:rsidRPr="0019073C" w:rsidRDefault="000537AC" w:rsidP="009B56B1">
            <w:pPr>
              <w:ind w:right="-1"/>
              <w:jc w:val="center"/>
              <w:rPr>
                <w:i/>
                <w:color w:val="000000"/>
                <w:sz w:val="16"/>
                <w:szCs w:val="16"/>
              </w:rPr>
            </w:pPr>
            <w:r w:rsidRPr="0019073C">
              <w:rPr>
                <w:i/>
                <w:color w:val="000000"/>
                <w:sz w:val="16"/>
                <w:szCs w:val="16"/>
              </w:rPr>
              <w:t>THC</w:t>
            </w:r>
          </w:p>
        </w:tc>
        <w:tc>
          <w:tcPr>
            <w:tcW w:w="840" w:type="dxa"/>
            <w:shd w:val="clear" w:color="auto" w:fill="auto"/>
            <w:vAlign w:val="center"/>
          </w:tcPr>
          <w:p w:rsidR="000537AC" w:rsidRPr="0019073C" w:rsidRDefault="000537AC" w:rsidP="009B56B1">
            <w:pPr>
              <w:ind w:right="-1"/>
              <w:jc w:val="center"/>
              <w:rPr>
                <w:i/>
                <w:color w:val="000000"/>
                <w:sz w:val="16"/>
                <w:szCs w:val="16"/>
              </w:rPr>
            </w:pPr>
            <w:r w:rsidRPr="0019073C">
              <w:rPr>
                <w:i/>
                <w:color w:val="000000"/>
                <w:sz w:val="16"/>
                <w:szCs w:val="16"/>
              </w:rPr>
              <w:t>NMHC</w:t>
            </w:r>
          </w:p>
        </w:tc>
        <w:tc>
          <w:tcPr>
            <w:tcW w:w="720" w:type="dxa"/>
            <w:shd w:val="clear" w:color="auto" w:fill="auto"/>
            <w:vAlign w:val="center"/>
          </w:tcPr>
          <w:p w:rsidR="000537AC" w:rsidRPr="0019073C" w:rsidRDefault="000537AC" w:rsidP="009B56B1">
            <w:pPr>
              <w:ind w:right="-1"/>
              <w:jc w:val="center"/>
              <w:rPr>
                <w:i/>
                <w:color w:val="000000"/>
                <w:sz w:val="16"/>
                <w:szCs w:val="16"/>
              </w:rPr>
            </w:pPr>
            <w:proofErr w:type="spellStart"/>
            <w:r w:rsidRPr="0019073C">
              <w:rPr>
                <w:i/>
                <w:color w:val="000000"/>
                <w:sz w:val="16"/>
                <w:szCs w:val="16"/>
              </w:rPr>
              <w:t>NO</w:t>
            </w:r>
            <w:r w:rsidRPr="0019073C">
              <w:rPr>
                <w:i/>
                <w:color w:val="000000"/>
                <w:sz w:val="16"/>
                <w:szCs w:val="16"/>
                <w:vertAlign w:val="subscript"/>
              </w:rPr>
              <w:t>x</w:t>
            </w:r>
            <w:proofErr w:type="spellEnd"/>
          </w:p>
        </w:tc>
        <w:tc>
          <w:tcPr>
            <w:tcW w:w="1085" w:type="dxa"/>
            <w:vAlign w:val="center"/>
          </w:tcPr>
          <w:p w:rsidR="000537AC" w:rsidRPr="0019073C" w:rsidRDefault="000537AC" w:rsidP="009B56B1">
            <w:pPr>
              <w:ind w:right="-1"/>
              <w:jc w:val="center"/>
              <w:rPr>
                <w:i/>
                <w:color w:val="000000"/>
                <w:sz w:val="16"/>
                <w:szCs w:val="16"/>
                <w:vertAlign w:val="subscript"/>
              </w:rPr>
            </w:pPr>
            <w:r w:rsidRPr="0019073C">
              <w:rPr>
                <w:i/>
                <w:color w:val="000000"/>
                <w:sz w:val="16"/>
                <w:szCs w:val="16"/>
              </w:rPr>
              <w:t xml:space="preserve">HC + </w:t>
            </w:r>
            <w:proofErr w:type="spellStart"/>
            <w:r w:rsidRPr="0019073C">
              <w:rPr>
                <w:i/>
                <w:color w:val="000000"/>
                <w:sz w:val="16"/>
                <w:szCs w:val="16"/>
              </w:rPr>
              <w:t>NO</w:t>
            </w:r>
            <w:r w:rsidRPr="0019073C">
              <w:rPr>
                <w:i/>
                <w:color w:val="000000"/>
                <w:sz w:val="16"/>
                <w:szCs w:val="16"/>
                <w:vertAlign w:val="subscript"/>
              </w:rPr>
              <w:t>x</w:t>
            </w:r>
            <w:proofErr w:type="spellEnd"/>
          </w:p>
        </w:tc>
        <w:tc>
          <w:tcPr>
            <w:tcW w:w="1320" w:type="dxa"/>
          </w:tcPr>
          <w:p w:rsidR="000537AC" w:rsidRPr="0019073C" w:rsidRDefault="000537AC" w:rsidP="009B56B1">
            <w:pPr>
              <w:ind w:right="-1"/>
              <w:jc w:val="center"/>
              <w:rPr>
                <w:i/>
                <w:color w:val="000000"/>
                <w:sz w:val="16"/>
                <w:szCs w:val="16"/>
              </w:rPr>
            </w:pPr>
            <w:r w:rsidRPr="0019073C">
              <w:rPr>
                <w:i/>
                <w:color w:val="000000"/>
                <w:sz w:val="16"/>
                <w:szCs w:val="16"/>
              </w:rPr>
              <w:t>Particulate</w:t>
            </w:r>
          </w:p>
          <w:p w:rsidR="000537AC" w:rsidRPr="0019073C" w:rsidRDefault="000537AC" w:rsidP="009B56B1">
            <w:pPr>
              <w:ind w:right="-1"/>
              <w:jc w:val="center"/>
              <w:rPr>
                <w:i/>
                <w:color w:val="000000"/>
                <w:sz w:val="16"/>
                <w:szCs w:val="16"/>
              </w:rPr>
            </w:pPr>
            <w:r w:rsidRPr="0019073C">
              <w:rPr>
                <w:i/>
                <w:color w:val="000000"/>
                <w:sz w:val="16"/>
                <w:szCs w:val="16"/>
              </w:rPr>
              <w:t>Matter (PM)</w:t>
            </w:r>
          </w:p>
        </w:tc>
        <w:tc>
          <w:tcPr>
            <w:tcW w:w="1055" w:type="dxa"/>
            <w:vAlign w:val="center"/>
          </w:tcPr>
          <w:p w:rsidR="000537AC" w:rsidRPr="0019073C" w:rsidRDefault="000537AC" w:rsidP="009B56B1">
            <w:pPr>
              <w:ind w:right="-1"/>
              <w:jc w:val="center"/>
              <w:rPr>
                <w:i/>
                <w:color w:val="000000"/>
                <w:sz w:val="16"/>
                <w:szCs w:val="16"/>
              </w:rPr>
            </w:pPr>
            <w:r w:rsidRPr="0019073C">
              <w:rPr>
                <w:i/>
                <w:color w:val="000000"/>
                <w:sz w:val="16"/>
                <w:szCs w:val="16"/>
              </w:rPr>
              <w:t>Particles</w:t>
            </w:r>
          </w:p>
        </w:tc>
      </w:tr>
      <w:tr w:rsidR="000537AC" w:rsidRPr="0019073C" w:rsidTr="004212C7">
        <w:tc>
          <w:tcPr>
            <w:tcW w:w="1767" w:type="dxa"/>
          </w:tcPr>
          <w:p w:rsidR="000537AC" w:rsidRPr="0019073C" w:rsidRDefault="000537AC" w:rsidP="00A63081">
            <w:pPr>
              <w:spacing w:before="40" w:after="40"/>
              <w:ind w:right="-1"/>
              <w:jc w:val="both"/>
              <w:rPr>
                <w:color w:val="000000"/>
                <w:sz w:val="20"/>
              </w:rPr>
            </w:pPr>
            <w:r w:rsidRPr="0019073C">
              <w:rPr>
                <w:color w:val="000000"/>
                <w:sz w:val="20"/>
              </w:rPr>
              <w:t>Positive-ignition</w:t>
            </w:r>
          </w:p>
        </w:tc>
        <w:tc>
          <w:tcPr>
            <w:tcW w:w="600" w:type="dxa"/>
          </w:tcPr>
          <w:p w:rsidR="000537AC" w:rsidRPr="0019073C" w:rsidRDefault="000537AC" w:rsidP="00A63081">
            <w:pPr>
              <w:spacing w:before="40" w:after="40"/>
              <w:ind w:right="-1"/>
              <w:jc w:val="center"/>
              <w:rPr>
                <w:color w:val="000000"/>
                <w:sz w:val="20"/>
              </w:rPr>
            </w:pPr>
            <w:r w:rsidRPr="0019073C">
              <w:rPr>
                <w:color w:val="000000"/>
                <w:sz w:val="20"/>
              </w:rPr>
              <w:t>1.5</w:t>
            </w:r>
          </w:p>
        </w:tc>
        <w:tc>
          <w:tcPr>
            <w:tcW w:w="720" w:type="dxa"/>
          </w:tcPr>
          <w:p w:rsidR="000537AC" w:rsidRPr="0019073C" w:rsidRDefault="000537AC" w:rsidP="00A63081">
            <w:pPr>
              <w:spacing w:before="40" w:after="40"/>
              <w:ind w:right="-1"/>
              <w:jc w:val="center"/>
              <w:rPr>
                <w:color w:val="000000"/>
                <w:sz w:val="20"/>
              </w:rPr>
            </w:pPr>
            <w:r w:rsidRPr="0019073C">
              <w:rPr>
                <w:color w:val="000000"/>
                <w:sz w:val="20"/>
              </w:rPr>
              <w:t>1.3</w:t>
            </w:r>
          </w:p>
        </w:tc>
        <w:tc>
          <w:tcPr>
            <w:tcW w:w="840" w:type="dxa"/>
            <w:shd w:val="clear" w:color="auto" w:fill="auto"/>
          </w:tcPr>
          <w:p w:rsidR="000537AC" w:rsidRPr="0019073C" w:rsidRDefault="000537AC" w:rsidP="00A63081">
            <w:pPr>
              <w:spacing w:before="40" w:after="40"/>
              <w:ind w:right="-1"/>
              <w:jc w:val="center"/>
              <w:rPr>
                <w:color w:val="000000"/>
                <w:sz w:val="20"/>
              </w:rPr>
            </w:pPr>
            <w:r w:rsidRPr="0019073C">
              <w:rPr>
                <w:color w:val="000000"/>
                <w:sz w:val="20"/>
              </w:rPr>
              <w:t>1.3</w:t>
            </w:r>
          </w:p>
        </w:tc>
        <w:tc>
          <w:tcPr>
            <w:tcW w:w="720" w:type="dxa"/>
            <w:shd w:val="clear" w:color="auto" w:fill="auto"/>
          </w:tcPr>
          <w:p w:rsidR="000537AC" w:rsidRPr="0019073C" w:rsidRDefault="000537AC" w:rsidP="00A63081">
            <w:pPr>
              <w:spacing w:before="40" w:after="40"/>
              <w:ind w:right="-1"/>
              <w:jc w:val="center"/>
              <w:rPr>
                <w:color w:val="000000"/>
                <w:sz w:val="20"/>
              </w:rPr>
            </w:pPr>
            <w:r w:rsidRPr="0019073C">
              <w:rPr>
                <w:color w:val="000000"/>
                <w:sz w:val="20"/>
              </w:rPr>
              <w:t>1.6</w:t>
            </w:r>
          </w:p>
        </w:tc>
        <w:tc>
          <w:tcPr>
            <w:tcW w:w="1085" w:type="dxa"/>
          </w:tcPr>
          <w:p w:rsidR="000537AC" w:rsidRPr="0019073C" w:rsidRDefault="000537AC" w:rsidP="00A63081">
            <w:pPr>
              <w:spacing w:before="40" w:after="40"/>
              <w:ind w:right="-1"/>
              <w:jc w:val="center"/>
              <w:rPr>
                <w:color w:val="000000"/>
                <w:sz w:val="20"/>
              </w:rPr>
            </w:pPr>
            <w:r w:rsidRPr="0019073C">
              <w:rPr>
                <w:color w:val="000000"/>
                <w:sz w:val="20"/>
              </w:rPr>
              <w:t>-</w:t>
            </w:r>
          </w:p>
        </w:tc>
        <w:tc>
          <w:tcPr>
            <w:tcW w:w="1320" w:type="dxa"/>
          </w:tcPr>
          <w:p w:rsidR="000537AC" w:rsidRPr="0019073C" w:rsidRDefault="000537AC" w:rsidP="00A63081">
            <w:pPr>
              <w:spacing w:before="40" w:after="40"/>
              <w:ind w:right="-1"/>
              <w:jc w:val="center"/>
              <w:rPr>
                <w:color w:val="000000"/>
                <w:sz w:val="20"/>
              </w:rPr>
            </w:pPr>
            <w:r w:rsidRPr="0019073C">
              <w:rPr>
                <w:color w:val="000000"/>
                <w:sz w:val="20"/>
              </w:rPr>
              <w:t>1.0</w:t>
            </w:r>
          </w:p>
        </w:tc>
        <w:tc>
          <w:tcPr>
            <w:tcW w:w="1055" w:type="dxa"/>
          </w:tcPr>
          <w:p w:rsidR="000537AC" w:rsidRPr="0019073C" w:rsidRDefault="000537AC" w:rsidP="00A63081">
            <w:pPr>
              <w:spacing w:before="40" w:after="40"/>
              <w:ind w:right="11"/>
              <w:jc w:val="center"/>
              <w:rPr>
                <w:color w:val="000000"/>
                <w:sz w:val="20"/>
              </w:rPr>
            </w:pPr>
            <w:r w:rsidRPr="0019073C">
              <w:rPr>
                <w:color w:val="000000"/>
                <w:sz w:val="20"/>
              </w:rPr>
              <w:t>1.0</w:t>
            </w:r>
          </w:p>
        </w:tc>
      </w:tr>
      <w:tr w:rsidR="000537AC" w:rsidRPr="0019073C" w:rsidTr="004212C7">
        <w:tc>
          <w:tcPr>
            <w:tcW w:w="1767" w:type="dxa"/>
          </w:tcPr>
          <w:p w:rsidR="000537AC" w:rsidRPr="0019073C" w:rsidRDefault="000537AC" w:rsidP="00A63081">
            <w:pPr>
              <w:spacing w:before="40" w:after="40"/>
              <w:ind w:right="-1"/>
              <w:jc w:val="both"/>
              <w:rPr>
                <w:color w:val="000000"/>
                <w:sz w:val="20"/>
              </w:rPr>
            </w:pPr>
            <w:r w:rsidRPr="0019073C">
              <w:rPr>
                <w:color w:val="000000"/>
                <w:sz w:val="20"/>
              </w:rPr>
              <w:t>Compression-ignition</w:t>
            </w:r>
          </w:p>
        </w:tc>
        <w:tc>
          <w:tcPr>
            <w:tcW w:w="600" w:type="dxa"/>
          </w:tcPr>
          <w:p w:rsidR="000537AC" w:rsidRPr="0019073C" w:rsidRDefault="000537AC" w:rsidP="00A63081">
            <w:pPr>
              <w:spacing w:before="40" w:after="40"/>
              <w:ind w:right="-1"/>
              <w:jc w:val="center"/>
              <w:rPr>
                <w:color w:val="000000"/>
                <w:sz w:val="20"/>
              </w:rPr>
            </w:pPr>
            <w:r w:rsidRPr="0019073C">
              <w:rPr>
                <w:color w:val="000000"/>
                <w:sz w:val="20"/>
              </w:rPr>
              <w:t>1.5</w:t>
            </w:r>
          </w:p>
        </w:tc>
        <w:tc>
          <w:tcPr>
            <w:tcW w:w="720" w:type="dxa"/>
          </w:tcPr>
          <w:p w:rsidR="000537AC" w:rsidRPr="0019073C" w:rsidRDefault="000537AC" w:rsidP="00A63081">
            <w:pPr>
              <w:spacing w:before="40" w:after="40"/>
              <w:ind w:right="-1"/>
              <w:jc w:val="center"/>
              <w:rPr>
                <w:color w:val="000000"/>
                <w:sz w:val="20"/>
              </w:rPr>
            </w:pPr>
            <w:r w:rsidRPr="0019073C">
              <w:rPr>
                <w:color w:val="000000"/>
                <w:sz w:val="20"/>
              </w:rPr>
              <w:t>-</w:t>
            </w:r>
          </w:p>
        </w:tc>
        <w:tc>
          <w:tcPr>
            <w:tcW w:w="840" w:type="dxa"/>
            <w:shd w:val="clear" w:color="auto" w:fill="auto"/>
          </w:tcPr>
          <w:p w:rsidR="000537AC" w:rsidRPr="0019073C" w:rsidRDefault="000537AC" w:rsidP="00A63081">
            <w:pPr>
              <w:spacing w:before="40" w:after="40"/>
              <w:ind w:right="-1"/>
              <w:jc w:val="center"/>
              <w:rPr>
                <w:color w:val="000000"/>
                <w:sz w:val="20"/>
              </w:rPr>
            </w:pPr>
            <w:r w:rsidRPr="0019073C">
              <w:rPr>
                <w:color w:val="000000"/>
                <w:sz w:val="20"/>
              </w:rPr>
              <w:t>-</w:t>
            </w:r>
          </w:p>
        </w:tc>
        <w:tc>
          <w:tcPr>
            <w:tcW w:w="720" w:type="dxa"/>
            <w:shd w:val="clear" w:color="auto" w:fill="auto"/>
          </w:tcPr>
          <w:p w:rsidR="000537AC" w:rsidRPr="0019073C" w:rsidRDefault="000537AC" w:rsidP="00A63081">
            <w:pPr>
              <w:spacing w:before="40" w:after="40"/>
              <w:ind w:right="-1"/>
              <w:jc w:val="center"/>
              <w:rPr>
                <w:color w:val="000000"/>
                <w:sz w:val="20"/>
              </w:rPr>
            </w:pPr>
            <w:r w:rsidRPr="0019073C">
              <w:rPr>
                <w:color w:val="000000"/>
                <w:sz w:val="20"/>
              </w:rPr>
              <w:t>1.1</w:t>
            </w:r>
          </w:p>
        </w:tc>
        <w:tc>
          <w:tcPr>
            <w:tcW w:w="1085" w:type="dxa"/>
          </w:tcPr>
          <w:p w:rsidR="000537AC" w:rsidRPr="0019073C" w:rsidRDefault="000537AC" w:rsidP="00A63081">
            <w:pPr>
              <w:spacing w:before="40" w:after="40"/>
              <w:ind w:right="-1"/>
              <w:jc w:val="center"/>
              <w:rPr>
                <w:color w:val="000000"/>
                <w:sz w:val="20"/>
              </w:rPr>
            </w:pPr>
            <w:r w:rsidRPr="0019073C">
              <w:rPr>
                <w:color w:val="000000"/>
                <w:sz w:val="20"/>
              </w:rPr>
              <w:t>1.1</w:t>
            </w:r>
          </w:p>
        </w:tc>
        <w:tc>
          <w:tcPr>
            <w:tcW w:w="1320" w:type="dxa"/>
          </w:tcPr>
          <w:p w:rsidR="000537AC" w:rsidRPr="0019073C" w:rsidRDefault="000537AC" w:rsidP="00A63081">
            <w:pPr>
              <w:spacing w:before="40" w:after="40"/>
              <w:ind w:right="-1"/>
              <w:jc w:val="center"/>
              <w:rPr>
                <w:color w:val="000000"/>
                <w:sz w:val="20"/>
              </w:rPr>
            </w:pPr>
            <w:r w:rsidRPr="0019073C">
              <w:rPr>
                <w:color w:val="000000"/>
                <w:sz w:val="20"/>
              </w:rPr>
              <w:t>1.0</w:t>
            </w:r>
          </w:p>
        </w:tc>
        <w:tc>
          <w:tcPr>
            <w:tcW w:w="1055" w:type="dxa"/>
          </w:tcPr>
          <w:p w:rsidR="000537AC" w:rsidRPr="0019073C" w:rsidRDefault="000537AC" w:rsidP="00A63081">
            <w:pPr>
              <w:spacing w:before="40" w:after="40"/>
              <w:ind w:right="-1"/>
              <w:jc w:val="center"/>
              <w:rPr>
                <w:color w:val="000000"/>
                <w:sz w:val="20"/>
              </w:rPr>
            </w:pPr>
            <w:r w:rsidRPr="0019073C">
              <w:rPr>
                <w:color w:val="000000"/>
                <w:sz w:val="20"/>
              </w:rPr>
              <w:t>1.0</w:t>
            </w:r>
          </w:p>
        </w:tc>
      </w:tr>
    </w:tbl>
    <w:p w:rsidR="00615740" w:rsidRPr="00A97596" w:rsidRDefault="00A40D54" w:rsidP="004212C7">
      <w:pPr>
        <w:pStyle w:val="SingleTxtG"/>
        <w:spacing w:before="120"/>
        <w:ind w:left="2268" w:hanging="1134"/>
      </w:pPr>
      <w:r w:rsidRPr="0019073C">
        <w:tab/>
      </w:r>
      <w:r w:rsidR="00615740" w:rsidRPr="0019073C">
        <w:t xml:space="preserve">At the request of the manufacturer, the </w:t>
      </w:r>
      <w:r w:rsidR="00206200" w:rsidRPr="0019073C">
        <w:t>Technical Service</w:t>
      </w:r>
      <w:r w:rsidR="00615740" w:rsidRPr="0019073C">
        <w:t xml:space="preserve"> may carry out the Type I test before the Type V test has been completed using the deterioration factors in the table above. On completion of the Type</w:t>
      </w:r>
      <w:r w:rsidR="000D5C7E" w:rsidRPr="0019073C">
        <w:t> </w:t>
      </w:r>
      <w:r w:rsidR="00615740" w:rsidRPr="0019073C">
        <w:t xml:space="preserve">V test, the </w:t>
      </w:r>
      <w:r w:rsidR="00206200" w:rsidRPr="0019073C">
        <w:t>Technical Service</w:t>
      </w:r>
      <w:r w:rsidR="00615740" w:rsidRPr="0019073C">
        <w:t xml:space="preserve"> may then amend the type approval results recorded in </w:t>
      </w:r>
      <w:r w:rsidR="003B2854" w:rsidRPr="0019073C">
        <w:t>Annex 2</w:t>
      </w:r>
      <w:r w:rsidR="00615740" w:rsidRPr="00A97596">
        <w:t xml:space="preserve"> by replacing the deterioration factors in the above table wit</w:t>
      </w:r>
      <w:r w:rsidR="00C55F25" w:rsidRPr="00A97596">
        <w:t>h those measured in the Type V T</w:t>
      </w:r>
      <w:r w:rsidR="00615740" w:rsidRPr="00A97596">
        <w:t>est.</w:t>
      </w:r>
    </w:p>
    <w:p w:rsidR="00615740" w:rsidRPr="0019073C" w:rsidRDefault="00615740" w:rsidP="006F3B97">
      <w:pPr>
        <w:pStyle w:val="SingleTxtG"/>
        <w:keepNext/>
        <w:keepLines/>
        <w:ind w:left="2268" w:hanging="1134"/>
      </w:pPr>
      <w:r w:rsidRPr="00A97596">
        <w:t>5.3.6.3.</w:t>
      </w:r>
      <w:r w:rsidRPr="00A97596">
        <w:tab/>
        <w:t xml:space="preserve">Deterioration factors are determined using either procedure in </w:t>
      </w:r>
      <w:r w:rsidR="003B2854" w:rsidRPr="0019073C">
        <w:t>paragraph 5.3.6.1.</w:t>
      </w:r>
      <w:r w:rsidRPr="00A97596">
        <w:t xml:space="preserve"> or using the values in </w:t>
      </w:r>
      <w:del w:id="1825" w:author="rgardner" w:date="2012-12-10T14:49:00Z">
        <w:r w:rsidRPr="00A97596" w:rsidDel="00291745">
          <w:delText>the table</w:delText>
        </w:r>
      </w:del>
      <w:ins w:id="1826" w:author="rgardner" w:date="2012-12-10T14:49:00Z">
        <w:r w:rsidR="00291745" w:rsidRPr="0019073C">
          <w:t>Table 3</w:t>
        </w:r>
      </w:ins>
      <w:r w:rsidRPr="0019073C">
        <w:t xml:space="preserve"> in </w:t>
      </w:r>
      <w:r w:rsidR="003B2854" w:rsidRPr="0019073C">
        <w:t>paragraph 5.3.6.2.</w:t>
      </w:r>
      <w:r w:rsidRPr="00A97596">
        <w:t xml:space="preserve"> The factors are used to establish compliance with the requirements of </w:t>
      </w:r>
      <w:del w:id="1827" w:author="rgardner" w:date="2012-12-13T11:59:00Z">
        <w:r w:rsidR="003B2854" w:rsidRPr="0019073C" w:rsidDel="004B7768">
          <w:delText>paragraph</w:delText>
        </w:r>
      </w:del>
      <w:del w:id="1828" w:author="rgardner" w:date="2012-12-10T14:55:00Z">
        <w:r w:rsidR="003B2854" w:rsidRPr="0019073C" w:rsidDel="00BD3F22">
          <w:delText>s</w:delText>
        </w:r>
      </w:del>
      <w:del w:id="1829" w:author="rgardner" w:date="2012-12-13T11:59:00Z">
        <w:r w:rsidRPr="0019073C" w:rsidDel="004B7768">
          <w:delText> </w:delText>
        </w:r>
        <w:r w:rsidR="003B2854" w:rsidRPr="0019073C" w:rsidDel="004B7768">
          <w:delText>5.3.1.4.</w:delText>
        </w:r>
      </w:del>
      <w:ins w:id="1830" w:author="rgardner" w:date="2012-12-13T11:59:00Z">
        <w:r w:rsidR="004B7768" w:rsidRPr="0019073C">
          <w:t>paragraph 5.3.1.</w:t>
        </w:r>
      </w:ins>
      <w:r w:rsidRPr="0019073C">
        <w:t xml:space="preserve"> and </w:t>
      </w:r>
      <w:del w:id="1831" w:author="rgardner" w:date="2012-12-13T09:39:00Z">
        <w:r w:rsidR="003B2854" w:rsidRPr="0019073C" w:rsidDel="004C6844">
          <w:delText>section</w:delText>
        </w:r>
        <w:r w:rsidR="00433121" w:rsidRPr="0019073C" w:rsidDel="004C6844">
          <w:delText> </w:delText>
        </w:r>
      </w:del>
      <w:ins w:id="1832" w:author="rgardner" w:date="2012-12-13T09:39:00Z">
        <w:r w:rsidR="004C6844" w:rsidRPr="0019073C">
          <w:t>paragraph </w:t>
        </w:r>
      </w:ins>
      <w:r w:rsidR="003B2854" w:rsidRPr="0019073C">
        <w:t>8.2.</w:t>
      </w:r>
      <w:del w:id="1833" w:author="rgardner" w:date="2012-09-17T09:01:00Z">
        <w:r w:rsidRPr="00A97596" w:rsidDel="00EC248B">
          <w:delText>.</w:delText>
        </w:r>
      </w:del>
      <w:ins w:id="1834" w:author="rgardner" w:date="2012-12-14T18:00:00Z">
        <w:r w:rsidR="003C2D90" w:rsidRPr="00A97596">
          <w:t xml:space="preserve"> [Editorial note: cross-references to be confirmed]</w:t>
        </w:r>
      </w:ins>
    </w:p>
    <w:p w:rsidR="00615740" w:rsidRPr="0019073C" w:rsidRDefault="00615740" w:rsidP="00CC4639">
      <w:pPr>
        <w:pStyle w:val="SingleTxtG"/>
        <w:keepNext/>
        <w:keepLines/>
        <w:ind w:left="2268" w:hanging="1134"/>
      </w:pPr>
      <w:r w:rsidRPr="0019073C">
        <w:t>5.3.7.</w:t>
      </w:r>
      <w:r w:rsidRPr="0019073C">
        <w:tab/>
        <w:t>Emission data required for roadworthiness testing</w:t>
      </w:r>
    </w:p>
    <w:p w:rsidR="00615740" w:rsidRPr="0019073C" w:rsidRDefault="00615740" w:rsidP="00CC4639">
      <w:pPr>
        <w:pStyle w:val="SingleTxtG"/>
        <w:keepNext/>
        <w:keepLines/>
        <w:ind w:left="2268" w:hanging="1134"/>
      </w:pPr>
      <w:r w:rsidRPr="0019073C">
        <w:t>5.3.7.1.</w:t>
      </w:r>
      <w:r w:rsidRPr="0019073C">
        <w:tab/>
        <w:t xml:space="preserve">This requirement applies to all vehicles powered by a positive-ignition engine for which type approval is sought in accordance with this </w:t>
      </w:r>
      <w:del w:id="1835" w:author="rgardner" w:date="2012-12-18T11:02:00Z">
        <w:r w:rsidRPr="0019073C" w:rsidDel="00274F25">
          <w:delText>amendment</w:delText>
        </w:r>
      </w:del>
      <w:ins w:id="1836" w:author="rgardner" w:date="2012-12-18T11:02:00Z">
        <w:r w:rsidR="00274F25">
          <w:t>Regulation</w:t>
        </w:r>
      </w:ins>
      <w:r w:rsidRPr="0019073C">
        <w:t>.</w:t>
      </w:r>
    </w:p>
    <w:p w:rsidR="00615740" w:rsidRPr="00A97596" w:rsidRDefault="00615740" w:rsidP="003A3CBA">
      <w:pPr>
        <w:pStyle w:val="SingleTxtG"/>
        <w:ind w:left="2268" w:hanging="1134"/>
      </w:pPr>
      <w:r w:rsidRPr="0019073C">
        <w:t>5.3.7.2.</w:t>
      </w:r>
      <w:r w:rsidRPr="0019073C">
        <w:tab/>
        <w:t>When tested in accordance with Annex</w:t>
      </w:r>
      <w:r w:rsidR="00D63AC7" w:rsidRPr="0019073C">
        <w:t> </w:t>
      </w:r>
      <w:r w:rsidRPr="0019073C">
        <w:t>5</w:t>
      </w:r>
      <w:r w:rsidRPr="00A97596">
        <w:t xml:space="preserve"> (Type II test) at normal idling speed:</w:t>
      </w:r>
    </w:p>
    <w:p w:rsidR="00615740" w:rsidRPr="00A97596" w:rsidRDefault="00EA1DF9" w:rsidP="00344F7E">
      <w:pPr>
        <w:pStyle w:val="SingleTxtG"/>
        <w:ind w:left="2835" w:hanging="567"/>
      </w:pPr>
      <w:r w:rsidRPr="00A97596">
        <w:t>(a)</w:t>
      </w:r>
      <w:r w:rsidRPr="00A97596">
        <w:tab/>
        <w:t>T</w:t>
      </w:r>
      <w:r w:rsidR="00615740" w:rsidRPr="00A97596">
        <w:t xml:space="preserve">he carbon monoxide content by volume of the exhaust </w:t>
      </w:r>
      <w:r w:rsidR="00344F7E" w:rsidRPr="00A97596">
        <w:tab/>
      </w:r>
      <w:r w:rsidR="00615740" w:rsidRPr="0019073C">
        <w:t>gases emitted shall be recorded</w:t>
      </w:r>
      <w:r w:rsidRPr="0019073C">
        <w:t>;</w:t>
      </w:r>
      <w:ins w:id="1837" w:author="rgardner" w:date="2012-09-17T09:02:00Z">
        <w:r w:rsidR="00EC248B" w:rsidRPr="0019073C">
          <w:t xml:space="preserve"> </w:t>
        </w:r>
        <w:r w:rsidR="003B2854" w:rsidRPr="0019073C">
          <w:t>and</w:t>
        </w:r>
      </w:ins>
    </w:p>
    <w:p w:rsidR="00615740" w:rsidRPr="00A97596" w:rsidRDefault="00EA1DF9" w:rsidP="0045747F">
      <w:pPr>
        <w:pStyle w:val="SingleTxtG"/>
        <w:ind w:left="2835" w:hanging="567"/>
        <w:rPr>
          <w:color w:val="000000"/>
        </w:rPr>
      </w:pPr>
      <w:r w:rsidRPr="00A97596">
        <w:rPr>
          <w:color w:val="000000"/>
        </w:rPr>
        <w:t>(b)</w:t>
      </w:r>
      <w:r w:rsidRPr="00A97596">
        <w:rPr>
          <w:color w:val="000000"/>
        </w:rPr>
        <w:tab/>
        <w:t>T</w:t>
      </w:r>
      <w:r w:rsidR="00615740" w:rsidRPr="00A97596">
        <w:rPr>
          <w:color w:val="000000"/>
        </w:rPr>
        <w:t>he engine speed during the test shall be recorded, including any tolerances.</w:t>
      </w:r>
    </w:p>
    <w:p w:rsidR="00615740" w:rsidRPr="0019073C" w:rsidRDefault="00EA1DF9" w:rsidP="00EA1DF9">
      <w:pPr>
        <w:pStyle w:val="SingleTxtG"/>
      </w:pPr>
      <w:r w:rsidRPr="0019073C">
        <w:t>5.3.7.3.</w:t>
      </w:r>
      <w:r w:rsidR="00615740" w:rsidRPr="0019073C">
        <w:tab/>
        <w:t xml:space="preserve">When tested at </w:t>
      </w:r>
      <w:r w:rsidR="00383BCD" w:rsidRPr="0019073C">
        <w:t>"</w:t>
      </w:r>
      <w:r w:rsidR="00615740" w:rsidRPr="0019073C">
        <w:t>high idle</w:t>
      </w:r>
      <w:r w:rsidR="00383BCD" w:rsidRPr="0019073C">
        <w:t>"</w:t>
      </w:r>
      <w:r w:rsidR="00615740" w:rsidRPr="0019073C">
        <w:t xml:space="preserve"> speed (i. e. &gt; 2,000 min.</w:t>
      </w:r>
      <w:r w:rsidR="003B2854" w:rsidRPr="0019073C">
        <w:fldChar w:fldCharType="begin"/>
      </w:r>
      <w:r w:rsidR="00615740" w:rsidRPr="0019073C">
        <w:instrText>ADVANCE \u3</w:instrText>
      </w:r>
      <w:r w:rsidR="003B2854" w:rsidRPr="0019073C">
        <w:fldChar w:fldCharType="end"/>
      </w:r>
      <w:r w:rsidR="00615740" w:rsidRPr="0019073C">
        <w:t>-1</w:t>
      </w:r>
      <w:r w:rsidR="003B2854" w:rsidRPr="0019073C">
        <w:fldChar w:fldCharType="begin"/>
      </w:r>
      <w:r w:rsidR="00615740" w:rsidRPr="0019073C">
        <w:instrText>ADVANCE \d3</w:instrText>
      </w:r>
      <w:r w:rsidR="003B2854" w:rsidRPr="0019073C">
        <w:fldChar w:fldCharType="end"/>
      </w:r>
      <w:r w:rsidR="00615740" w:rsidRPr="0019073C">
        <w:t>)</w:t>
      </w:r>
    </w:p>
    <w:p w:rsidR="00615740" w:rsidRPr="0019073C" w:rsidRDefault="00EA1DF9" w:rsidP="00344F7E">
      <w:pPr>
        <w:pStyle w:val="SingleTxtG"/>
        <w:ind w:left="2835" w:hanging="567"/>
      </w:pPr>
      <w:r w:rsidRPr="0019073C">
        <w:t>(a)</w:t>
      </w:r>
      <w:r w:rsidRPr="0019073C">
        <w:tab/>
        <w:t>T</w:t>
      </w:r>
      <w:r w:rsidR="00615740" w:rsidRPr="0019073C">
        <w:t xml:space="preserve">he carbon monoxide content by volume of the exhaust gases emitted shall </w:t>
      </w:r>
      <w:r w:rsidRPr="0019073C">
        <w:t>be recorded;</w:t>
      </w:r>
    </w:p>
    <w:p w:rsidR="00615740" w:rsidRPr="00A97596" w:rsidRDefault="00EA1DF9" w:rsidP="00344F7E">
      <w:pPr>
        <w:pStyle w:val="SingleTxtG"/>
        <w:ind w:left="2835" w:hanging="567"/>
      </w:pPr>
      <w:r w:rsidRPr="0019073C">
        <w:t>(b)</w:t>
      </w:r>
      <w:r w:rsidRPr="0019073C">
        <w:tab/>
        <w:t>T</w:t>
      </w:r>
      <w:r w:rsidR="00615740" w:rsidRPr="0019073C">
        <w:t>he Lam</w:t>
      </w:r>
      <w:r w:rsidRPr="0019073C">
        <w:t>bda value (*) shall be recorded;</w:t>
      </w:r>
      <w:ins w:id="1838" w:author="rgardner" w:date="2012-09-17T09:03:00Z">
        <w:r w:rsidR="00EC248B" w:rsidRPr="0019073C">
          <w:t xml:space="preserve"> </w:t>
        </w:r>
        <w:r w:rsidR="003B2854" w:rsidRPr="0019073C">
          <w:t>and</w:t>
        </w:r>
      </w:ins>
    </w:p>
    <w:p w:rsidR="00615740" w:rsidRPr="0019073C" w:rsidRDefault="00EA1DF9" w:rsidP="0045747F">
      <w:pPr>
        <w:pStyle w:val="SingleTxtG"/>
        <w:ind w:left="2835" w:hanging="567"/>
      </w:pPr>
      <w:r w:rsidRPr="00A97596">
        <w:t>(c)</w:t>
      </w:r>
      <w:r w:rsidRPr="00A97596">
        <w:tab/>
        <w:t>T</w:t>
      </w:r>
      <w:r w:rsidR="00615740" w:rsidRPr="00A97596">
        <w:t>he engine speed during the test sh</w:t>
      </w:r>
      <w:r w:rsidR="00344F7E" w:rsidRPr="0019073C">
        <w:t xml:space="preserve">all be recorded, including any </w:t>
      </w:r>
      <w:r w:rsidR="00615740" w:rsidRPr="0019073C">
        <w:t>tolerances.</w:t>
      </w:r>
    </w:p>
    <w:p w:rsidR="00615740" w:rsidRPr="0019073C" w:rsidRDefault="00615740" w:rsidP="00EA1DF9">
      <w:pPr>
        <w:pStyle w:val="SingleTxtG"/>
      </w:pPr>
      <w:r w:rsidRPr="0019073C">
        <w:t>(*)</w:t>
      </w:r>
      <w:r w:rsidRPr="0019073C">
        <w:tab/>
        <w:t xml:space="preserve">The Lambda value shall be calculated using the simplified </w:t>
      </w:r>
      <w:proofErr w:type="spellStart"/>
      <w:r w:rsidRPr="0019073C">
        <w:t>Brettschneider</w:t>
      </w:r>
      <w:proofErr w:type="spellEnd"/>
      <w:r w:rsidRPr="0019073C">
        <w:t xml:space="preserve"> equation </w:t>
      </w:r>
      <w:r w:rsidR="00425121" w:rsidRPr="0019073C">
        <w:tab/>
      </w:r>
      <w:r w:rsidRPr="0019073C">
        <w:t>as follows:</w:t>
      </w:r>
    </w:p>
    <w:p w:rsidR="00005681" w:rsidRPr="0019073C" w:rsidRDefault="00C959C6" w:rsidP="007727FE">
      <w:pPr>
        <w:pStyle w:val="SingleTxtG"/>
        <w:jc w:val="left"/>
      </w:pPr>
      <w:r w:rsidRPr="0019073C">
        <w:rPr>
          <w:noProof/>
          <w:lang w:eastAsia="en-GB"/>
        </w:rPr>
        <w:drawing>
          <wp:inline distT="0" distB="0" distL="0" distR="0" wp14:anchorId="65D88604" wp14:editId="3E9A390B">
            <wp:extent cx="4916170" cy="1365885"/>
            <wp:effectExtent l="0" t="0" r="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6170" cy="1365885"/>
                    </a:xfrm>
                    <a:prstGeom prst="rect">
                      <a:avLst/>
                    </a:prstGeom>
                    <a:noFill/>
                    <a:ln>
                      <a:noFill/>
                    </a:ln>
                  </pic:spPr>
                </pic:pic>
              </a:graphicData>
            </a:graphic>
          </wp:inline>
        </w:drawing>
      </w:r>
    </w:p>
    <w:p w:rsidR="00615740" w:rsidRPr="0019073C" w:rsidRDefault="00EA1DF9" w:rsidP="00EA1DF9">
      <w:pPr>
        <w:pStyle w:val="SingleTxtG"/>
        <w:spacing w:before="120"/>
      </w:pPr>
      <w:r w:rsidRPr="0019073C">
        <w:tab/>
      </w:r>
      <w:r w:rsidR="00D155D6" w:rsidRPr="0019073C">
        <w:tab/>
      </w:r>
      <w:r w:rsidRPr="0019073C">
        <w:t>W</w:t>
      </w:r>
      <w:r w:rsidR="00615740" w:rsidRPr="0019073C">
        <w:t>here:</w:t>
      </w:r>
    </w:p>
    <w:tbl>
      <w:tblPr>
        <w:tblW w:w="655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0"/>
        <w:gridCol w:w="215"/>
        <w:gridCol w:w="3720"/>
        <w:gridCol w:w="2202"/>
      </w:tblGrid>
      <w:tr w:rsidR="00E45D8B" w:rsidRPr="0019073C" w:rsidTr="0070530F">
        <w:tc>
          <w:tcPr>
            <w:tcW w:w="420" w:type="dxa"/>
            <w:shd w:val="clear" w:color="auto" w:fill="auto"/>
          </w:tcPr>
          <w:p w:rsidR="00D63AC7" w:rsidRPr="0019073C" w:rsidRDefault="00D63AC7" w:rsidP="0079541F">
            <w:pPr>
              <w:pStyle w:val="SingleTxtG"/>
              <w:suppressAutoHyphens/>
              <w:spacing w:line="240" w:lineRule="atLeast"/>
              <w:ind w:left="0" w:right="0"/>
            </w:pPr>
            <w:r w:rsidRPr="0019073C">
              <w:t>[ ]</w:t>
            </w:r>
          </w:p>
        </w:tc>
        <w:tc>
          <w:tcPr>
            <w:tcW w:w="215" w:type="dxa"/>
            <w:shd w:val="clear" w:color="auto" w:fill="auto"/>
          </w:tcPr>
          <w:p w:rsidR="00D63AC7" w:rsidRPr="0019073C" w:rsidRDefault="00D63AC7" w:rsidP="0079541F">
            <w:pPr>
              <w:pStyle w:val="SingleTxtG"/>
              <w:suppressAutoHyphens/>
              <w:spacing w:line="240" w:lineRule="atLeast"/>
              <w:ind w:left="0" w:right="0"/>
            </w:pPr>
            <w:r w:rsidRPr="0019073C">
              <w:t>=</w:t>
            </w:r>
          </w:p>
        </w:tc>
        <w:tc>
          <w:tcPr>
            <w:tcW w:w="3720" w:type="dxa"/>
            <w:shd w:val="clear" w:color="auto" w:fill="auto"/>
          </w:tcPr>
          <w:p w:rsidR="00D63AC7" w:rsidRPr="0019073C" w:rsidRDefault="008B5C2F" w:rsidP="0079541F">
            <w:pPr>
              <w:pStyle w:val="SingleTxtG"/>
              <w:suppressAutoHyphens/>
              <w:spacing w:line="240" w:lineRule="atLeast"/>
              <w:ind w:left="0" w:right="0"/>
            </w:pPr>
            <w:r w:rsidRPr="0019073C">
              <w:t>c</w:t>
            </w:r>
            <w:r w:rsidR="00D63AC7" w:rsidRPr="0019073C">
              <w:t>oncentration in per cent volume</w:t>
            </w:r>
            <w:r w:rsidRPr="0019073C">
              <w:t>,</w:t>
            </w:r>
          </w:p>
        </w:tc>
        <w:tc>
          <w:tcPr>
            <w:tcW w:w="2202" w:type="dxa"/>
            <w:shd w:val="clear" w:color="auto" w:fill="auto"/>
          </w:tcPr>
          <w:p w:rsidR="00D63AC7" w:rsidRPr="0019073C" w:rsidRDefault="00D63AC7" w:rsidP="0079541F">
            <w:pPr>
              <w:pStyle w:val="SingleTxtG"/>
              <w:suppressAutoHyphens/>
              <w:spacing w:line="240" w:lineRule="atLeast"/>
              <w:ind w:left="0"/>
            </w:pPr>
          </w:p>
        </w:tc>
      </w:tr>
      <w:tr w:rsidR="00D155D6" w:rsidRPr="0019073C" w:rsidTr="0070530F">
        <w:tc>
          <w:tcPr>
            <w:tcW w:w="420" w:type="dxa"/>
            <w:shd w:val="clear" w:color="auto" w:fill="auto"/>
          </w:tcPr>
          <w:p w:rsidR="00D155D6" w:rsidRPr="0019073C" w:rsidRDefault="00D155D6" w:rsidP="0079541F">
            <w:pPr>
              <w:pStyle w:val="SingleTxtG"/>
              <w:suppressAutoHyphens/>
              <w:spacing w:line="240" w:lineRule="atLeast"/>
              <w:ind w:left="0" w:right="0"/>
            </w:pPr>
            <w:r w:rsidRPr="0019073C">
              <w:t>K1</w:t>
            </w:r>
          </w:p>
        </w:tc>
        <w:tc>
          <w:tcPr>
            <w:tcW w:w="215" w:type="dxa"/>
            <w:shd w:val="clear" w:color="auto" w:fill="auto"/>
          </w:tcPr>
          <w:p w:rsidR="00D155D6" w:rsidRPr="0019073C" w:rsidRDefault="00D155D6" w:rsidP="0079541F">
            <w:pPr>
              <w:pStyle w:val="SingleTxtG"/>
              <w:suppressAutoHyphens/>
              <w:spacing w:line="240" w:lineRule="atLeast"/>
              <w:ind w:left="0" w:right="0"/>
            </w:pPr>
            <w:r w:rsidRPr="0019073C">
              <w:t>=</w:t>
            </w:r>
          </w:p>
        </w:tc>
        <w:tc>
          <w:tcPr>
            <w:tcW w:w="5922" w:type="dxa"/>
            <w:gridSpan w:val="2"/>
            <w:shd w:val="clear" w:color="auto" w:fill="auto"/>
          </w:tcPr>
          <w:p w:rsidR="00D155D6" w:rsidRPr="0019073C" w:rsidRDefault="008B5C2F" w:rsidP="0079541F">
            <w:pPr>
              <w:pStyle w:val="SingleTxtG"/>
              <w:suppressAutoHyphens/>
              <w:spacing w:line="240" w:lineRule="atLeast"/>
              <w:ind w:left="0" w:right="0"/>
            </w:pPr>
            <w:r w:rsidRPr="0019073C">
              <w:t>c</w:t>
            </w:r>
            <w:r w:rsidR="00D155D6" w:rsidRPr="0019073C">
              <w:t>onversion factor for NDIR measurement to FID measurement (provided by manufacturer of measuring equipment)</w:t>
            </w:r>
            <w:r w:rsidRPr="0019073C">
              <w:t>,</w:t>
            </w:r>
          </w:p>
        </w:tc>
      </w:tr>
      <w:tr w:rsidR="00E45D8B" w:rsidRPr="0019073C" w:rsidTr="0070530F">
        <w:tc>
          <w:tcPr>
            <w:tcW w:w="420" w:type="dxa"/>
            <w:shd w:val="clear" w:color="auto" w:fill="auto"/>
          </w:tcPr>
          <w:p w:rsidR="00D63AC7" w:rsidRPr="0019073C" w:rsidRDefault="00D63AC7" w:rsidP="0079541F">
            <w:pPr>
              <w:pStyle w:val="SingleTxtG"/>
              <w:suppressAutoHyphens/>
              <w:spacing w:line="240" w:lineRule="atLeast"/>
              <w:ind w:left="0" w:right="0"/>
            </w:pPr>
            <w:proofErr w:type="spellStart"/>
            <w:r w:rsidRPr="0019073C">
              <w:t>H</w:t>
            </w:r>
            <w:r w:rsidRPr="0019073C">
              <w:rPr>
                <w:vertAlign w:val="subscript"/>
              </w:rPr>
              <w:t>cv</w:t>
            </w:r>
            <w:proofErr w:type="spellEnd"/>
          </w:p>
        </w:tc>
        <w:tc>
          <w:tcPr>
            <w:tcW w:w="215" w:type="dxa"/>
            <w:shd w:val="clear" w:color="auto" w:fill="auto"/>
          </w:tcPr>
          <w:p w:rsidR="00D63AC7" w:rsidRPr="0019073C" w:rsidRDefault="00D63AC7" w:rsidP="0079541F">
            <w:pPr>
              <w:pStyle w:val="SingleTxtG"/>
              <w:suppressAutoHyphens/>
              <w:spacing w:line="240" w:lineRule="atLeast"/>
              <w:ind w:left="0" w:right="0"/>
            </w:pPr>
            <w:r w:rsidRPr="0019073C">
              <w:t>=</w:t>
            </w:r>
          </w:p>
        </w:tc>
        <w:tc>
          <w:tcPr>
            <w:tcW w:w="3720" w:type="dxa"/>
            <w:shd w:val="clear" w:color="auto" w:fill="auto"/>
          </w:tcPr>
          <w:p w:rsidR="00D63AC7" w:rsidRPr="0019073C" w:rsidRDefault="00D63AC7" w:rsidP="0079541F">
            <w:pPr>
              <w:pStyle w:val="SingleTxtG"/>
              <w:suppressAutoHyphens/>
              <w:spacing w:line="240" w:lineRule="atLeast"/>
              <w:ind w:left="0" w:right="0"/>
            </w:pPr>
            <w:r w:rsidRPr="0019073C">
              <w:t>Atomic ratio of hydrogen to carbon</w:t>
            </w:r>
            <w:r w:rsidR="008B5C2F" w:rsidRPr="0019073C">
              <w:t>,</w:t>
            </w:r>
          </w:p>
        </w:tc>
        <w:tc>
          <w:tcPr>
            <w:tcW w:w="2202" w:type="dxa"/>
            <w:shd w:val="clear" w:color="auto" w:fill="auto"/>
          </w:tcPr>
          <w:p w:rsidR="00D63AC7" w:rsidRPr="0019073C" w:rsidRDefault="00D63AC7" w:rsidP="0079541F">
            <w:pPr>
              <w:pStyle w:val="SingleTxtG"/>
              <w:suppressAutoHyphens/>
              <w:spacing w:line="240" w:lineRule="atLeast"/>
              <w:ind w:left="0" w:right="0"/>
              <w:jc w:val="left"/>
            </w:pPr>
          </w:p>
        </w:tc>
      </w:tr>
      <w:tr w:rsidR="00E45D8B" w:rsidRPr="0019073C" w:rsidTr="003031BE">
        <w:tc>
          <w:tcPr>
            <w:tcW w:w="420" w:type="dxa"/>
            <w:shd w:val="clear" w:color="auto" w:fill="auto"/>
          </w:tcPr>
          <w:p w:rsidR="00E45D8B" w:rsidRPr="0019073C" w:rsidRDefault="00E45D8B" w:rsidP="0079541F">
            <w:pPr>
              <w:pStyle w:val="SingleTxtG"/>
              <w:suppressAutoHyphens/>
              <w:spacing w:before="120" w:line="240" w:lineRule="atLeast"/>
              <w:ind w:left="0" w:right="0"/>
            </w:pPr>
          </w:p>
        </w:tc>
        <w:tc>
          <w:tcPr>
            <w:tcW w:w="215" w:type="dxa"/>
            <w:shd w:val="clear" w:color="auto" w:fill="auto"/>
          </w:tcPr>
          <w:p w:rsidR="00E45D8B" w:rsidRPr="0019073C" w:rsidRDefault="00E45D8B" w:rsidP="0079541F">
            <w:pPr>
              <w:pStyle w:val="SingleTxtG"/>
              <w:suppressAutoHyphens/>
              <w:spacing w:before="120" w:line="240" w:lineRule="atLeast"/>
              <w:ind w:left="0" w:right="0"/>
            </w:pPr>
          </w:p>
        </w:tc>
        <w:tc>
          <w:tcPr>
            <w:tcW w:w="5922" w:type="dxa"/>
            <w:gridSpan w:val="2"/>
            <w:shd w:val="clear" w:color="auto" w:fill="auto"/>
          </w:tcPr>
          <w:p w:rsidR="00E45D8B" w:rsidRPr="0019073C" w:rsidRDefault="00E45D8B" w:rsidP="0079541F">
            <w:pPr>
              <w:tabs>
                <w:tab w:val="left" w:pos="413"/>
                <w:tab w:val="left" w:pos="6096"/>
                <w:tab w:val="left" w:pos="7230"/>
              </w:tabs>
              <w:suppressAutoHyphens/>
              <w:spacing w:line="240" w:lineRule="atLeast"/>
              <w:ind w:left="170" w:hanging="170"/>
              <w:jc w:val="both"/>
              <w:rPr>
                <w:sz w:val="20"/>
                <w:lang w:val="en-US"/>
              </w:rPr>
            </w:pPr>
            <w:r w:rsidRPr="0019073C">
              <w:rPr>
                <w:sz w:val="20"/>
                <w:lang w:val="en-US"/>
              </w:rPr>
              <w:t>(a)</w:t>
            </w:r>
            <w:r w:rsidRPr="0019073C">
              <w:rPr>
                <w:sz w:val="20"/>
                <w:lang w:val="en-US"/>
              </w:rPr>
              <w:tab/>
              <w:t>for petrol (E5) 1.89</w:t>
            </w:r>
          </w:p>
          <w:p w:rsidR="00E45D8B" w:rsidRPr="0019073C" w:rsidRDefault="00E45D8B" w:rsidP="0079541F">
            <w:pPr>
              <w:tabs>
                <w:tab w:val="left" w:pos="413"/>
                <w:tab w:val="left" w:pos="6096"/>
                <w:tab w:val="left" w:pos="7230"/>
              </w:tabs>
              <w:suppressAutoHyphens/>
              <w:spacing w:line="240" w:lineRule="atLeast"/>
              <w:ind w:left="170" w:hanging="170"/>
              <w:jc w:val="both"/>
              <w:rPr>
                <w:sz w:val="20"/>
                <w:lang w:val="en-US"/>
              </w:rPr>
            </w:pPr>
            <w:r w:rsidRPr="0019073C">
              <w:rPr>
                <w:sz w:val="20"/>
                <w:lang w:val="en-US"/>
              </w:rPr>
              <w:t>(b)</w:t>
            </w:r>
            <w:r w:rsidRPr="0019073C">
              <w:rPr>
                <w:sz w:val="20"/>
                <w:lang w:val="en-US"/>
              </w:rPr>
              <w:tab/>
              <w:t>for LPG 2.53</w:t>
            </w:r>
          </w:p>
          <w:p w:rsidR="00E45D8B" w:rsidRPr="0019073C" w:rsidRDefault="00E45D8B" w:rsidP="0079541F">
            <w:pPr>
              <w:tabs>
                <w:tab w:val="left" w:pos="413"/>
                <w:tab w:val="left" w:pos="6096"/>
                <w:tab w:val="left" w:pos="7230"/>
              </w:tabs>
              <w:suppressAutoHyphens/>
              <w:spacing w:line="240" w:lineRule="atLeast"/>
              <w:ind w:hanging="1985"/>
              <w:jc w:val="both"/>
              <w:rPr>
                <w:sz w:val="20"/>
                <w:lang w:val="en-US"/>
              </w:rPr>
            </w:pPr>
            <w:r w:rsidRPr="0019073C">
              <w:rPr>
                <w:sz w:val="20"/>
                <w:lang w:val="en-US"/>
              </w:rPr>
              <w:tab/>
              <w:t>(c)</w:t>
            </w:r>
            <w:r w:rsidRPr="0019073C">
              <w:rPr>
                <w:sz w:val="20"/>
                <w:lang w:val="en-US"/>
              </w:rPr>
              <w:tab/>
              <w:t>for NG/biomethane 4.0</w:t>
            </w:r>
          </w:p>
          <w:p w:rsidR="00E45D8B" w:rsidRPr="0019073C" w:rsidRDefault="00E45D8B" w:rsidP="0079541F">
            <w:pPr>
              <w:pStyle w:val="SingleTxtG"/>
              <w:tabs>
                <w:tab w:val="left" w:pos="413"/>
              </w:tabs>
              <w:suppressAutoHyphens/>
              <w:spacing w:after="0" w:line="240" w:lineRule="atLeast"/>
              <w:ind w:left="0" w:right="0"/>
              <w:rPr>
                <w:lang w:val="en-US"/>
              </w:rPr>
            </w:pPr>
            <w:r w:rsidRPr="0019073C">
              <w:rPr>
                <w:lang w:val="en-US"/>
              </w:rPr>
              <w:t>(d)</w:t>
            </w:r>
            <w:r w:rsidRPr="0019073C">
              <w:rPr>
                <w:lang w:val="en-US"/>
              </w:rPr>
              <w:tab/>
              <w:t>for ethanol (E85) 2.74</w:t>
            </w:r>
          </w:p>
          <w:p w:rsidR="00E45D8B" w:rsidRPr="0019073C" w:rsidRDefault="00E45D8B" w:rsidP="0079541F">
            <w:pPr>
              <w:pStyle w:val="SingleTxtG"/>
              <w:tabs>
                <w:tab w:val="left" w:pos="413"/>
              </w:tabs>
              <w:suppressAutoHyphens/>
              <w:spacing w:after="0" w:line="240" w:lineRule="atLeast"/>
              <w:ind w:left="0" w:right="0"/>
              <w:rPr>
                <w:ins w:id="1839" w:author="rgardner" w:date="2012-11-30T12:12:00Z"/>
                <w:szCs w:val="24"/>
              </w:rPr>
            </w:pPr>
            <w:r w:rsidRPr="0019073C">
              <w:rPr>
                <w:szCs w:val="24"/>
              </w:rPr>
              <w:t>(e)</w:t>
            </w:r>
            <w:r w:rsidRPr="0019073C">
              <w:rPr>
                <w:szCs w:val="24"/>
              </w:rPr>
              <w:tab/>
              <w:t>for ethanol (E75) 2.61</w:t>
            </w:r>
          </w:p>
          <w:p w:rsidR="00E45D8B" w:rsidRPr="0019073C" w:rsidRDefault="00E45D8B" w:rsidP="0079541F">
            <w:pPr>
              <w:pStyle w:val="SingleTxtG"/>
              <w:tabs>
                <w:tab w:val="left" w:pos="413"/>
              </w:tabs>
              <w:suppressAutoHyphens/>
              <w:spacing w:after="0" w:line="240" w:lineRule="atLeast"/>
              <w:ind w:left="0" w:right="0"/>
              <w:rPr>
                <w:ins w:id="1840" w:author="rgardner" w:date="2012-11-30T12:16:00Z"/>
                <w:szCs w:val="24"/>
              </w:rPr>
            </w:pPr>
            <w:ins w:id="1841" w:author="rgardner" w:date="2012-11-30T12:12:00Z">
              <w:r w:rsidRPr="0019073C">
                <w:rPr>
                  <w:szCs w:val="24"/>
                </w:rPr>
                <w:t>(f)</w:t>
              </w:r>
            </w:ins>
            <w:ins w:id="1842" w:author="rgardner" w:date="2012-11-30T12:13:00Z">
              <w:r w:rsidRPr="0019073C">
                <w:rPr>
                  <w:szCs w:val="24"/>
                </w:rPr>
                <w:t xml:space="preserve"> </w:t>
              </w:r>
              <w:r w:rsidRPr="0019073C">
                <w:rPr>
                  <w:szCs w:val="24"/>
                </w:rPr>
                <w:tab/>
                <w:t>for H2NG: ((1</w:t>
              </w:r>
            </w:ins>
            <w:ins w:id="1843" w:author="rgardner" w:date="2012-12-04T11:06:00Z">
              <w:r w:rsidR="00ED4B26" w:rsidRPr="0019073C">
                <w:rPr>
                  <w:szCs w:val="24"/>
                </w:rPr>
                <w:t>.</w:t>
              </w:r>
            </w:ins>
            <w:ins w:id="1844" w:author="rgardner" w:date="2012-11-30T12:13:00Z">
              <w:r w:rsidRPr="0019073C">
                <w:rPr>
                  <w:szCs w:val="24"/>
                </w:rPr>
                <w:t xml:space="preserve">256 · </w:t>
              </w:r>
              <w:r w:rsidRPr="0019073C">
                <w:rPr>
                  <w:i/>
                  <w:szCs w:val="24"/>
                </w:rPr>
                <w:t>A</w:t>
              </w:r>
              <w:r w:rsidRPr="0019073C">
                <w:rPr>
                  <w:szCs w:val="24"/>
                </w:rPr>
                <w:t xml:space="preserve"> + 136)/(0</w:t>
              </w:r>
            </w:ins>
            <w:ins w:id="1845" w:author="rgardner" w:date="2012-12-04T11:06:00Z">
              <w:r w:rsidR="00ED4B26" w:rsidRPr="0019073C">
                <w:rPr>
                  <w:szCs w:val="24"/>
                </w:rPr>
                <w:t>.</w:t>
              </w:r>
            </w:ins>
            <w:ins w:id="1846" w:author="rgardner" w:date="2012-11-30T12:13:00Z">
              <w:r w:rsidRPr="0019073C">
                <w:rPr>
                  <w:szCs w:val="24"/>
                </w:rPr>
                <w:t xml:space="preserve">654 · </w:t>
              </w:r>
              <w:r w:rsidRPr="0019073C">
                <w:rPr>
                  <w:i/>
                  <w:szCs w:val="24"/>
                </w:rPr>
                <w:t>A</w:t>
              </w:r>
              <w:r w:rsidRPr="0019073C">
                <w:rPr>
                  <w:szCs w:val="24"/>
                </w:rPr>
                <w:t>))</w:t>
              </w:r>
            </w:ins>
          </w:p>
          <w:p w:rsidR="00E45D8B" w:rsidRPr="0019073C" w:rsidRDefault="00E45D8B" w:rsidP="0070530F">
            <w:pPr>
              <w:pStyle w:val="SingleTxtG"/>
              <w:tabs>
                <w:tab w:val="left" w:pos="413"/>
              </w:tabs>
              <w:suppressAutoHyphens/>
              <w:spacing w:after="0" w:line="240" w:lineRule="atLeast"/>
              <w:ind w:left="0" w:right="0"/>
            </w:pPr>
            <w:ins w:id="1847" w:author="rgardner" w:date="2012-11-30T12:16:00Z">
              <w:r w:rsidRPr="0019073C">
                <w:rPr>
                  <w:i/>
                  <w:szCs w:val="24"/>
                </w:rPr>
                <w:t>A</w:t>
              </w:r>
              <w:r w:rsidRPr="0019073C">
                <w:rPr>
                  <w:szCs w:val="24"/>
                </w:rPr>
                <w:t xml:space="preserve"> being the quantity of NG/biomethane within the H2NG mixture, expressed in per cent volume.</w:t>
              </w:r>
            </w:ins>
          </w:p>
        </w:tc>
      </w:tr>
      <w:tr w:rsidR="00E45D8B" w:rsidRPr="0019073C" w:rsidTr="0070530F">
        <w:tc>
          <w:tcPr>
            <w:tcW w:w="420" w:type="dxa"/>
            <w:shd w:val="clear" w:color="auto" w:fill="auto"/>
          </w:tcPr>
          <w:p w:rsidR="00D63AC7" w:rsidRPr="0019073C" w:rsidRDefault="00D155D6" w:rsidP="0079541F">
            <w:pPr>
              <w:pStyle w:val="SingleTxtG"/>
              <w:suppressAutoHyphens/>
              <w:spacing w:line="240" w:lineRule="atLeast"/>
              <w:ind w:left="0" w:right="0"/>
            </w:pPr>
            <w:proofErr w:type="spellStart"/>
            <w:r w:rsidRPr="0019073C">
              <w:t>O</w:t>
            </w:r>
            <w:r w:rsidRPr="0019073C">
              <w:rPr>
                <w:vertAlign w:val="subscript"/>
              </w:rPr>
              <w:t>cv</w:t>
            </w:r>
            <w:proofErr w:type="spellEnd"/>
          </w:p>
        </w:tc>
        <w:tc>
          <w:tcPr>
            <w:tcW w:w="215" w:type="dxa"/>
            <w:shd w:val="clear" w:color="auto" w:fill="auto"/>
          </w:tcPr>
          <w:p w:rsidR="00D63AC7" w:rsidRPr="0019073C" w:rsidRDefault="00D155D6" w:rsidP="0079541F">
            <w:pPr>
              <w:pStyle w:val="SingleTxtG"/>
              <w:suppressAutoHyphens/>
              <w:spacing w:line="240" w:lineRule="atLeast"/>
              <w:ind w:left="0" w:right="0"/>
            </w:pPr>
            <w:r w:rsidRPr="0019073C">
              <w:t>=</w:t>
            </w:r>
          </w:p>
        </w:tc>
        <w:tc>
          <w:tcPr>
            <w:tcW w:w="3720" w:type="dxa"/>
            <w:shd w:val="clear" w:color="auto" w:fill="auto"/>
          </w:tcPr>
          <w:p w:rsidR="00D63AC7" w:rsidRPr="0019073C" w:rsidRDefault="00D155D6" w:rsidP="0079541F">
            <w:pPr>
              <w:pStyle w:val="SingleTxtG"/>
              <w:suppressAutoHyphens/>
              <w:spacing w:line="240" w:lineRule="atLeast"/>
              <w:ind w:left="0" w:right="0"/>
            </w:pPr>
            <w:r w:rsidRPr="0019073C">
              <w:t>Atomic ratio of oxygen to carbon</w:t>
            </w:r>
            <w:r w:rsidR="008B5C2F" w:rsidRPr="0019073C">
              <w:t>,</w:t>
            </w:r>
          </w:p>
        </w:tc>
        <w:tc>
          <w:tcPr>
            <w:tcW w:w="2202" w:type="dxa"/>
            <w:shd w:val="clear" w:color="auto" w:fill="auto"/>
          </w:tcPr>
          <w:p w:rsidR="00D63AC7" w:rsidRPr="0019073C" w:rsidRDefault="00D63AC7" w:rsidP="0079541F">
            <w:pPr>
              <w:pStyle w:val="SingleTxtG"/>
              <w:suppressAutoHyphens/>
              <w:spacing w:line="240" w:lineRule="atLeast"/>
              <w:ind w:left="0" w:right="0"/>
              <w:jc w:val="left"/>
            </w:pPr>
          </w:p>
        </w:tc>
      </w:tr>
      <w:tr w:rsidR="00E45D8B" w:rsidRPr="0019073C" w:rsidTr="0070530F">
        <w:tc>
          <w:tcPr>
            <w:tcW w:w="420" w:type="dxa"/>
            <w:shd w:val="clear" w:color="auto" w:fill="auto"/>
          </w:tcPr>
          <w:p w:rsidR="00B67ADF" w:rsidRPr="0019073C" w:rsidRDefault="00B67ADF" w:rsidP="0079541F">
            <w:pPr>
              <w:pStyle w:val="SingleTxtG"/>
              <w:suppressAutoHyphens/>
              <w:spacing w:before="120" w:line="240" w:lineRule="atLeast"/>
              <w:ind w:left="0" w:right="0"/>
            </w:pPr>
          </w:p>
        </w:tc>
        <w:tc>
          <w:tcPr>
            <w:tcW w:w="215" w:type="dxa"/>
            <w:shd w:val="clear" w:color="auto" w:fill="auto"/>
          </w:tcPr>
          <w:p w:rsidR="00B67ADF" w:rsidRPr="0019073C" w:rsidRDefault="00B67ADF" w:rsidP="0079541F">
            <w:pPr>
              <w:pStyle w:val="SingleTxtG"/>
              <w:suppressAutoHyphens/>
              <w:spacing w:before="120" w:line="240" w:lineRule="atLeast"/>
              <w:ind w:left="0" w:right="0"/>
            </w:pPr>
          </w:p>
        </w:tc>
        <w:tc>
          <w:tcPr>
            <w:tcW w:w="3720" w:type="dxa"/>
            <w:shd w:val="clear" w:color="auto" w:fill="auto"/>
          </w:tcPr>
          <w:p w:rsidR="00B67ADF" w:rsidRPr="0019073C" w:rsidRDefault="00B67ADF" w:rsidP="0079541F">
            <w:pPr>
              <w:tabs>
                <w:tab w:val="left" w:pos="413"/>
                <w:tab w:val="left" w:pos="6096"/>
                <w:tab w:val="left" w:pos="7230"/>
              </w:tabs>
              <w:suppressAutoHyphens/>
              <w:spacing w:line="240" w:lineRule="atLeast"/>
              <w:ind w:left="170" w:hanging="170"/>
              <w:jc w:val="both"/>
              <w:rPr>
                <w:sz w:val="20"/>
                <w:lang w:val="en-US"/>
              </w:rPr>
            </w:pPr>
            <w:r w:rsidRPr="0019073C">
              <w:rPr>
                <w:sz w:val="20"/>
                <w:lang w:val="en-US"/>
              </w:rPr>
              <w:t>(a)</w:t>
            </w:r>
            <w:r w:rsidRPr="0019073C">
              <w:rPr>
                <w:sz w:val="20"/>
                <w:lang w:val="en-US"/>
              </w:rPr>
              <w:tab/>
              <w:t>for petrol (E5) 0.016</w:t>
            </w:r>
          </w:p>
          <w:p w:rsidR="00B67ADF" w:rsidRPr="0019073C" w:rsidRDefault="00B67ADF" w:rsidP="0079541F">
            <w:pPr>
              <w:tabs>
                <w:tab w:val="left" w:pos="413"/>
                <w:tab w:val="left" w:pos="6096"/>
                <w:tab w:val="left" w:pos="7230"/>
              </w:tabs>
              <w:suppressAutoHyphens/>
              <w:spacing w:line="240" w:lineRule="atLeast"/>
              <w:ind w:left="170" w:hanging="170"/>
              <w:jc w:val="both"/>
              <w:rPr>
                <w:sz w:val="20"/>
                <w:lang w:val="en-US"/>
              </w:rPr>
            </w:pPr>
            <w:r w:rsidRPr="0019073C">
              <w:rPr>
                <w:sz w:val="20"/>
                <w:lang w:val="en-US"/>
              </w:rPr>
              <w:t>(b)</w:t>
            </w:r>
            <w:r w:rsidRPr="0019073C">
              <w:rPr>
                <w:sz w:val="20"/>
                <w:lang w:val="en-US"/>
              </w:rPr>
              <w:tab/>
              <w:t>for LPG 0.0</w:t>
            </w:r>
          </w:p>
          <w:p w:rsidR="00B67ADF" w:rsidRPr="0019073C" w:rsidRDefault="00B67ADF" w:rsidP="0079541F">
            <w:pPr>
              <w:tabs>
                <w:tab w:val="left" w:pos="413"/>
                <w:tab w:val="left" w:pos="6096"/>
                <w:tab w:val="left" w:pos="7230"/>
              </w:tabs>
              <w:suppressAutoHyphens/>
              <w:spacing w:line="240" w:lineRule="atLeast"/>
              <w:ind w:left="170" w:hanging="170"/>
              <w:jc w:val="both"/>
              <w:rPr>
                <w:sz w:val="20"/>
                <w:lang w:val="en-US"/>
              </w:rPr>
            </w:pPr>
            <w:r w:rsidRPr="0019073C">
              <w:rPr>
                <w:sz w:val="20"/>
                <w:lang w:val="en-US"/>
              </w:rPr>
              <w:t>(c)</w:t>
            </w:r>
            <w:r w:rsidRPr="0019073C">
              <w:rPr>
                <w:sz w:val="20"/>
                <w:lang w:val="en-US"/>
              </w:rPr>
              <w:tab/>
              <w:t>for NG/biomethane 0.0</w:t>
            </w:r>
          </w:p>
          <w:p w:rsidR="00167E5D" w:rsidRPr="0019073C" w:rsidRDefault="00B67ADF" w:rsidP="0079541F">
            <w:pPr>
              <w:pStyle w:val="SingleTxtG"/>
              <w:tabs>
                <w:tab w:val="left" w:pos="413"/>
              </w:tabs>
              <w:suppressAutoHyphens/>
              <w:spacing w:after="0" w:line="240" w:lineRule="atLeast"/>
              <w:ind w:left="0" w:right="0"/>
              <w:rPr>
                <w:lang w:val="en-US"/>
              </w:rPr>
            </w:pPr>
            <w:r w:rsidRPr="0019073C">
              <w:rPr>
                <w:lang w:val="en-US"/>
              </w:rPr>
              <w:t>(d)</w:t>
            </w:r>
            <w:r w:rsidRPr="0019073C">
              <w:rPr>
                <w:lang w:val="en-US"/>
              </w:rPr>
              <w:tab/>
              <w:t>for ethanol (E85) 0.39</w:t>
            </w:r>
          </w:p>
          <w:p w:rsidR="00167E5D" w:rsidRPr="0019073C" w:rsidRDefault="00122744" w:rsidP="0079541F">
            <w:pPr>
              <w:pStyle w:val="SingleTxtG"/>
              <w:tabs>
                <w:tab w:val="left" w:pos="413"/>
              </w:tabs>
              <w:suppressAutoHyphens/>
              <w:spacing w:after="0" w:line="240" w:lineRule="atLeast"/>
              <w:ind w:left="0" w:right="0"/>
              <w:rPr>
                <w:lang w:val="en-US"/>
              </w:rPr>
            </w:pPr>
            <w:r w:rsidRPr="0019073C">
              <w:rPr>
                <w:szCs w:val="24"/>
              </w:rPr>
              <w:t>(e)</w:t>
            </w:r>
            <w:r w:rsidRPr="0019073C">
              <w:rPr>
                <w:szCs w:val="24"/>
              </w:rPr>
              <w:tab/>
              <w:t>for ethanol (E75) 0.329</w:t>
            </w:r>
          </w:p>
        </w:tc>
        <w:tc>
          <w:tcPr>
            <w:tcW w:w="2202" w:type="dxa"/>
            <w:shd w:val="clear" w:color="auto" w:fill="auto"/>
          </w:tcPr>
          <w:p w:rsidR="00B67ADF" w:rsidRPr="0019073C" w:rsidRDefault="00B67ADF" w:rsidP="0079541F">
            <w:pPr>
              <w:pStyle w:val="SingleTxtG"/>
              <w:suppressAutoHyphens/>
              <w:spacing w:before="120" w:line="240" w:lineRule="atLeast"/>
              <w:ind w:left="0" w:right="0"/>
              <w:jc w:val="left"/>
            </w:pPr>
          </w:p>
        </w:tc>
      </w:tr>
    </w:tbl>
    <w:p w:rsidR="00615740" w:rsidRPr="0019073C" w:rsidRDefault="00615740" w:rsidP="00344F7E">
      <w:pPr>
        <w:pStyle w:val="SingleTxtG"/>
        <w:spacing w:before="120"/>
        <w:ind w:left="2268" w:hanging="1134"/>
      </w:pPr>
      <w:r w:rsidRPr="0019073C">
        <w:t>5.3.7.4.</w:t>
      </w:r>
      <w:r w:rsidRPr="0019073C">
        <w:tab/>
        <w:t>The engine oil temperature at the time of the test shall be measured and recorded.</w:t>
      </w:r>
    </w:p>
    <w:p w:rsidR="00615740" w:rsidRPr="00A97596" w:rsidRDefault="004212C7" w:rsidP="006F3B97">
      <w:pPr>
        <w:pStyle w:val="SingleTxtG"/>
        <w:rPr>
          <w:color w:val="000000"/>
        </w:rPr>
      </w:pPr>
      <w:r w:rsidRPr="0019073C">
        <w:rPr>
          <w:color w:val="000000"/>
        </w:rPr>
        <w:t>5.3.7.5.</w:t>
      </w:r>
      <w:r w:rsidR="00615740" w:rsidRPr="0019073C">
        <w:rPr>
          <w:color w:val="000000"/>
        </w:rPr>
        <w:tab/>
        <w:t xml:space="preserve">The table in </w:t>
      </w:r>
      <w:r w:rsidR="003B2854" w:rsidRPr="0019073C">
        <w:rPr>
          <w:color w:val="000000"/>
        </w:rPr>
        <w:t>item</w:t>
      </w:r>
      <w:r w:rsidR="00615740" w:rsidRPr="0019073C">
        <w:rPr>
          <w:color w:val="000000"/>
        </w:rPr>
        <w:t xml:space="preserve"> </w:t>
      </w:r>
      <w:r w:rsidR="003B2854" w:rsidRPr="0019073C">
        <w:rPr>
          <w:color w:val="000000"/>
        </w:rPr>
        <w:t>2.2</w:t>
      </w:r>
      <w:r w:rsidR="000831BB" w:rsidRPr="0019073C">
        <w:rPr>
          <w:color w:val="000000"/>
        </w:rPr>
        <w:t>.</w:t>
      </w:r>
      <w:r w:rsidR="003B2854" w:rsidRPr="0019073C">
        <w:rPr>
          <w:color w:val="000000"/>
        </w:rPr>
        <w:t xml:space="preserve"> to Annex 2</w:t>
      </w:r>
      <w:r w:rsidR="00615740" w:rsidRPr="00A97596">
        <w:rPr>
          <w:color w:val="000000"/>
        </w:rPr>
        <w:t xml:space="preserve"> shall be completed.</w:t>
      </w:r>
    </w:p>
    <w:p w:rsidR="00615740" w:rsidRPr="00A97596" w:rsidRDefault="00615740" w:rsidP="002443B9">
      <w:pPr>
        <w:pStyle w:val="SingleTxtG"/>
        <w:ind w:left="2268" w:hanging="1134"/>
        <w:rPr>
          <w:color w:val="000000"/>
        </w:rPr>
      </w:pPr>
      <w:r w:rsidRPr="00A97596">
        <w:rPr>
          <w:color w:val="000000"/>
        </w:rPr>
        <w:t>5.3.7.6.</w:t>
      </w:r>
      <w:r w:rsidRPr="00A97596">
        <w:rPr>
          <w:color w:val="000000"/>
        </w:rPr>
        <w:tab/>
        <w:t>The manufacturer shall confirm the accuracy of the Lambda value r</w:t>
      </w:r>
      <w:r w:rsidRPr="0019073C">
        <w:rPr>
          <w:color w:val="000000"/>
        </w:rPr>
        <w:t xml:space="preserve">ecorded at the time of type approval in </w:t>
      </w:r>
      <w:r w:rsidR="003B2854" w:rsidRPr="0019073C">
        <w:rPr>
          <w:color w:val="000000"/>
        </w:rPr>
        <w:t>paragraph 5.3.7.3.</w:t>
      </w:r>
      <w:r w:rsidRPr="00A97596">
        <w:rPr>
          <w:color w:val="000000"/>
        </w:rPr>
        <w:t xml:space="preserve"> as being representative of typical production vehicles within 24 months of the date of the granting of type approval by the </w:t>
      </w:r>
      <w:ins w:id="1848" w:author="rgardner" w:date="2012-12-18T11:04:00Z">
        <w:r w:rsidR="002E0E94" w:rsidRPr="002E0E94">
          <w:rPr>
            <w:color w:val="000000"/>
          </w:rPr>
          <w:t>Type Approval Authority</w:t>
        </w:r>
      </w:ins>
      <w:del w:id="1849" w:author="rgardner" w:date="2012-12-18T11:04:00Z">
        <w:r w:rsidR="003B2854" w:rsidRPr="0019073C" w:rsidDel="002E0E94">
          <w:rPr>
            <w:color w:val="000000"/>
          </w:rPr>
          <w:delText>Competent Authority</w:delText>
        </w:r>
      </w:del>
      <w:r w:rsidRPr="00A97596">
        <w:rPr>
          <w:color w:val="000000"/>
        </w:rPr>
        <w:t>. An assessment shall be made based on surveys and studies of production vehicles.</w:t>
      </w:r>
    </w:p>
    <w:p w:rsidR="00615740" w:rsidRPr="0019073C" w:rsidRDefault="00615740" w:rsidP="002443B9">
      <w:pPr>
        <w:pStyle w:val="SingleTxtG"/>
        <w:ind w:left="2268" w:hanging="1134"/>
      </w:pPr>
      <w:r w:rsidRPr="0019073C">
        <w:t>5.3.8.</w:t>
      </w:r>
      <w:r w:rsidRPr="0019073C">
        <w:tab/>
      </w:r>
      <w:r w:rsidR="00B67ADF" w:rsidRPr="0019073C">
        <w:rPr>
          <w:lang w:val="en-US"/>
        </w:rPr>
        <w:t xml:space="preserve">On-board diagnostics </w:t>
      </w:r>
      <w:r w:rsidRPr="0019073C">
        <w:t>OBD - test</w:t>
      </w:r>
    </w:p>
    <w:p w:rsidR="00615740" w:rsidRPr="0019073C" w:rsidRDefault="002443B9" w:rsidP="002443B9">
      <w:pPr>
        <w:pStyle w:val="SingleTxtG"/>
        <w:ind w:left="2268" w:hanging="1134"/>
      </w:pPr>
      <w:r w:rsidRPr="0019073C">
        <w:tab/>
      </w:r>
      <w:r w:rsidR="00615740" w:rsidRPr="0019073C">
        <w:t>This test shall be carried out on all vehicl</w:t>
      </w:r>
      <w:r w:rsidRPr="0019073C">
        <w:t xml:space="preserve">es referred to in </w:t>
      </w:r>
      <w:r w:rsidR="003B2854" w:rsidRPr="0019073C">
        <w:t>paragraph 1.</w:t>
      </w:r>
      <w:r w:rsidRPr="00A97596">
        <w:t xml:space="preserve"> </w:t>
      </w:r>
      <w:r w:rsidR="00615740" w:rsidRPr="00A97596">
        <w:t>The</w:t>
      </w:r>
      <w:r w:rsidRPr="00A97596">
        <w:t> </w:t>
      </w:r>
      <w:r w:rsidR="00615740" w:rsidRPr="0019073C">
        <w:t xml:space="preserve">test procedure described in </w:t>
      </w:r>
      <w:ins w:id="1850" w:author="rgardner" w:date="2012-09-17T09:05:00Z">
        <w:r w:rsidR="003B2854" w:rsidRPr="0019073C">
          <w:t xml:space="preserve">paragraph 3. of </w:t>
        </w:r>
      </w:ins>
      <w:r w:rsidR="003B2854" w:rsidRPr="0019073C">
        <w:t>Annex 11</w:t>
      </w:r>
      <w:del w:id="1851" w:author="rgardner" w:date="2012-09-17T09:05:00Z">
        <w:r w:rsidR="00615740" w:rsidRPr="00A97596" w:rsidDel="007F4F9D">
          <w:delText xml:space="preserve">, </w:delText>
        </w:r>
      </w:del>
      <w:ins w:id="1852" w:author="rgardner" w:date="2012-09-17T09:07:00Z">
        <w:r w:rsidR="007F4F9D" w:rsidRPr="00A97596">
          <w:t xml:space="preserve"> </w:t>
        </w:r>
      </w:ins>
      <w:del w:id="1853" w:author="rgardner" w:date="2012-09-17T09:05:00Z">
        <w:r w:rsidR="00615740" w:rsidRPr="00A97596" w:rsidDel="007F4F9D">
          <w:delText>paragraph</w:delText>
        </w:r>
        <w:r w:rsidR="00946992" w:rsidRPr="0019073C" w:rsidDel="007F4F9D">
          <w:delText> </w:delText>
        </w:r>
        <w:r w:rsidR="00615740" w:rsidRPr="0019073C" w:rsidDel="007F4F9D">
          <w:delText xml:space="preserve">3. </w:delText>
        </w:r>
      </w:del>
      <w:r w:rsidR="00615740" w:rsidRPr="0019073C">
        <w:t>shall be followed.</w:t>
      </w:r>
    </w:p>
    <w:p w:rsidR="005F6501" w:rsidRPr="0019073C" w:rsidRDefault="005F6501" w:rsidP="005F6501">
      <w:pPr>
        <w:pStyle w:val="HChG"/>
      </w:pPr>
      <w:r w:rsidRPr="0019073C">
        <w:tab/>
      </w:r>
      <w:r w:rsidRPr="0019073C">
        <w:tab/>
        <w:t>6.</w:t>
      </w:r>
      <w:r w:rsidRPr="0019073C">
        <w:tab/>
      </w:r>
      <w:r w:rsidRPr="0019073C">
        <w:tab/>
        <w:t>Modifications of the vehicle type</w:t>
      </w:r>
    </w:p>
    <w:p w:rsidR="005F6501" w:rsidRPr="0019073C" w:rsidRDefault="005F6501" w:rsidP="005F6501">
      <w:pPr>
        <w:pStyle w:val="SingleTxtG"/>
        <w:ind w:left="2268" w:hanging="1134"/>
      </w:pPr>
      <w:r w:rsidRPr="0019073C">
        <w:t>6.1.</w:t>
      </w:r>
      <w:r w:rsidRPr="0019073C">
        <w:tab/>
      </w:r>
      <w:r w:rsidRPr="0019073C">
        <w:tab/>
        <w:t xml:space="preserve">Every modification of the vehicle type shall be notified to the </w:t>
      </w:r>
      <w:r w:rsidR="00206200" w:rsidRPr="0019073C">
        <w:t>Technical Service</w:t>
      </w:r>
      <w:r w:rsidRPr="0019073C">
        <w:t xml:space="preserve"> that approved the vehicle type. The department may then either:</w:t>
      </w:r>
    </w:p>
    <w:p w:rsidR="005F6501" w:rsidRPr="0019073C" w:rsidRDefault="005F6501" w:rsidP="005F6501">
      <w:pPr>
        <w:pStyle w:val="SingleTxtG"/>
        <w:ind w:left="2268" w:hanging="1134"/>
      </w:pPr>
      <w:r w:rsidRPr="0019073C">
        <w:t>6.1.1.</w:t>
      </w:r>
      <w:r w:rsidRPr="0019073C">
        <w:tab/>
        <w:t>Consider that the modifications made are unlikely to have an appreciable adverse effect and that in any case the vehicle still complies with the requirement; or</w:t>
      </w:r>
    </w:p>
    <w:p w:rsidR="005F6501" w:rsidRPr="0019073C" w:rsidRDefault="005F6501" w:rsidP="005F6501">
      <w:pPr>
        <w:pStyle w:val="SingleTxtG"/>
        <w:ind w:left="2268" w:hanging="1134"/>
      </w:pPr>
      <w:r w:rsidRPr="0019073C">
        <w:t>6.1.2.</w:t>
      </w:r>
      <w:r w:rsidRPr="0019073C">
        <w:tab/>
        <w:t xml:space="preserve">Require a further test report from the </w:t>
      </w:r>
      <w:r w:rsidR="00206200" w:rsidRPr="0019073C">
        <w:t>Technical Service</w:t>
      </w:r>
      <w:r w:rsidRPr="0019073C">
        <w:t xml:space="preserve"> responsible for conducting the tests.</w:t>
      </w:r>
    </w:p>
    <w:p w:rsidR="005F6501" w:rsidRPr="00A97596" w:rsidRDefault="005F6501" w:rsidP="005F6501">
      <w:pPr>
        <w:pStyle w:val="SingleTxtG"/>
        <w:ind w:left="2268" w:hanging="1134"/>
      </w:pPr>
      <w:r w:rsidRPr="0019073C">
        <w:t>6.2.</w:t>
      </w:r>
      <w:r w:rsidRPr="0019073C">
        <w:tab/>
        <w:t xml:space="preserve">Confirmation or refusal of approval, specifying the alterations, shall be communicated by the procedure specified in </w:t>
      </w:r>
      <w:r w:rsidR="003B2854" w:rsidRPr="0019073C">
        <w:t>paragraph 4.3.</w:t>
      </w:r>
      <w:r w:rsidRPr="00A97596">
        <w:t xml:space="preserve"> </w:t>
      </w:r>
      <w:del w:id="1854" w:author="rgardner" w:date="2012-12-14T18:02:00Z">
        <w:r w:rsidR="003B2854" w:rsidRPr="0019073C" w:rsidDel="003C2D90">
          <w:delText>above</w:delText>
        </w:r>
        <w:r w:rsidRPr="00A97596" w:rsidDel="003C2D90">
          <w:delText xml:space="preserve"> </w:delText>
        </w:r>
      </w:del>
      <w:r w:rsidRPr="00A97596">
        <w:t>to the Parties to the Agreement which apply this Regulation.</w:t>
      </w:r>
    </w:p>
    <w:p w:rsidR="005F6501" w:rsidRPr="00A97596" w:rsidRDefault="005F6501" w:rsidP="005F6501">
      <w:pPr>
        <w:pStyle w:val="SingleTxtG"/>
        <w:ind w:left="2268" w:hanging="1134"/>
      </w:pPr>
      <w:r w:rsidRPr="00A97596">
        <w:t>6.3.</w:t>
      </w:r>
      <w:r w:rsidRPr="00A97596">
        <w:tab/>
        <w:t xml:space="preserve">The </w:t>
      </w:r>
      <w:r w:rsidR="005E27E0" w:rsidRPr="0019073C">
        <w:t xml:space="preserve">type </w:t>
      </w:r>
      <w:r w:rsidR="00206200" w:rsidRPr="0019073C">
        <w:t>Approval Authority</w:t>
      </w:r>
      <w:r w:rsidRPr="0019073C">
        <w:t xml:space="preserve"> issuing the extension of approval shall assign a series number to the extension and inform thereof the other </w:t>
      </w:r>
      <w:r w:rsidR="005E27E0" w:rsidRPr="0019073C">
        <w:t xml:space="preserve">Contracting </w:t>
      </w:r>
      <w:r w:rsidRPr="0019073C">
        <w:t xml:space="preserve">Parties </w:t>
      </w:r>
      <w:r w:rsidR="005E27E0" w:rsidRPr="0019073C">
        <w:t xml:space="preserve">applying </w:t>
      </w:r>
      <w:r w:rsidRPr="0019073C">
        <w:t xml:space="preserve">this Regulation by means of a communication form conforming to the model in </w:t>
      </w:r>
      <w:r w:rsidR="003B2854" w:rsidRPr="0019073C">
        <w:t>Annex 2</w:t>
      </w:r>
      <w:del w:id="1855" w:author="rgardner" w:date="2012-12-04T14:16:00Z">
        <w:r w:rsidR="003B2854" w:rsidRPr="00A97596" w:rsidDel="00E63F95">
          <w:delText xml:space="preserve"> to this Regulation</w:delText>
        </w:r>
      </w:del>
      <w:r w:rsidRPr="00A97596">
        <w:t>.</w:t>
      </w:r>
    </w:p>
    <w:p w:rsidR="005F6501" w:rsidRPr="0019073C" w:rsidRDefault="0072780C" w:rsidP="0072780C">
      <w:pPr>
        <w:pStyle w:val="HChG"/>
      </w:pPr>
      <w:r w:rsidRPr="00A97596">
        <w:tab/>
      </w:r>
      <w:r w:rsidRPr="00A97596">
        <w:tab/>
        <w:t>7.</w:t>
      </w:r>
      <w:r w:rsidR="005F6501" w:rsidRPr="0019073C">
        <w:tab/>
      </w:r>
      <w:r w:rsidRPr="0019073C">
        <w:tab/>
      </w:r>
      <w:r w:rsidR="005F6501" w:rsidRPr="0019073C">
        <w:t>E</w:t>
      </w:r>
      <w:r w:rsidRPr="0019073C">
        <w:t>xtension</w:t>
      </w:r>
      <w:r w:rsidR="007727FE" w:rsidRPr="0019073C">
        <w:t>s</w:t>
      </w:r>
      <w:r w:rsidRPr="0019073C">
        <w:t xml:space="preserve"> </w:t>
      </w:r>
      <w:r w:rsidR="005E27E0" w:rsidRPr="0019073C">
        <w:t xml:space="preserve">to type </w:t>
      </w:r>
      <w:r w:rsidRPr="0019073C">
        <w:t>approval</w:t>
      </w:r>
      <w:r w:rsidR="005E27E0" w:rsidRPr="0019073C">
        <w:t>s</w:t>
      </w:r>
    </w:p>
    <w:p w:rsidR="007727FE" w:rsidRPr="0019073C" w:rsidRDefault="007727FE" w:rsidP="007727FE">
      <w:pPr>
        <w:pStyle w:val="SingleTxtG"/>
      </w:pPr>
      <w:r w:rsidRPr="0019073C">
        <w:t>7.1.</w:t>
      </w:r>
      <w:r w:rsidRPr="0019073C">
        <w:tab/>
      </w:r>
      <w:r w:rsidRPr="0019073C">
        <w:tab/>
        <w:t>Extensions for tailpipe emissions (Type I, Type II and Type VI tests)</w:t>
      </w:r>
    </w:p>
    <w:p w:rsidR="001D6FE5" w:rsidRPr="0019073C" w:rsidRDefault="001D6FE5" w:rsidP="004212C7">
      <w:pPr>
        <w:pStyle w:val="BodyTextIndent2"/>
        <w:tabs>
          <w:tab w:val="left" w:pos="1134"/>
          <w:tab w:val="left" w:pos="1701"/>
          <w:tab w:val="left" w:pos="2268"/>
        </w:tabs>
        <w:spacing w:line="240" w:lineRule="auto"/>
        <w:ind w:left="2268" w:right="1134" w:hanging="1134"/>
        <w:jc w:val="both"/>
      </w:pPr>
      <w:r w:rsidRPr="0019073C">
        <w:rPr>
          <w:sz w:val="20"/>
          <w:lang w:val="en-US"/>
        </w:rPr>
        <w:t>7.1.1.</w:t>
      </w:r>
      <w:r w:rsidRPr="0019073C">
        <w:rPr>
          <w:sz w:val="20"/>
          <w:lang w:val="en-US"/>
        </w:rPr>
        <w:tab/>
      </w:r>
      <w:r w:rsidRPr="0019073C">
        <w:rPr>
          <w:sz w:val="20"/>
          <w:lang w:val="en-US"/>
        </w:rPr>
        <w:tab/>
        <w:t>Vehicles with different reference masses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7.1.1.1.</w:t>
      </w:r>
      <w:r w:rsidRPr="0019073C">
        <w:rPr>
          <w:sz w:val="20"/>
          <w:lang w:val="en-US"/>
        </w:rPr>
        <w:tab/>
        <w:t>The type approval shall be extended only to vehicles with a reference mass requiring the use of the next two higher equivalent inertia or any lower equivalent inertia.</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7.1.1.2.</w:t>
      </w:r>
      <w:r w:rsidRPr="0019073C">
        <w:rPr>
          <w:sz w:val="20"/>
          <w:lang w:val="en-US"/>
        </w:rPr>
        <w:tab/>
        <w:t>For category N vehicles, the approval shall be extended only to vehicles with a lower reference mass, if the emissions of the vehicle already approved are within the limits prescribed for the vehicle for which extension of the approval is requested.</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7.1.2.</w:t>
      </w:r>
      <w:r w:rsidRPr="0019073C">
        <w:rPr>
          <w:sz w:val="20"/>
          <w:lang w:val="en-US"/>
        </w:rPr>
        <w:tab/>
      </w:r>
      <w:r w:rsidRPr="0019073C">
        <w:rPr>
          <w:sz w:val="20"/>
          <w:lang w:val="en-US"/>
        </w:rPr>
        <w:tab/>
        <w:t>Vehicles with different overall transmission ratios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7.1.2.1.</w:t>
      </w:r>
      <w:r w:rsidRPr="0019073C">
        <w:rPr>
          <w:sz w:val="20"/>
          <w:lang w:val="en-US"/>
        </w:rPr>
        <w:tab/>
        <w:t>The type approval shall be extended to vehicles with different transmission ratios only under certain conditions.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7.1.2.2.</w:t>
      </w:r>
      <w:r w:rsidRPr="0019073C">
        <w:rPr>
          <w:sz w:val="20"/>
          <w:lang w:val="en-US"/>
        </w:rPr>
        <w:tab/>
        <w:t>To determine whether type approval can be extended, for each of the transmission ratios used in the Type I and Type VI tests, the proportion,</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E = |(V2 − V1)|/V1</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shall be determined where, at an engine speed of 1,000 min</w:t>
      </w:r>
      <w:r w:rsidRPr="0019073C">
        <w:rPr>
          <w:sz w:val="20"/>
          <w:vertAlign w:val="superscript"/>
          <w:lang w:val="en-US"/>
        </w:rPr>
        <w:t>-1</w:t>
      </w:r>
      <w:r w:rsidRPr="0019073C">
        <w:rPr>
          <w:sz w:val="20"/>
          <w:lang w:val="en-US"/>
        </w:rPr>
        <w:t>, V1 is the speed of the type of vehicle approved and V2 is the speed of the vehicle type for which extension of the approval is requested.</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7.1.2.3.</w:t>
      </w:r>
      <w:r w:rsidRPr="0019073C">
        <w:rPr>
          <w:sz w:val="20"/>
          <w:lang w:val="en-US"/>
        </w:rPr>
        <w:tab/>
        <w:t>If, for each transmission ratio, E ≤ 8 per cent, the extension shall be granted without repeating the Type I and Type VI tests.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7.1.2.4.</w:t>
      </w:r>
      <w:r w:rsidRPr="0019073C">
        <w:rPr>
          <w:sz w:val="20"/>
          <w:lang w:val="en-US"/>
        </w:rPr>
        <w:tab/>
        <w:t>If, for at least one transmission ratio, E &gt; 8 per cent, and if, for each gear ratio, E ≤ 13 per cent, the Type I and Type VI tests shall be repeated.</w:t>
      </w:r>
      <w:r w:rsidR="003A1634" w:rsidRPr="0019073C">
        <w:rPr>
          <w:sz w:val="20"/>
          <w:lang w:val="en-US"/>
        </w:rPr>
        <w:t xml:space="preserve"> </w:t>
      </w:r>
      <w:r w:rsidRPr="0019073C">
        <w:rPr>
          <w:sz w:val="20"/>
          <w:lang w:val="en-US"/>
        </w:rPr>
        <w:t xml:space="preserve">The tests may be performed in a laboratory chosen by the manufacturer subject to the approval of the </w:t>
      </w:r>
      <w:r w:rsidR="00206200" w:rsidRPr="0019073C">
        <w:rPr>
          <w:sz w:val="20"/>
          <w:lang w:val="en-US"/>
        </w:rPr>
        <w:t>Technical Service</w:t>
      </w:r>
      <w:r w:rsidRPr="0019073C">
        <w:rPr>
          <w:sz w:val="20"/>
          <w:lang w:val="en-US"/>
        </w:rPr>
        <w:t>.</w:t>
      </w:r>
      <w:r w:rsidR="003A1634" w:rsidRPr="0019073C">
        <w:rPr>
          <w:sz w:val="20"/>
          <w:lang w:val="en-US"/>
        </w:rPr>
        <w:t xml:space="preserve"> </w:t>
      </w:r>
      <w:r w:rsidRPr="0019073C">
        <w:rPr>
          <w:sz w:val="20"/>
          <w:lang w:val="en-US"/>
        </w:rPr>
        <w:t xml:space="preserve">The report of the tests shall be sent to the </w:t>
      </w:r>
      <w:r w:rsidR="00206200" w:rsidRPr="0019073C">
        <w:rPr>
          <w:sz w:val="20"/>
          <w:lang w:val="en-US"/>
        </w:rPr>
        <w:t>Technical Service</w:t>
      </w:r>
      <w:r w:rsidRPr="0019073C">
        <w:rPr>
          <w:sz w:val="20"/>
          <w:lang w:val="en-US"/>
        </w:rPr>
        <w:t xml:space="preserve"> responsible for the type approval tests.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7.1.3.</w:t>
      </w:r>
      <w:r w:rsidRPr="0019073C">
        <w:rPr>
          <w:sz w:val="20"/>
          <w:lang w:val="en-US"/>
        </w:rPr>
        <w:tab/>
      </w:r>
      <w:r w:rsidRPr="0019073C">
        <w:rPr>
          <w:sz w:val="20"/>
          <w:lang w:val="en-US"/>
        </w:rPr>
        <w:tab/>
        <w:t>Vehicles with different reference masses and transmission ratios</w:t>
      </w:r>
    </w:p>
    <w:p w:rsidR="001D6FE5" w:rsidRPr="00A97596"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 xml:space="preserve">The type approval shall be extended to vehicles with different reference masses and transmission ratios, provided that all the conditions prescribed in </w:t>
      </w:r>
      <w:r w:rsidR="003B2854" w:rsidRPr="0019073C">
        <w:rPr>
          <w:sz w:val="20"/>
          <w:lang w:val="en-US"/>
        </w:rPr>
        <w:t>paragraphs 7.1.1. and 7.1.2.</w:t>
      </w:r>
      <w:r w:rsidRPr="00A97596">
        <w:rPr>
          <w:sz w:val="20"/>
          <w:lang w:val="en-US"/>
        </w:rPr>
        <w:t xml:space="preserve"> are fulfilled.</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A97596">
        <w:rPr>
          <w:sz w:val="20"/>
          <w:lang w:val="en-US"/>
        </w:rPr>
        <w:t>7.1.4.</w:t>
      </w:r>
      <w:r w:rsidRPr="00A97596">
        <w:rPr>
          <w:sz w:val="20"/>
          <w:lang w:val="en-US"/>
        </w:rPr>
        <w:tab/>
      </w:r>
      <w:r w:rsidRPr="00A97596">
        <w:rPr>
          <w:sz w:val="20"/>
          <w:lang w:val="en-US"/>
        </w:rPr>
        <w:tab/>
      </w:r>
      <w:r w:rsidRPr="0019073C">
        <w:rPr>
          <w:sz w:val="20"/>
          <w:lang w:val="en-US"/>
        </w:rPr>
        <w:t>Vehicles with periodically regenerating systems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The type approval of a vehicle type equipped with a periodically regenerating system shall be extended to other vehicles with periodically regenerating systems, whose parameters described below are identical, or within the stated tolerances.</w:t>
      </w:r>
      <w:r w:rsidR="003A1634" w:rsidRPr="0019073C">
        <w:rPr>
          <w:sz w:val="20"/>
          <w:lang w:val="en-US"/>
        </w:rPr>
        <w:t xml:space="preserve"> </w:t>
      </w:r>
      <w:r w:rsidRPr="0019073C">
        <w:rPr>
          <w:sz w:val="20"/>
          <w:lang w:val="en-US"/>
        </w:rPr>
        <w:t>The extension shall only relate to measurements specific to the defined periodically regenerating system.</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7.1.4.1.</w:t>
      </w:r>
      <w:r w:rsidRPr="0019073C">
        <w:rPr>
          <w:sz w:val="20"/>
          <w:lang w:val="en-US"/>
        </w:rPr>
        <w:tab/>
        <w:t>Identical parameters for extending approval are:</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(a)</w:t>
      </w:r>
      <w:r w:rsidRPr="0019073C">
        <w:rPr>
          <w:sz w:val="20"/>
          <w:lang w:val="en-US"/>
        </w:rPr>
        <w:tab/>
        <w:t>Engine;</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(b)</w:t>
      </w:r>
      <w:r w:rsidRPr="0019073C">
        <w:rPr>
          <w:sz w:val="20"/>
          <w:lang w:val="en-US"/>
        </w:rPr>
        <w:tab/>
        <w:t>Combustion process;</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(c)</w:t>
      </w:r>
      <w:r w:rsidRPr="0019073C">
        <w:rPr>
          <w:sz w:val="20"/>
          <w:lang w:val="en-US"/>
        </w:rPr>
        <w:tab/>
        <w:t>Periodically regenerating system (i.e. catalyst, particulate trap);</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(d)</w:t>
      </w:r>
      <w:r w:rsidRPr="0019073C">
        <w:rPr>
          <w:sz w:val="20"/>
          <w:lang w:val="en-US"/>
        </w:rPr>
        <w:tab/>
        <w:t>Construction (i.e. type of enclosure, type of precious metal, type of substrate, cell density);</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(e)</w:t>
      </w:r>
      <w:r w:rsidRPr="0019073C">
        <w:rPr>
          <w:sz w:val="20"/>
          <w:lang w:val="en-US"/>
        </w:rPr>
        <w:tab/>
        <w:t>Type and working principle;</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(f)</w:t>
      </w:r>
      <w:r w:rsidRPr="0019073C">
        <w:rPr>
          <w:sz w:val="20"/>
          <w:lang w:val="en-US"/>
        </w:rPr>
        <w:tab/>
        <w:t>Dosage and additive system;</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(g)</w:t>
      </w:r>
      <w:r w:rsidRPr="0019073C">
        <w:rPr>
          <w:sz w:val="20"/>
          <w:lang w:val="en-US"/>
        </w:rPr>
        <w:tab/>
        <w:t>Volume ±10 per cent;</w:t>
      </w:r>
      <w:ins w:id="1856" w:author="rgardner" w:date="2012-09-17T09:14:00Z">
        <w:r w:rsidR="00345AA3" w:rsidRPr="0019073C">
          <w:rPr>
            <w:sz w:val="20"/>
            <w:lang w:val="en-US"/>
          </w:rPr>
          <w:t xml:space="preserve"> </w:t>
        </w:r>
        <w:r w:rsidR="003B2854" w:rsidRPr="0019073C">
          <w:rPr>
            <w:sz w:val="20"/>
            <w:lang w:val="en-US"/>
          </w:rPr>
          <w:t>and</w:t>
        </w:r>
      </w:ins>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(h)</w:t>
      </w:r>
      <w:r w:rsidRPr="0019073C">
        <w:rPr>
          <w:sz w:val="20"/>
          <w:lang w:val="en-US"/>
        </w:rPr>
        <w:tab/>
        <w:t>Location (temperature ±</w:t>
      </w:r>
      <w:smartTag w:uri="urn:schemas-microsoft-com:office:smarttags" w:element="metricconverter">
        <w:smartTagPr>
          <w:attr w:name="ProductID" w:val="50 ﾰC"/>
        </w:smartTagPr>
        <w:r w:rsidRPr="0019073C">
          <w:rPr>
            <w:sz w:val="20"/>
            <w:lang w:val="en-US"/>
          </w:rPr>
          <w:t>50 °C</w:t>
        </w:r>
      </w:smartTag>
      <w:r w:rsidRPr="0019073C">
        <w:rPr>
          <w:sz w:val="20"/>
          <w:lang w:val="en-US"/>
        </w:rPr>
        <w:t xml:space="preserve"> at 120</w:t>
      </w:r>
      <w:r w:rsidR="00425121" w:rsidRPr="0019073C">
        <w:rPr>
          <w:sz w:val="20"/>
          <w:lang w:val="en-US"/>
        </w:rPr>
        <w:t> </w:t>
      </w:r>
      <w:r w:rsidRPr="0019073C">
        <w:rPr>
          <w:sz w:val="20"/>
          <w:lang w:val="en-US"/>
        </w:rPr>
        <w:t>km/h or 5 per cent difference of max. temperature/pressure).</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7.1.4.2.</w:t>
      </w:r>
      <w:r w:rsidRPr="0019073C">
        <w:rPr>
          <w:sz w:val="20"/>
          <w:lang w:val="en-US"/>
        </w:rPr>
        <w:tab/>
        <w:t>Use of Ki factors for vehicles with different reference masses</w:t>
      </w:r>
    </w:p>
    <w:p w:rsidR="001D6FE5" w:rsidRPr="00A97596"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 xml:space="preserve">The Ki factors developed by the procedures in </w:t>
      </w:r>
      <w:r w:rsidR="003B2854" w:rsidRPr="0019073C">
        <w:rPr>
          <w:sz w:val="20"/>
          <w:lang w:val="en-US"/>
        </w:rPr>
        <w:t>paragraph 3. of Annex 13</w:t>
      </w:r>
      <w:r w:rsidRPr="00A97596">
        <w:rPr>
          <w:sz w:val="20"/>
          <w:lang w:val="en-US"/>
        </w:rPr>
        <w:t xml:space="preserve"> </w:t>
      </w:r>
      <w:del w:id="1857" w:author="rgardner" w:date="2012-09-17T09:14:00Z">
        <w:r w:rsidRPr="00A97596" w:rsidDel="00345AA3">
          <w:rPr>
            <w:sz w:val="20"/>
            <w:lang w:val="en-US"/>
          </w:rPr>
          <w:delText xml:space="preserve">of this Regulation </w:delText>
        </w:r>
      </w:del>
      <w:r w:rsidRPr="00A97596">
        <w:rPr>
          <w:sz w:val="20"/>
          <w:lang w:val="en-US"/>
        </w:rPr>
        <w:t xml:space="preserve">for type approval of a vehicle type with a periodically regenerating system, may be used by other vehicles which meet the criteria referred to in </w:t>
      </w:r>
      <w:r w:rsidR="003B2854" w:rsidRPr="0019073C">
        <w:rPr>
          <w:sz w:val="20"/>
          <w:lang w:val="en-US"/>
        </w:rPr>
        <w:t>paragraph 7.1.4.1.</w:t>
      </w:r>
      <w:r w:rsidRPr="00A97596">
        <w:rPr>
          <w:sz w:val="20"/>
          <w:lang w:val="en-US"/>
        </w:rPr>
        <w:t xml:space="preserve"> and have a reference mass within the next two higher equivalent inertia classes or any lower equivalent inertia.</w:t>
      </w:r>
    </w:p>
    <w:p w:rsidR="001D6FE5" w:rsidRPr="0019073C"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A97596">
        <w:rPr>
          <w:sz w:val="20"/>
          <w:lang w:val="en-US"/>
        </w:rPr>
        <w:t>7.1.5.</w:t>
      </w:r>
      <w:r w:rsidRPr="00A97596">
        <w:rPr>
          <w:sz w:val="20"/>
          <w:lang w:val="en-US"/>
        </w:rPr>
        <w:tab/>
      </w:r>
      <w:r w:rsidRPr="00A97596">
        <w:rPr>
          <w:sz w:val="20"/>
          <w:lang w:val="en-US"/>
        </w:rPr>
        <w:tab/>
      </w:r>
      <w:r w:rsidRPr="0019073C">
        <w:rPr>
          <w:sz w:val="20"/>
          <w:lang w:val="en-US"/>
        </w:rPr>
        <w:t>Application of extensions to other vehicles</w:t>
      </w:r>
    </w:p>
    <w:p w:rsidR="001D6FE5" w:rsidRPr="00A97596"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 xml:space="preserve">When an extension has been granted in accordance with </w:t>
      </w:r>
      <w:r w:rsidR="003B2854" w:rsidRPr="0019073C">
        <w:rPr>
          <w:sz w:val="20"/>
          <w:lang w:val="en-US"/>
        </w:rPr>
        <w:t>paragraphs 7.1.1. to 7.1.4.</w:t>
      </w:r>
      <w:ins w:id="1858" w:author="rgardner" w:date="2012-12-14T16:04:00Z">
        <w:r w:rsidR="00C34862" w:rsidRPr="00A97596">
          <w:rPr>
            <w:sz w:val="20"/>
            <w:lang w:val="en-US"/>
          </w:rPr>
          <w:t>2.</w:t>
        </w:r>
      </w:ins>
      <w:r w:rsidRPr="00A97596">
        <w:rPr>
          <w:sz w:val="20"/>
          <w:lang w:val="en-US"/>
        </w:rPr>
        <w:t>, such a type approval shall not be further extended to other vehicles.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w:t>
      </w:r>
      <w:r w:rsidRPr="0019073C">
        <w:rPr>
          <w:sz w:val="20"/>
          <w:lang w:val="en-US"/>
        </w:rPr>
        <w:tab/>
      </w:r>
      <w:r w:rsidRPr="0019073C">
        <w:rPr>
          <w:sz w:val="20"/>
          <w:lang w:val="en-US"/>
        </w:rPr>
        <w:tab/>
        <w:t>Extensions for evaporative emissions (Type IV test)</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w:t>
      </w:r>
      <w:r w:rsidRPr="0019073C">
        <w:rPr>
          <w:sz w:val="20"/>
          <w:lang w:val="en-US"/>
        </w:rPr>
        <w:tab/>
      </w:r>
      <w:r w:rsidRPr="0019073C">
        <w:rPr>
          <w:sz w:val="20"/>
          <w:lang w:val="en-US"/>
        </w:rPr>
        <w:tab/>
        <w:t>The type approval shall be extended to vehicles equipped with a control system for evaporative emissions which meet the following conditions: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7.2.1.1.</w:t>
      </w:r>
      <w:r w:rsidRPr="0019073C">
        <w:rPr>
          <w:sz w:val="20"/>
          <w:lang w:val="en-US"/>
        </w:rPr>
        <w:tab/>
        <w:t>The basic principle of fuel/air metering (e.g. single point injection,) is the same</w:t>
      </w:r>
      <w:del w:id="1859" w:author="rgardner" w:date="2012-09-17T09:16:00Z">
        <w:r w:rsidRPr="0019073C" w:rsidDel="001360E7">
          <w:rPr>
            <w:sz w:val="20"/>
            <w:lang w:val="en-US"/>
          </w:rPr>
          <w:delText>.</w:delText>
        </w:r>
      </w:del>
      <w:ins w:id="1860" w:author="rgardner" w:date="2012-09-17T09:16:00Z">
        <w:r w:rsidR="001360E7" w:rsidRPr="0019073C">
          <w:rPr>
            <w:sz w:val="20"/>
            <w:lang w:val="en-US"/>
          </w:rPr>
          <w:t>;</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7.2.1.2.</w:t>
      </w:r>
      <w:r w:rsidRPr="0019073C">
        <w:rPr>
          <w:sz w:val="20"/>
          <w:lang w:val="en-US"/>
        </w:rPr>
        <w:tab/>
        <w:t>The shape of the fuel tank and the material of the fuel tank and liquid fuel hoses is identical</w:t>
      </w:r>
      <w:del w:id="1861" w:author="rgardner" w:date="2012-09-17T09:16:00Z">
        <w:r w:rsidRPr="0019073C" w:rsidDel="001360E7">
          <w:rPr>
            <w:sz w:val="20"/>
            <w:lang w:val="en-US"/>
          </w:rPr>
          <w:delText>.</w:delText>
        </w:r>
      </w:del>
      <w:ins w:id="1862" w:author="rgardner" w:date="2012-09-17T09:16:00Z">
        <w:r w:rsidR="001360E7" w:rsidRPr="0019073C">
          <w:rPr>
            <w:sz w:val="20"/>
            <w:lang w:val="en-US"/>
          </w:rPr>
          <w:t>;</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7.2.1.3.</w:t>
      </w:r>
      <w:r w:rsidRPr="0019073C">
        <w:rPr>
          <w:sz w:val="20"/>
          <w:lang w:val="en-US"/>
        </w:rPr>
        <w:tab/>
        <w:t xml:space="preserve">The worst-case vehicle </w:t>
      </w:r>
      <w:r w:rsidR="003B2854" w:rsidRPr="0019073C">
        <w:rPr>
          <w:sz w:val="20"/>
          <w:lang w:val="en-US"/>
        </w:rPr>
        <w:t xml:space="preserve">with regard to the </w:t>
      </w:r>
      <w:del w:id="1863" w:author="rgardner" w:date="2012-11-22T14:07:00Z">
        <w:r w:rsidR="003B2854" w:rsidRPr="0019073C" w:rsidDel="00AB2881">
          <w:rPr>
            <w:sz w:val="20"/>
            <w:lang w:val="en-US"/>
          </w:rPr>
          <w:delText xml:space="preserve">cross-paragraph </w:delText>
        </w:r>
      </w:del>
      <w:ins w:id="1864" w:author="rgardner" w:date="2012-11-22T14:07:00Z">
        <w:r w:rsidR="00AB2881" w:rsidRPr="0019073C">
          <w:rPr>
            <w:sz w:val="20"/>
            <w:lang w:val="en-US"/>
          </w:rPr>
          <w:t xml:space="preserve"> cross-section </w:t>
        </w:r>
      </w:ins>
      <w:r w:rsidR="003B2854" w:rsidRPr="0019073C">
        <w:rPr>
          <w:sz w:val="20"/>
          <w:lang w:val="en-US"/>
        </w:rPr>
        <w:t>and approximate hose length</w:t>
      </w:r>
      <w:r w:rsidRPr="0019073C">
        <w:rPr>
          <w:sz w:val="20"/>
          <w:lang w:val="en-US"/>
        </w:rPr>
        <w:t xml:space="preserve"> shall be tested. Whether non-identical </w:t>
      </w:r>
      <w:proofErr w:type="spellStart"/>
      <w:r w:rsidRPr="0019073C">
        <w:rPr>
          <w:sz w:val="20"/>
          <w:lang w:val="en-US"/>
        </w:rPr>
        <w:t>vapour</w:t>
      </w:r>
      <w:proofErr w:type="spellEnd"/>
      <w:r w:rsidRPr="0019073C">
        <w:rPr>
          <w:sz w:val="20"/>
          <w:lang w:val="en-US"/>
        </w:rPr>
        <w:t xml:space="preserve">/liquid separators are acceptable is decided by the </w:t>
      </w:r>
      <w:r w:rsidR="00206200" w:rsidRPr="0019073C">
        <w:rPr>
          <w:sz w:val="20"/>
          <w:lang w:val="en-US"/>
        </w:rPr>
        <w:t>Technical Service</w:t>
      </w:r>
      <w:r w:rsidRPr="0019073C">
        <w:rPr>
          <w:sz w:val="20"/>
          <w:lang w:val="en-US"/>
        </w:rPr>
        <w:t xml:space="preserve"> responsible for the type approval tests</w:t>
      </w:r>
      <w:del w:id="1865" w:author="rgardner" w:date="2012-09-17T09:16:00Z">
        <w:r w:rsidRPr="0019073C" w:rsidDel="001360E7">
          <w:rPr>
            <w:sz w:val="20"/>
            <w:lang w:val="en-US"/>
          </w:rPr>
          <w:delText>.</w:delText>
        </w:r>
      </w:del>
      <w:ins w:id="1866" w:author="rgardner" w:date="2012-09-17T09:16:00Z">
        <w:r w:rsidR="001360E7" w:rsidRPr="0019073C">
          <w:rPr>
            <w:sz w:val="20"/>
            <w:lang w:val="en-US"/>
          </w:rPr>
          <w:t>;</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7.2.1.4.</w:t>
      </w:r>
      <w:r w:rsidRPr="0019073C">
        <w:rPr>
          <w:sz w:val="20"/>
          <w:lang w:val="en-US"/>
        </w:rPr>
        <w:tab/>
        <w:t>The fuel tank volume is within a range of ±10 per cent</w:t>
      </w:r>
      <w:del w:id="1867" w:author="rgardner" w:date="2012-09-17T09:16:00Z">
        <w:r w:rsidRPr="0019073C" w:rsidDel="001360E7">
          <w:rPr>
            <w:sz w:val="20"/>
            <w:lang w:val="en-US"/>
          </w:rPr>
          <w:delText>.</w:delText>
        </w:r>
      </w:del>
      <w:ins w:id="1868" w:author="rgardner" w:date="2012-09-17T09:16:00Z">
        <w:r w:rsidR="001360E7" w:rsidRPr="0019073C">
          <w:rPr>
            <w:sz w:val="20"/>
            <w:lang w:val="en-US"/>
          </w:rPr>
          <w:t>;</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7.2.1.5.</w:t>
      </w:r>
      <w:r w:rsidRPr="0019073C">
        <w:rPr>
          <w:sz w:val="20"/>
          <w:lang w:val="en-US"/>
        </w:rPr>
        <w:tab/>
        <w:t>The setting of the fuel tank relief valve is identical</w:t>
      </w:r>
      <w:del w:id="1869" w:author="rgardner" w:date="2012-09-17T09:16:00Z">
        <w:r w:rsidRPr="0019073C" w:rsidDel="001360E7">
          <w:rPr>
            <w:sz w:val="20"/>
            <w:lang w:val="en-US"/>
          </w:rPr>
          <w:delText>.</w:delText>
        </w:r>
      </w:del>
      <w:ins w:id="1870" w:author="rgardner" w:date="2012-09-17T09:16:00Z">
        <w:r w:rsidR="001360E7" w:rsidRPr="0019073C">
          <w:rPr>
            <w:sz w:val="20"/>
            <w:lang w:val="en-US"/>
          </w:rPr>
          <w:t>;</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7.2.1.6.</w:t>
      </w:r>
      <w:r w:rsidRPr="0019073C">
        <w:rPr>
          <w:sz w:val="20"/>
          <w:lang w:val="en-US"/>
        </w:rPr>
        <w:tab/>
        <w:t xml:space="preserve">The method of storage of the fuel </w:t>
      </w:r>
      <w:proofErr w:type="spellStart"/>
      <w:r w:rsidRPr="0019073C">
        <w:rPr>
          <w:sz w:val="20"/>
          <w:lang w:val="en-US"/>
        </w:rPr>
        <w:t>vapour</w:t>
      </w:r>
      <w:proofErr w:type="spellEnd"/>
      <w:r w:rsidRPr="0019073C">
        <w:rPr>
          <w:sz w:val="20"/>
          <w:lang w:val="en-US"/>
        </w:rPr>
        <w:t xml:space="preserve"> is identical, i.e. trap form and volume, storage medium, air cleaner (if used for evaporative emission control), </w:t>
      </w:r>
      <w:proofErr w:type="spellStart"/>
      <w:r w:rsidRPr="0019073C">
        <w:rPr>
          <w:sz w:val="20"/>
          <w:lang w:val="en-US"/>
        </w:rPr>
        <w:t>etc</w:t>
      </w:r>
      <w:proofErr w:type="spellEnd"/>
      <w:del w:id="1871" w:author="rgardner" w:date="2012-09-17T09:16:00Z">
        <w:r w:rsidRPr="0019073C" w:rsidDel="001360E7">
          <w:rPr>
            <w:sz w:val="20"/>
            <w:lang w:val="en-US"/>
          </w:rPr>
          <w:delText>.</w:delText>
        </w:r>
      </w:del>
      <w:ins w:id="1872" w:author="rgardner" w:date="2012-09-17T09:16:00Z">
        <w:r w:rsidR="001360E7" w:rsidRPr="0019073C">
          <w:rPr>
            <w:sz w:val="20"/>
            <w:lang w:val="en-US"/>
          </w:rPr>
          <w:t>;</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7.2.1.7.</w:t>
      </w:r>
      <w:r w:rsidRPr="0019073C">
        <w:rPr>
          <w:sz w:val="20"/>
          <w:lang w:val="en-US"/>
        </w:rPr>
        <w:tab/>
        <w:t xml:space="preserve">The method of purging the stored </w:t>
      </w:r>
      <w:proofErr w:type="spellStart"/>
      <w:r w:rsidRPr="0019073C">
        <w:rPr>
          <w:sz w:val="20"/>
          <w:lang w:val="en-US"/>
        </w:rPr>
        <w:t>vapour</w:t>
      </w:r>
      <w:proofErr w:type="spellEnd"/>
      <w:r w:rsidRPr="0019073C">
        <w:rPr>
          <w:sz w:val="20"/>
          <w:lang w:val="en-US"/>
        </w:rPr>
        <w:t xml:space="preserve"> is identical (e.g. air flow, start point or purge volume over the preconditioning cycle</w:t>
      </w:r>
      <w:del w:id="1873" w:author="rgardner" w:date="2012-09-17T09:16:00Z">
        <w:r w:rsidRPr="0019073C" w:rsidDel="001360E7">
          <w:rPr>
            <w:sz w:val="20"/>
            <w:lang w:val="en-US"/>
          </w:rPr>
          <w:delText>).</w:delText>
        </w:r>
      </w:del>
      <w:ins w:id="1874" w:author="rgardner" w:date="2012-09-17T09:16:00Z">
        <w:r w:rsidR="001360E7" w:rsidRPr="0019073C">
          <w:rPr>
            <w:sz w:val="20"/>
            <w:lang w:val="en-US"/>
          </w:rPr>
          <w:t>); and</w:t>
        </w:r>
      </w:ins>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7.2.1.8.</w:t>
      </w:r>
      <w:r w:rsidRPr="0019073C">
        <w:rPr>
          <w:sz w:val="20"/>
          <w:lang w:val="en-US"/>
        </w:rPr>
        <w:tab/>
        <w:t>The method of sealing and venting the fuel metering system is identical.</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w:t>
      </w:r>
      <w:r w:rsidRPr="0019073C">
        <w:rPr>
          <w:sz w:val="20"/>
          <w:lang w:val="en-US"/>
        </w:rPr>
        <w:tab/>
      </w:r>
      <w:r w:rsidRPr="0019073C">
        <w:rPr>
          <w:sz w:val="20"/>
          <w:lang w:val="en-US"/>
        </w:rPr>
        <w:tab/>
        <w:t>The type approval shall be extended to vehicles with:</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7.2.2.1.</w:t>
      </w:r>
      <w:r w:rsidRPr="0019073C">
        <w:rPr>
          <w:sz w:val="20"/>
          <w:lang w:val="en-US"/>
        </w:rPr>
        <w:tab/>
        <w:t>Different engine sizes;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7.2.2.2.</w:t>
      </w:r>
      <w:r w:rsidRPr="0019073C">
        <w:rPr>
          <w:sz w:val="20"/>
          <w:lang w:val="en-US"/>
        </w:rPr>
        <w:tab/>
        <w:t>Different engine powers;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7.2.2.3.</w:t>
      </w:r>
      <w:r w:rsidRPr="0019073C">
        <w:rPr>
          <w:sz w:val="20"/>
          <w:lang w:val="en-US"/>
        </w:rPr>
        <w:tab/>
        <w:t>Automatic and manual gearboxes;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7.2.2.4.</w:t>
      </w:r>
      <w:r w:rsidRPr="0019073C">
        <w:rPr>
          <w:sz w:val="20"/>
          <w:lang w:val="en-US"/>
        </w:rPr>
        <w:tab/>
        <w:t>Two and four wheel transmissions;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7.2.2.5.</w:t>
      </w:r>
      <w:r w:rsidRPr="0019073C">
        <w:rPr>
          <w:sz w:val="20"/>
          <w:lang w:val="en-US"/>
        </w:rPr>
        <w:tab/>
        <w:t>Different body styles; and</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7.2.2.6.</w:t>
      </w:r>
      <w:r w:rsidRPr="0019073C">
        <w:rPr>
          <w:sz w:val="20"/>
          <w:lang w:val="en-US"/>
        </w:rPr>
        <w:tab/>
        <w:t xml:space="preserve">Different wheel and </w:t>
      </w:r>
      <w:proofErr w:type="spellStart"/>
      <w:r w:rsidRPr="0019073C">
        <w:rPr>
          <w:sz w:val="20"/>
          <w:lang w:val="en-US"/>
        </w:rPr>
        <w:t>tyre</w:t>
      </w:r>
      <w:proofErr w:type="spellEnd"/>
      <w:r w:rsidRPr="0019073C">
        <w:rPr>
          <w:sz w:val="20"/>
          <w:lang w:val="en-US"/>
        </w:rPr>
        <w:t xml:space="preserve"> sizes.</w:t>
      </w:r>
    </w:p>
    <w:p w:rsidR="001D6FE5" w:rsidRPr="0019073C"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9073C">
        <w:rPr>
          <w:sz w:val="20"/>
          <w:lang w:val="en-US"/>
        </w:rPr>
        <w:t>7.3.</w:t>
      </w:r>
      <w:r w:rsidRPr="0019073C">
        <w:rPr>
          <w:sz w:val="20"/>
          <w:lang w:val="en-US"/>
        </w:rPr>
        <w:tab/>
      </w:r>
      <w:r w:rsidRPr="0019073C">
        <w:rPr>
          <w:sz w:val="20"/>
          <w:lang w:val="en-US"/>
        </w:rPr>
        <w:tab/>
        <w:t>Extensions for durability of pollution control devices (Type V test)</w:t>
      </w:r>
    </w:p>
    <w:p w:rsidR="001D6FE5" w:rsidRPr="0019073C"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9073C">
        <w:rPr>
          <w:sz w:val="20"/>
          <w:lang w:val="en-US"/>
        </w:rPr>
        <w:t>7.3.1.</w:t>
      </w:r>
      <w:r w:rsidRPr="0019073C">
        <w:rPr>
          <w:sz w:val="20"/>
          <w:lang w:val="en-US"/>
        </w:rPr>
        <w:tab/>
      </w:r>
      <w:r w:rsidRPr="0019073C">
        <w:rPr>
          <w:sz w:val="20"/>
          <w:lang w:val="en-US"/>
        </w:rPr>
        <w:tab/>
        <w:t>The type approval shall be extended to different vehicle types, provided that the vehicle, engine or pollution control system parameters specified below are identical or remain within the prescribed tolerances: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7.3.1.1.</w:t>
      </w:r>
      <w:r w:rsidRPr="0019073C">
        <w:rPr>
          <w:sz w:val="20"/>
          <w:lang w:val="en-US"/>
        </w:rPr>
        <w:tab/>
        <w:t>Vehicle:</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Inertia category: the two inertia categories immediately above and any inertia category below.</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t>Total road load at 80</w:t>
      </w:r>
      <w:r w:rsidR="00CC4639" w:rsidRPr="0019073C">
        <w:rPr>
          <w:sz w:val="20"/>
          <w:lang w:val="en-US"/>
        </w:rPr>
        <w:t> </w:t>
      </w:r>
      <w:r w:rsidRPr="0019073C">
        <w:rPr>
          <w:sz w:val="20"/>
          <w:lang w:val="en-US"/>
        </w:rPr>
        <w:t>km/h:</w:t>
      </w:r>
      <w:r w:rsidR="00425121" w:rsidRPr="0019073C">
        <w:rPr>
          <w:sz w:val="20"/>
          <w:lang w:val="en-US"/>
        </w:rPr>
        <w:t xml:space="preserve"> </w:t>
      </w:r>
      <w:r w:rsidRPr="0019073C">
        <w:rPr>
          <w:sz w:val="20"/>
          <w:lang w:val="en-US"/>
        </w:rPr>
        <w:t>+5 per cent above and any value below.</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7.3.1.2.</w:t>
      </w:r>
      <w:r w:rsidRPr="0019073C">
        <w:rPr>
          <w:sz w:val="20"/>
          <w:lang w:val="en-US"/>
        </w:rPr>
        <w:tab/>
        <w:t>Engine</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(a)</w:t>
      </w:r>
      <w:r w:rsidRPr="0019073C">
        <w:rPr>
          <w:sz w:val="20"/>
          <w:lang w:val="en-US"/>
        </w:rPr>
        <w:tab/>
        <w:t>Engine cylinder capacity (</w:t>
      </w:r>
      <w:r w:rsidR="006665E5" w:rsidRPr="0019073C">
        <w:rPr>
          <w:sz w:val="20"/>
          <w:lang w:val="en-US"/>
        </w:rPr>
        <w:sym w:font="Symbol" w:char="F0B1"/>
      </w:r>
      <w:r w:rsidRPr="0019073C">
        <w:rPr>
          <w:sz w:val="20"/>
          <w:lang w:val="en-US"/>
        </w:rPr>
        <w:t>15 per cent);</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(b)</w:t>
      </w:r>
      <w:r w:rsidRPr="0019073C">
        <w:rPr>
          <w:sz w:val="20"/>
          <w:lang w:val="en-US"/>
        </w:rPr>
        <w:tab/>
        <w:t>Number and control of valves;</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(c)</w:t>
      </w:r>
      <w:r w:rsidRPr="0019073C">
        <w:rPr>
          <w:sz w:val="20"/>
          <w:lang w:val="en-US"/>
        </w:rPr>
        <w:tab/>
        <w:t>Fuel system;</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(d)</w:t>
      </w:r>
      <w:r w:rsidRPr="0019073C">
        <w:rPr>
          <w:sz w:val="20"/>
          <w:lang w:val="en-US"/>
        </w:rPr>
        <w:tab/>
        <w:t>Type of cooling system;</w:t>
      </w:r>
      <w:ins w:id="1875" w:author="rgardner" w:date="2012-09-17T09:18:00Z">
        <w:r w:rsidR="001360E7" w:rsidRPr="0019073C">
          <w:rPr>
            <w:sz w:val="20"/>
            <w:lang w:val="en-US"/>
          </w:rPr>
          <w:t xml:space="preserve"> and</w:t>
        </w:r>
      </w:ins>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(e)</w:t>
      </w:r>
      <w:r w:rsidRPr="0019073C">
        <w:rPr>
          <w:sz w:val="20"/>
          <w:lang w:val="en-US"/>
        </w:rPr>
        <w:tab/>
        <w:t>Combustion process.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7.3.1.3.</w:t>
      </w:r>
      <w:r w:rsidRPr="0019073C">
        <w:rPr>
          <w:sz w:val="20"/>
          <w:lang w:val="en-US"/>
        </w:rPr>
        <w:tab/>
        <w:t>Pollution control system parameters:</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(a)</w:t>
      </w:r>
      <w:r w:rsidRPr="0019073C">
        <w:rPr>
          <w:sz w:val="20"/>
          <w:lang w:val="en-US"/>
        </w:rPr>
        <w:tab/>
        <w:t>Catalytic converters and particulate filters:</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(i)</w:t>
      </w:r>
      <w:r w:rsidRPr="0019073C">
        <w:rPr>
          <w:sz w:val="20"/>
          <w:lang w:val="en-US"/>
        </w:rPr>
        <w:tab/>
      </w:r>
      <w:r w:rsidR="001D4D8B" w:rsidRPr="0019073C">
        <w:rPr>
          <w:sz w:val="20"/>
          <w:lang w:val="en-US"/>
        </w:rPr>
        <w:t>N</w:t>
      </w:r>
      <w:r w:rsidRPr="0019073C">
        <w:rPr>
          <w:sz w:val="20"/>
          <w:lang w:val="en-US"/>
        </w:rPr>
        <w:t>umber of catalytic converters, filters and elements</w:t>
      </w:r>
      <w:r w:rsidR="003D4D07" w:rsidRPr="0019073C">
        <w:rPr>
          <w:sz w:val="20"/>
          <w:lang w:val="en-US"/>
        </w:rPr>
        <w:t>;</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(ii)</w:t>
      </w:r>
      <w:r w:rsidRPr="0019073C">
        <w:rPr>
          <w:sz w:val="20"/>
          <w:lang w:val="en-US"/>
        </w:rPr>
        <w:tab/>
      </w:r>
      <w:r w:rsidR="001D4D8B" w:rsidRPr="0019073C">
        <w:rPr>
          <w:sz w:val="20"/>
          <w:lang w:val="en-US"/>
        </w:rPr>
        <w:t>S</w:t>
      </w:r>
      <w:r w:rsidRPr="0019073C">
        <w:rPr>
          <w:sz w:val="20"/>
          <w:lang w:val="en-US"/>
        </w:rPr>
        <w:t xml:space="preserve">ize of catalytic converters and filters (volume of monolith </w:t>
      </w:r>
      <w:r w:rsidR="001D4D8B" w:rsidRPr="0019073C">
        <w:rPr>
          <w:sz w:val="20"/>
          <w:lang w:val="en-US"/>
        </w:rPr>
        <w:tab/>
      </w:r>
      <w:r w:rsidR="001D4D8B" w:rsidRPr="0019073C">
        <w:rPr>
          <w:sz w:val="20"/>
          <w:lang w:val="en-US"/>
        </w:rPr>
        <w:tab/>
      </w:r>
      <w:r w:rsidRPr="0019073C">
        <w:rPr>
          <w:sz w:val="20"/>
          <w:lang w:val="en-US"/>
        </w:rPr>
        <w:t>±10 per cent)</w:t>
      </w:r>
      <w:r w:rsidR="003D4D07" w:rsidRPr="0019073C">
        <w:rPr>
          <w:sz w:val="20"/>
          <w:lang w:val="en-US"/>
        </w:rPr>
        <w:t>;</w:t>
      </w:r>
    </w:p>
    <w:p w:rsidR="001D6FE5" w:rsidRPr="0019073C"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(iii)</w:t>
      </w:r>
      <w:r w:rsidRPr="0019073C">
        <w:rPr>
          <w:sz w:val="20"/>
          <w:lang w:val="en-US"/>
        </w:rPr>
        <w:tab/>
      </w:r>
      <w:r w:rsidR="001D4D8B" w:rsidRPr="0019073C">
        <w:rPr>
          <w:sz w:val="20"/>
          <w:lang w:val="en-US"/>
        </w:rPr>
        <w:t>T</w:t>
      </w:r>
      <w:r w:rsidRPr="0019073C">
        <w:rPr>
          <w:sz w:val="20"/>
          <w:lang w:val="en-US"/>
        </w:rPr>
        <w:t xml:space="preserve">ype of catalytic activity (oxidizing, three-way, lean </w:t>
      </w:r>
      <w:proofErr w:type="spellStart"/>
      <w:r w:rsidRPr="0019073C">
        <w:rPr>
          <w:sz w:val="20"/>
          <w:lang w:val="en-US"/>
        </w:rPr>
        <w:t>NO</w:t>
      </w:r>
      <w:r w:rsidRPr="0019073C">
        <w:rPr>
          <w:sz w:val="20"/>
          <w:vertAlign w:val="subscript"/>
          <w:lang w:val="en-US"/>
        </w:rPr>
        <w:t>x</w:t>
      </w:r>
      <w:proofErr w:type="spellEnd"/>
      <w:r w:rsidRPr="0019073C">
        <w:rPr>
          <w:sz w:val="20"/>
          <w:lang w:val="en-US"/>
        </w:rPr>
        <w:t xml:space="preserve"> trap, </w:t>
      </w:r>
      <w:r w:rsidR="001D4D8B" w:rsidRPr="0019073C">
        <w:rPr>
          <w:sz w:val="20"/>
          <w:lang w:val="en-US"/>
        </w:rPr>
        <w:tab/>
      </w:r>
      <w:r w:rsidR="001D4D8B" w:rsidRPr="0019073C">
        <w:rPr>
          <w:sz w:val="20"/>
          <w:lang w:val="en-US"/>
        </w:rPr>
        <w:tab/>
      </w:r>
      <w:r w:rsidRPr="0019073C">
        <w:rPr>
          <w:sz w:val="20"/>
          <w:lang w:val="en-US"/>
        </w:rPr>
        <w:t xml:space="preserve">SCR, lean </w:t>
      </w:r>
      <w:proofErr w:type="spellStart"/>
      <w:r w:rsidRPr="0019073C">
        <w:rPr>
          <w:sz w:val="20"/>
          <w:lang w:val="en-US"/>
        </w:rPr>
        <w:t>NO</w:t>
      </w:r>
      <w:r w:rsidRPr="0019073C">
        <w:rPr>
          <w:sz w:val="20"/>
          <w:vertAlign w:val="subscript"/>
          <w:lang w:val="en-US"/>
        </w:rPr>
        <w:t>x</w:t>
      </w:r>
      <w:proofErr w:type="spellEnd"/>
      <w:r w:rsidRPr="0019073C">
        <w:rPr>
          <w:sz w:val="20"/>
          <w:lang w:val="en-US"/>
        </w:rPr>
        <w:t xml:space="preserve"> catalyst or other)</w:t>
      </w:r>
      <w:r w:rsidR="003D4D07" w:rsidRPr="0019073C">
        <w:rPr>
          <w:sz w:val="20"/>
          <w:lang w:val="en-US"/>
        </w:rPr>
        <w:t>;</w:t>
      </w:r>
    </w:p>
    <w:p w:rsidR="001D6FE5" w:rsidRPr="0019073C"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(iv)</w:t>
      </w:r>
      <w:r w:rsidRPr="0019073C">
        <w:rPr>
          <w:sz w:val="20"/>
          <w:lang w:val="en-US"/>
        </w:rPr>
        <w:tab/>
      </w:r>
      <w:r w:rsidR="003D4D07" w:rsidRPr="0019073C">
        <w:rPr>
          <w:sz w:val="20"/>
          <w:lang w:val="en-US"/>
        </w:rPr>
        <w:t>P</w:t>
      </w:r>
      <w:r w:rsidRPr="0019073C">
        <w:rPr>
          <w:sz w:val="20"/>
          <w:lang w:val="en-US"/>
        </w:rPr>
        <w:t>recious metal load (identical or higher)</w:t>
      </w:r>
      <w:r w:rsidR="003D4D07" w:rsidRPr="0019073C">
        <w:rPr>
          <w:sz w:val="20"/>
          <w:lang w:val="en-US"/>
        </w:rPr>
        <w:t>;</w:t>
      </w:r>
    </w:p>
    <w:p w:rsidR="001D6FE5" w:rsidRPr="0019073C"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(v)</w:t>
      </w:r>
      <w:r w:rsidRPr="0019073C">
        <w:rPr>
          <w:sz w:val="20"/>
          <w:lang w:val="en-US"/>
        </w:rPr>
        <w:tab/>
      </w:r>
      <w:r w:rsidR="003D4D07" w:rsidRPr="0019073C">
        <w:rPr>
          <w:sz w:val="20"/>
          <w:lang w:val="en-US"/>
        </w:rPr>
        <w:t>P</w:t>
      </w:r>
      <w:r w:rsidRPr="0019073C">
        <w:rPr>
          <w:sz w:val="20"/>
          <w:lang w:val="en-US"/>
        </w:rPr>
        <w:t>recious metal type and ratio (±15 per cent)</w:t>
      </w:r>
      <w:r w:rsidR="00425121" w:rsidRPr="0019073C">
        <w:rPr>
          <w:sz w:val="20"/>
          <w:lang w:val="en-US"/>
        </w:rPr>
        <w:t>;</w:t>
      </w:r>
    </w:p>
    <w:p w:rsidR="001D6FE5" w:rsidRPr="0019073C"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(vi)</w:t>
      </w:r>
      <w:r w:rsidRPr="0019073C">
        <w:rPr>
          <w:sz w:val="20"/>
          <w:lang w:val="en-US"/>
        </w:rPr>
        <w:tab/>
      </w:r>
      <w:r w:rsidR="003D4D07" w:rsidRPr="0019073C">
        <w:rPr>
          <w:sz w:val="20"/>
          <w:lang w:val="en-US"/>
        </w:rPr>
        <w:t>S</w:t>
      </w:r>
      <w:r w:rsidRPr="0019073C">
        <w:rPr>
          <w:sz w:val="20"/>
          <w:lang w:val="en-US"/>
        </w:rPr>
        <w:t>ubstrate (structure and material)</w:t>
      </w:r>
      <w:r w:rsidR="00425121" w:rsidRPr="0019073C">
        <w:rPr>
          <w:sz w:val="20"/>
          <w:lang w:val="en-US"/>
        </w:rPr>
        <w:t>;</w:t>
      </w:r>
    </w:p>
    <w:p w:rsidR="001D6FE5" w:rsidRPr="0019073C"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(vii)</w:t>
      </w:r>
      <w:r w:rsidRPr="0019073C">
        <w:rPr>
          <w:sz w:val="20"/>
          <w:lang w:val="en-US"/>
        </w:rPr>
        <w:tab/>
      </w:r>
      <w:r w:rsidR="003D4D07" w:rsidRPr="0019073C">
        <w:rPr>
          <w:sz w:val="20"/>
          <w:lang w:val="en-US"/>
        </w:rPr>
        <w:t>C</w:t>
      </w:r>
      <w:r w:rsidRPr="0019073C">
        <w:rPr>
          <w:sz w:val="20"/>
          <w:lang w:val="en-US"/>
        </w:rPr>
        <w:t>ell density</w:t>
      </w:r>
      <w:r w:rsidR="00425121" w:rsidRPr="0019073C">
        <w:rPr>
          <w:sz w:val="20"/>
          <w:lang w:val="en-US"/>
        </w:rPr>
        <w:t>;</w:t>
      </w:r>
      <w:ins w:id="1876" w:author="rgardner" w:date="2012-09-17T09:18:00Z">
        <w:r w:rsidR="001360E7" w:rsidRPr="0019073C">
          <w:rPr>
            <w:sz w:val="20"/>
            <w:lang w:val="en-US"/>
          </w:rPr>
          <w:t xml:space="preserve"> and</w:t>
        </w:r>
      </w:ins>
    </w:p>
    <w:p w:rsidR="001D6FE5" w:rsidRPr="0019073C" w:rsidRDefault="001D6FE5" w:rsidP="003D4D07">
      <w:pPr>
        <w:pStyle w:val="BodyTextIndent2"/>
        <w:tabs>
          <w:tab w:val="left" w:pos="3480"/>
        </w:tabs>
        <w:spacing w:line="240" w:lineRule="auto"/>
        <w:ind w:left="2835" w:right="1134" w:hanging="1134"/>
        <w:jc w:val="both"/>
        <w:rPr>
          <w:sz w:val="20"/>
          <w:lang w:val="en-US"/>
        </w:rPr>
      </w:pPr>
      <w:r w:rsidRPr="0019073C">
        <w:rPr>
          <w:sz w:val="20"/>
          <w:lang w:val="en-US"/>
        </w:rPr>
        <w:tab/>
        <w:t>(viii)</w:t>
      </w:r>
      <w:r w:rsidRPr="0019073C">
        <w:rPr>
          <w:sz w:val="20"/>
          <w:lang w:val="en-US"/>
        </w:rPr>
        <w:tab/>
      </w:r>
      <w:r w:rsidR="003D4D07" w:rsidRPr="0019073C">
        <w:rPr>
          <w:sz w:val="20"/>
          <w:lang w:val="en-US"/>
        </w:rPr>
        <w:t>T</w:t>
      </w:r>
      <w:r w:rsidRPr="0019073C">
        <w:rPr>
          <w:sz w:val="20"/>
          <w:lang w:val="en-US"/>
        </w:rPr>
        <w:t xml:space="preserve">emperature variation of no more than 50 K at the inlet of the </w:t>
      </w:r>
      <w:r w:rsidR="003D4D07" w:rsidRPr="0019073C">
        <w:rPr>
          <w:sz w:val="20"/>
          <w:lang w:val="en-US"/>
        </w:rPr>
        <w:tab/>
      </w:r>
      <w:r w:rsidRPr="0019073C">
        <w:rPr>
          <w:sz w:val="20"/>
          <w:lang w:val="en-US"/>
        </w:rPr>
        <w:t>catalytic converter or filter.</w:t>
      </w:r>
      <w:r w:rsidRPr="0019073C" w:rsidDel="00A10789">
        <w:rPr>
          <w:sz w:val="20"/>
          <w:lang w:val="en-US"/>
        </w:rPr>
        <w:t xml:space="preserve"> </w:t>
      </w:r>
      <w:r w:rsidRPr="0019073C">
        <w:rPr>
          <w:sz w:val="20"/>
          <w:lang w:val="en-US"/>
        </w:rPr>
        <w:t xml:space="preserve">This temperature variation shall </w:t>
      </w:r>
      <w:r w:rsidR="003D4D07" w:rsidRPr="0019073C">
        <w:rPr>
          <w:sz w:val="20"/>
          <w:lang w:val="en-US"/>
        </w:rPr>
        <w:tab/>
      </w:r>
      <w:r w:rsidRPr="0019073C">
        <w:rPr>
          <w:sz w:val="20"/>
          <w:lang w:val="en-US"/>
        </w:rPr>
        <w:t xml:space="preserve">be checked under stabilized conditions at a speed of </w:t>
      </w:r>
      <w:smartTag w:uri="urn:schemas-microsoft-com:office:smarttags" w:element="metricconverter">
        <w:smartTagPr>
          <w:attr w:name="ProductID" w:val="120ﾠkm/h"/>
        </w:smartTagPr>
        <w:r w:rsidRPr="0019073C">
          <w:rPr>
            <w:sz w:val="20"/>
            <w:lang w:val="en-US"/>
          </w:rPr>
          <w:t>120 km/h</w:t>
        </w:r>
      </w:smartTag>
      <w:r w:rsidRPr="0019073C">
        <w:rPr>
          <w:sz w:val="20"/>
          <w:lang w:val="en-US"/>
        </w:rPr>
        <w:t xml:space="preserve"> </w:t>
      </w:r>
      <w:r w:rsidR="003D4D07" w:rsidRPr="0019073C">
        <w:rPr>
          <w:sz w:val="20"/>
          <w:lang w:val="en-US"/>
        </w:rPr>
        <w:tab/>
      </w:r>
      <w:r w:rsidRPr="0019073C">
        <w:rPr>
          <w:sz w:val="20"/>
          <w:lang w:val="en-US"/>
        </w:rPr>
        <w:t>and the load setting of the Type I test.</w:t>
      </w:r>
    </w:p>
    <w:p w:rsidR="001D6FE5" w:rsidRPr="0019073C"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t>(b)</w:t>
      </w:r>
      <w:r w:rsidRPr="0019073C">
        <w:rPr>
          <w:sz w:val="20"/>
          <w:lang w:val="en-US"/>
        </w:rPr>
        <w:tab/>
        <w:t>Air injection:</w:t>
      </w:r>
    </w:p>
    <w:p w:rsidR="001D6FE5" w:rsidRPr="0019073C" w:rsidRDefault="001D6FE5" w:rsidP="006F3B97">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r>
      <w:r w:rsidR="003D4D07" w:rsidRPr="0019073C">
        <w:rPr>
          <w:sz w:val="20"/>
          <w:lang w:val="en-US"/>
        </w:rPr>
        <w:tab/>
      </w:r>
      <w:r w:rsidR="003D4D07" w:rsidRPr="0019073C">
        <w:rPr>
          <w:sz w:val="20"/>
          <w:lang w:val="en-US"/>
        </w:rPr>
        <w:tab/>
      </w:r>
      <w:r w:rsidRPr="0019073C">
        <w:rPr>
          <w:sz w:val="20"/>
          <w:lang w:val="en-US"/>
        </w:rPr>
        <w:t>(i)</w:t>
      </w:r>
      <w:r w:rsidRPr="0019073C">
        <w:rPr>
          <w:sz w:val="20"/>
          <w:lang w:val="en-US"/>
        </w:rPr>
        <w:tab/>
      </w:r>
      <w:r w:rsidR="003D4D07" w:rsidRPr="0019073C">
        <w:rPr>
          <w:sz w:val="20"/>
          <w:lang w:val="en-US"/>
        </w:rPr>
        <w:t>W</w:t>
      </w:r>
      <w:r w:rsidRPr="0019073C">
        <w:rPr>
          <w:sz w:val="20"/>
          <w:lang w:val="en-US"/>
        </w:rPr>
        <w:t>ith or without</w:t>
      </w:r>
      <w:r w:rsidR="003D4D07" w:rsidRPr="0019073C">
        <w:rPr>
          <w:sz w:val="20"/>
          <w:lang w:val="en-US"/>
        </w:rPr>
        <w:t>;</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r>
      <w:r w:rsidR="003D4D07" w:rsidRPr="0019073C">
        <w:rPr>
          <w:sz w:val="20"/>
          <w:lang w:val="en-US"/>
        </w:rPr>
        <w:tab/>
      </w:r>
      <w:r w:rsidR="003D4D07" w:rsidRPr="0019073C">
        <w:rPr>
          <w:sz w:val="20"/>
          <w:lang w:val="en-US"/>
        </w:rPr>
        <w:tab/>
      </w:r>
      <w:r w:rsidRPr="0019073C">
        <w:rPr>
          <w:sz w:val="20"/>
          <w:lang w:val="en-US"/>
        </w:rPr>
        <w:t>(ii)</w:t>
      </w:r>
      <w:r w:rsidRPr="0019073C">
        <w:rPr>
          <w:sz w:val="20"/>
          <w:lang w:val="en-US"/>
        </w:rPr>
        <w:tab/>
      </w:r>
      <w:r w:rsidR="003D4D07" w:rsidRPr="0019073C">
        <w:rPr>
          <w:sz w:val="20"/>
          <w:lang w:val="en-US"/>
        </w:rPr>
        <w:t>T</w:t>
      </w:r>
      <w:r w:rsidRPr="0019073C">
        <w:rPr>
          <w:sz w:val="20"/>
          <w:lang w:val="en-US"/>
        </w:rPr>
        <w:t>ype (</w:t>
      </w:r>
      <w:proofErr w:type="spellStart"/>
      <w:r w:rsidRPr="0019073C">
        <w:rPr>
          <w:sz w:val="20"/>
          <w:lang w:val="en-US"/>
        </w:rPr>
        <w:t>pulsair</w:t>
      </w:r>
      <w:proofErr w:type="spellEnd"/>
      <w:r w:rsidRPr="0019073C">
        <w:rPr>
          <w:sz w:val="20"/>
          <w:lang w:val="en-US"/>
        </w:rPr>
        <w:t>, air pumps, other(s)).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003D4D07" w:rsidRPr="0019073C">
        <w:rPr>
          <w:sz w:val="20"/>
          <w:lang w:val="en-US"/>
        </w:rPr>
        <w:tab/>
      </w:r>
      <w:r w:rsidRPr="0019073C">
        <w:rPr>
          <w:sz w:val="20"/>
          <w:lang w:val="en-US"/>
        </w:rPr>
        <w:t>(c)</w:t>
      </w:r>
      <w:r w:rsidRPr="0019073C">
        <w:rPr>
          <w:sz w:val="20"/>
          <w:lang w:val="en-US"/>
        </w:rPr>
        <w:tab/>
        <w:t>EGR:</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r>
      <w:r w:rsidR="003D4D07" w:rsidRPr="0019073C">
        <w:rPr>
          <w:sz w:val="20"/>
          <w:lang w:val="en-US"/>
        </w:rPr>
        <w:tab/>
      </w:r>
      <w:r w:rsidR="003D4D07" w:rsidRPr="0019073C">
        <w:rPr>
          <w:sz w:val="20"/>
          <w:lang w:val="en-US"/>
        </w:rPr>
        <w:tab/>
      </w:r>
      <w:r w:rsidRPr="0019073C">
        <w:rPr>
          <w:sz w:val="20"/>
          <w:lang w:val="en-US"/>
        </w:rPr>
        <w:t>(i)</w:t>
      </w:r>
      <w:r w:rsidRPr="0019073C">
        <w:rPr>
          <w:sz w:val="20"/>
          <w:lang w:val="en-US"/>
        </w:rPr>
        <w:tab/>
      </w:r>
      <w:r w:rsidR="003D4D07" w:rsidRPr="0019073C">
        <w:rPr>
          <w:sz w:val="20"/>
          <w:lang w:val="en-US"/>
        </w:rPr>
        <w:t>W</w:t>
      </w:r>
      <w:r w:rsidRPr="0019073C">
        <w:rPr>
          <w:sz w:val="20"/>
          <w:lang w:val="en-US"/>
        </w:rPr>
        <w:t>ith or without</w:t>
      </w:r>
      <w:r w:rsidR="003D4D07" w:rsidRPr="0019073C">
        <w:rPr>
          <w:sz w:val="20"/>
          <w:lang w:val="en-US"/>
        </w:rPr>
        <w:t>;</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r>
      <w:r w:rsidR="003D4D07" w:rsidRPr="0019073C">
        <w:rPr>
          <w:sz w:val="20"/>
          <w:lang w:val="en-US"/>
        </w:rPr>
        <w:tab/>
      </w:r>
      <w:r w:rsidR="003D4D07" w:rsidRPr="0019073C">
        <w:rPr>
          <w:sz w:val="20"/>
          <w:lang w:val="en-US"/>
        </w:rPr>
        <w:tab/>
      </w:r>
      <w:r w:rsidRPr="0019073C">
        <w:rPr>
          <w:sz w:val="20"/>
          <w:lang w:val="en-US"/>
        </w:rPr>
        <w:t>(ii)</w:t>
      </w:r>
      <w:r w:rsidRPr="0019073C">
        <w:rPr>
          <w:sz w:val="20"/>
          <w:lang w:val="en-US"/>
        </w:rPr>
        <w:tab/>
      </w:r>
      <w:r w:rsidR="003D4D07" w:rsidRPr="0019073C">
        <w:rPr>
          <w:sz w:val="20"/>
          <w:lang w:val="en-US"/>
        </w:rPr>
        <w:t>T</w:t>
      </w:r>
      <w:r w:rsidRPr="0019073C">
        <w:rPr>
          <w:sz w:val="20"/>
          <w:lang w:val="en-US"/>
        </w:rPr>
        <w:t xml:space="preserve">ype (cooled or </w:t>
      </w:r>
      <w:proofErr w:type="spellStart"/>
      <w:r w:rsidRPr="0019073C">
        <w:rPr>
          <w:sz w:val="20"/>
          <w:lang w:val="en-US"/>
        </w:rPr>
        <w:t>non cooled</w:t>
      </w:r>
      <w:proofErr w:type="spellEnd"/>
      <w:r w:rsidRPr="0019073C">
        <w:rPr>
          <w:sz w:val="20"/>
          <w:lang w:val="en-US"/>
        </w:rPr>
        <w:t xml:space="preserve">, active or passive control, high </w:t>
      </w:r>
      <w:r w:rsidR="003D4D07" w:rsidRPr="0019073C">
        <w:rPr>
          <w:sz w:val="20"/>
          <w:lang w:val="en-US"/>
        </w:rPr>
        <w:tab/>
      </w:r>
      <w:r w:rsidR="003D4D07" w:rsidRPr="0019073C">
        <w:rPr>
          <w:sz w:val="20"/>
          <w:lang w:val="en-US"/>
        </w:rPr>
        <w:tab/>
      </w:r>
      <w:r w:rsidR="003D4D07" w:rsidRPr="0019073C">
        <w:rPr>
          <w:sz w:val="20"/>
          <w:lang w:val="en-US"/>
        </w:rPr>
        <w:tab/>
      </w:r>
      <w:r w:rsidRPr="0019073C">
        <w:rPr>
          <w:sz w:val="20"/>
          <w:lang w:val="en-US"/>
        </w:rPr>
        <w:t>pressure or low pressure).</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7.3.1.4.</w:t>
      </w:r>
      <w:r w:rsidRPr="0019073C">
        <w:rPr>
          <w:sz w:val="20"/>
          <w:lang w:val="en-US"/>
        </w:rPr>
        <w:tab/>
        <w:t>The durability test may be carried out using a vehicle, which has a different body style, gear box (automatic or manual) and size of the wheels or tyres</w:t>
      </w:r>
      <w:del w:id="1877" w:author="rgardner" w:date="2012-09-17T10:49:00Z">
        <w:r w:rsidRPr="0019073C" w:rsidDel="000831BB">
          <w:rPr>
            <w:sz w:val="20"/>
            <w:lang w:val="en-US"/>
          </w:rPr>
          <w:delText>,</w:delText>
        </w:r>
      </w:del>
      <w:r w:rsidRPr="0019073C">
        <w:rPr>
          <w:sz w:val="20"/>
          <w:lang w:val="en-US"/>
        </w:rPr>
        <w:t xml:space="preserve"> from those of the vehicle type for which the type approval is sought.</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7.4.</w:t>
      </w:r>
      <w:r w:rsidRPr="0019073C">
        <w:rPr>
          <w:sz w:val="20"/>
          <w:lang w:val="en-US"/>
        </w:rPr>
        <w:tab/>
      </w:r>
      <w:r w:rsidRPr="0019073C">
        <w:rPr>
          <w:sz w:val="20"/>
          <w:lang w:val="en-US"/>
        </w:rPr>
        <w:tab/>
        <w:t>Extensions for on-board diagnostics</w:t>
      </w:r>
    </w:p>
    <w:p w:rsidR="001D6FE5" w:rsidRPr="0019073C"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7.4.1.</w:t>
      </w:r>
      <w:r w:rsidRPr="0019073C">
        <w:rPr>
          <w:sz w:val="20"/>
          <w:lang w:val="en-US"/>
        </w:rPr>
        <w:tab/>
      </w:r>
      <w:r w:rsidRPr="0019073C">
        <w:rPr>
          <w:sz w:val="20"/>
          <w:lang w:val="en-US"/>
        </w:rPr>
        <w:tab/>
        <w:t xml:space="preserve">The type approval shall be extended to different vehicles with identical engine and emission control systems as defined in </w:t>
      </w:r>
      <w:ins w:id="1878" w:author="rgardner" w:date="2012-09-17T09:18:00Z">
        <w:r w:rsidR="003B2854" w:rsidRPr="0019073C">
          <w:rPr>
            <w:sz w:val="20"/>
            <w:lang w:val="en-US"/>
          </w:rPr>
          <w:t xml:space="preserve">Appendix 2 to </w:t>
        </w:r>
      </w:ins>
      <w:r w:rsidR="003B2854" w:rsidRPr="0019073C">
        <w:rPr>
          <w:sz w:val="20"/>
          <w:lang w:val="en-US"/>
        </w:rPr>
        <w:t>Annex 11</w:t>
      </w:r>
      <w:del w:id="1879" w:author="rgardner" w:date="2012-09-17T09:19:00Z">
        <w:r w:rsidRPr="00A97596" w:rsidDel="001360E7">
          <w:rPr>
            <w:sz w:val="20"/>
            <w:lang w:val="en-US"/>
          </w:rPr>
          <w:delText>,</w:delText>
        </w:r>
      </w:del>
      <w:del w:id="1880" w:author="rgardner" w:date="2012-09-17T09:18:00Z">
        <w:r w:rsidRPr="00A97596" w:rsidDel="001360E7">
          <w:rPr>
            <w:sz w:val="20"/>
            <w:lang w:val="en-US"/>
          </w:rPr>
          <w:delText xml:space="preserve"> Appendix 2</w:delText>
        </w:r>
      </w:del>
      <w:r w:rsidRPr="00A97596">
        <w:rPr>
          <w:sz w:val="20"/>
          <w:lang w:val="en-US"/>
        </w:rPr>
        <w:t>.</w:t>
      </w:r>
      <w:r w:rsidR="003A1634" w:rsidRPr="0019073C">
        <w:rPr>
          <w:sz w:val="20"/>
          <w:lang w:val="en-US"/>
        </w:rPr>
        <w:t xml:space="preserve"> </w:t>
      </w:r>
      <w:r w:rsidRPr="0019073C">
        <w:rPr>
          <w:sz w:val="20"/>
          <w:lang w:val="en-US"/>
        </w:rPr>
        <w:t>The type approval shall be extended regardless of the following vehicle characteristics:</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(a)</w:t>
      </w:r>
      <w:r w:rsidRPr="0019073C">
        <w:rPr>
          <w:sz w:val="20"/>
          <w:lang w:val="en-US"/>
        </w:rPr>
        <w:tab/>
        <w:t>Engine accessories;</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(b)</w:t>
      </w:r>
      <w:r w:rsidRPr="0019073C">
        <w:rPr>
          <w:sz w:val="20"/>
          <w:lang w:val="en-US"/>
        </w:rPr>
        <w:tab/>
        <w:t>Tyres;</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(c)</w:t>
      </w:r>
      <w:r w:rsidRPr="0019073C">
        <w:rPr>
          <w:sz w:val="20"/>
          <w:lang w:val="en-US"/>
        </w:rPr>
        <w:tab/>
        <w:t>Equivalent inertia;</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(d)</w:t>
      </w:r>
      <w:r w:rsidRPr="0019073C">
        <w:rPr>
          <w:sz w:val="20"/>
          <w:lang w:val="en-US"/>
        </w:rPr>
        <w:tab/>
        <w:t>Cooling system;</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(e)</w:t>
      </w:r>
      <w:r w:rsidRPr="0019073C">
        <w:rPr>
          <w:sz w:val="20"/>
          <w:lang w:val="en-US"/>
        </w:rPr>
        <w:tab/>
        <w:t>Overall gear ratio;</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(f)</w:t>
      </w:r>
      <w:r w:rsidRPr="0019073C">
        <w:rPr>
          <w:sz w:val="20"/>
          <w:lang w:val="en-US"/>
        </w:rPr>
        <w:tab/>
        <w:t>Transmission type; and</w:t>
      </w:r>
    </w:p>
    <w:p w:rsidR="001D6FE5" w:rsidRPr="0019073C"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9073C">
        <w:rPr>
          <w:sz w:val="20"/>
          <w:lang w:val="en-US"/>
        </w:rPr>
        <w:tab/>
      </w:r>
      <w:r w:rsidRPr="0019073C">
        <w:rPr>
          <w:sz w:val="20"/>
          <w:lang w:val="en-US"/>
        </w:rPr>
        <w:tab/>
        <w:t>(g)</w:t>
      </w:r>
      <w:r w:rsidRPr="0019073C">
        <w:rPr>
          <w:sz w:val="20"/>
          <w:lang w:val="en-US"/>
        </w:rPr>
        <w:tab/>
        <w:t>Type of bodywork.</w:t>
      </w:r>
    </w:p>
    <w:p w:rsidR="001D6FE5" w:rsidRPr="0019073C" w:rsidRDefault="004439EC" w:rsidP="004439EC">
      <w:pPr>
        <w:pStyle w:val="HChG"/>
        <w:rPr>
          <w:lang w:val="en-US"/>
        </w:rPr>
      </w:pPr>
      <w:r w:rsidRPr="0019073C">
        <w:rPr>
          <w:lang w:val="en-US"/>
        </w:rPr>
        <w:tab/>
      </w:r>
      <w:r w:rsidRPr="0019073C">
        <w:rPr>
          <w:lang w:val="en-US"/>
        </w:rPr>
        <w:tab/>
      </w:r>
      <w:r w:rsidR="001D6FE5" w:rsidRPr="0019073C">
        <w:rPr>
          <w:lang w:val="en-US"/>
        </w:rPr>
        <w:t>8.</w:t>
      </w:r>
      <w:r w:rsidR="001D6FE5" w:rsidRPr="0019073C">
        <w:rPr>
          <w:lang w:val="en-US"/>
        </w:rPr>
        <w:tab/>
      </w:r>
      <w:r w:rsidR="001D6FE5" w:rsidRPr="0019073C">
        <w:rPr>
          <w:lang w:val="en-US"/>
        </w:rPr>
        <w:tab/>
        <w:t>C</w:t>
      </w:r>
      <w:r w:rsidR="003D4D07" w:rsidRPr="0019073C">
        <w:rPr>
          <w:lang w:val="en-US"/>
        </w:rPr>
        <w:t>onformity of production (COP)</w:t>
      </w:r>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8.1.</w:t>
      </w:r>
      <w:r w:rsidRPr="0019073C">
        <w:rPr>
          <w:sz w:val="20"/>
          <w:lang w:val="en-US"/>
        </w:rPr>
        <w:tab/>
      </w:r>
      <w:r w:rsidRPr="0019073C">
        <w:rPr>
          <w:sz w:val="20"/>
          <w:lang w:val="en-US"/>
        </w:rPr>
        <w:tab/>
        <w:t>Every vehicle bearing an approval mark as prescribed under this Regulation shall conform, with regard to components affecting the emission of gaseous and particulate pollutants by the engine, emissions from the crankcase and evaporative emissions, to the vehicle type approved.</w:t>
      </w:r>
      <w:r w:rsidR="003A1634" w:rsidRPr="0019073C">
        <w:rPr>
          <w:sz w:val="20"/>
          <w:lang w:val="en-US"/>
        </w:rPr>
        <w:t xml:space="preserve"> </w:t>
      </w:r>
      <w:r w:rsidRPr="0019073C">
        <w:rPr>
          <w:sz w:val="20"/>
          <w:lang w:val="en-US"/>
        </w:rPr>
        <w:t>The conformity of production procedures shall comply with those set out in the 1958 Agreement, Appendix 2 (E/ECE/324-E/ECE/TRANS/505/Rev.2), with the following requirements</w:t>
      </w:r>
      <w:ins w:id="1881" w:author="rgardner" w:date="2012-11-26T13:43:00Z">
        <w:r w:rsidR="000D79E1" w:rsidRPr="0019073C">
          <w:rPr>
            <w:sz w:val="20"/>
            <w:lang w:val="en-US"/>
          </w:rPr>
          <w:t>.</w:t>
        </w:r>
      </w:ins>
      <w:del w:id="1882" w:author="rgardner" w:date="2012-11-26T13:43:00Z">
        <w:r w:rsidRPr="0019073C" w:rsidDel="000D79E1">
          <w:rPr>
            <w:sz w:val="20"/>
            <w:lang w:val="en-US"/>
          </w:rPr>
          <w:delText xml:space="preserve"> set out in the paragraphs below</w:delText>
        </w:r>
      </w:del>
      <w:r w:rsidRPr="0019073C">
        <w:rPr>
          <w:sz w:val="20"/>
          <w:lang w:val="en-US"/>
        </w:rPr>
        <w:t>.</w:t>
      </w:r>
    </w:p>
    <w:p w:rsidR="001D6FE5" w:rsidRPr="00A97596"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8.1.1.</w:t>
      </w:r>
      <w:r w:rsidRPr="0019073C">
        <w:rPr>
          <w:sz w:val="20"/>
          <w:lang w:val="en-US"/>
        </w:rPr>
        <w:tab/>
      </w:r>
      <w:r w:rsidRPr="0019073C">
        <w:rPr>
          <w:sz w:val="20"/>
          <w:lang w:val="en-US"/>
        </w:rPr>
        <w:tab/>
        <w:t>Where applicable the tests of Types I, II, III, IV and the test for OBD shall be performed, as described in Table A</w:t>
      </w:r>
      <w:r w:rsidRPr="00A97596">
        <w:rPr>
          <w:sz w:val="20"/>
          <w:lang w:val="en-US"/>
        </w:rPr>
        <w:t xml:space="preserve"> to this Regulation.</w:t>
      </w:r>
      <w:r w:rsidR="003A1634" w:rsidRPr="00A97596">
        <w:rPr>
          <w:sz w:val="20"/>
          <w:lang w:val="en-US"/>
        </w:rPr>
        <w:t xml:space="preserve"> </w:t>
      </w:r>
      <w:r w:rsidRPr="00A97596">
        <w:rPr>
          <w:sz w:val="20"/>
          <w:lang w:val="en-US"/>
        </w:rPr>
        <w:t>The specific procedures for conformity of production are set out</w:t>
      </w:r>
      <w:r w:rsidRPr="0019073C">
        <w:rPr>
          <w:sz w:val="20"/>
          <w:lang w:val="en-US"/>
        </w:rPr>
        <w:t xml:space="preserve"> in the </w:t>
      </w:r>
      <w:r w:rsidR="003B2854" w:rsidRPr="0019073C">
        <w:rPr>
          <w:sz w:val="20"/>
          <w:lang w:val="en-US"/>
        </w:rPr>
        <w:t>paragraphs 8.2. to </w:t>
      </w:r>
      <w:del w:id="1883" w:author="rgardner" w:date="2012-12-13T12:15:00Z">
        <w:r w:rsidR="003B2854" w:rsidRPr="0019073C" w:rsidDel="0074324A">
          <w:rPr>
            <w:sz w:val="20"/>
            <w:lang w:val="en-US"/>
          </w:rPr>
          <w:delText>8.10.</w:delText>
        </w:r>
      </w:del>
      <w:ins w:id="1884" w:author="rgardner" w:date="2012-12-13T12:15:00Z">
        <w:r w:rsidR="0074324A" w:rsidRPr="0019073C">
          <w:rPr>
            <w:sz w:val="20"/>
            <w:lang w:val="en-US"/>
          </w:rPr>
          <w:t>8.6.</w:t>
        </w:r>
      </w:ins>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A97596">
        <w:rPr>
          <w:sz w:val="20"/>
          <w:lang w:val="en-US"/>
        </w:rPr>
        <w:t>8.2.</w:t>
      </w:r>
      <w:r w:rsidRPr="00A97596">
        <w:rPr>
          <w:sz w:val="20"/>
          <w:lang w:val="en-US"/>
        </w:rPr>
        <w:tab/>
      </w:r>
      <w:r w:rsidRPr="00A97596">
        <w:rPr>
          <w:sz w:val="20"/>
          <w:lang w:val="en-US"/>
        </w:rPr>
        <w:tab/>
      </w:r>
      <w:r w:rsidRPr="0019073C">
        <w:rPr>
          <w:sz w:val="20"/>
          <w:lang w:val="en-US"/>
        </w:rPr>
        <w:t>Checking the conformity of the vehicle for a Type I test</w:t>
      </w:r>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8.2.1.</w:t>
      </w:r>
      <w:r w:rsidRPr="0019073C">
        <w:rPr>
          <w:sz w:val="20"/>
          <w:lang w:val="en-US"/>
        </w:rPr>
        <w:tab/>
      </w:r>
      <w:r w:rsidRPr="0019073C">
        <w:rPr>
          <w:sz w:val="20"/>
          <w:lang w:val="en-US"/>
        </w:rPr>
        <w:tab/>
        <w:t>The Type I test shall be carried out on a vehicle of the same specification as described in the type approval certificate.</w:t>
      </w:r>
      <w:r w:rsidR="003A1634" w:rsidRPr="0019073C">
        <w:rPr>
          <w:sz w:val="20"/>
          <w:lang w:val="en-US"/>
        </w:rPr>
        <w:t xml:space="preserve"> </w:t>
      </w:r>
      <w:r w:rsidRPr="0019073C">
        <w:rPr>
          <w:sz w:val="20"/>
          <w:lang w:val="en-US"/>
        </w:rPr>
        <w:t>When a Type I test is to be carried out for a vehicle type approval that has one or several extensions, the Type</w:t>
      </w:r>
      <w:r w:rsidR="00425121" w:rsidRPr="0019073C">
        <w:rPr>
          <w:sz w:val="20"/>
          <w:lang w:val="en-US"/>
        </w:rPr>
        <w:t> </w:t>
      </w:r>
      <w:r w:rsidRPr="0019073C">
        <w:rPr>
          <w:sz w:val="20"/>
          <w:lang w:val="en-US"/>
        </w:rPr>
        <w:t>I tests shall be carried out either on the vehicle described in the initial information package or on the vehicle described in the information package relating to the relevant extension.</w:t>
      </w:r>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8.2.2.</w:t>
      </w:r>
      <w:r w:rsidRPr="0019073C">
        <w:rPr>
          <w:sz w:val="20"/>
          <w:lang w:val="en-US"/>
        </w:rPr>
        <w:tab/>
      </w:r>
      <w:r w:rsidRPr="0019073C">
        <w:rPr>
          <w:sz w:val="20"/>
          <w:lang w:val="en-US"/>
        </w:rPr>
        <w:tab/>
        <w:t xml:space="preserve">After selection by the </w:t>
      </w:r>
      <w:r w:rsidR="00206200" w:rsidRPr="0019073C">
        <w:rPr>
          <w:sz w:val="20"/>
          <w:lang w:val="en-US"/>
        </w:rPr>
        <w:t>Approval Authority</w:t>
      </w:r>
      <w:r w:rsidRPr="0019073C">
        <w:rPr>
          <w:sz w:val="20"/>
          <w:lang w:val="en-US"/>
        </w:rPr>
        <w:t>, the manufacturer shall not undertake any adjustment to the vehicles selected.</w:t>
      </w:r>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8.2.2.1.</w:t>
      </w:r>
      <w:r w:rsidRPr="0019073C">
        <w:rPr>
          <w:sz w:val="20"/>
          <w:lang w:val="en-US"/>
        </w:rPr>
        <w:tab/>
        <w:t xml:space="preserve">Three vehicles shall be selected at random in the series and tested as described in </w:t>
      </w:r>
      <w:r w:rsidR="003B2854" w:rsidRPr="0019073C">
        <w:rPr>
          <w:sz w:val="20"/>
          <w:lang w:val="en-US"/>
        </w:rPr>
        <w:t>paragraph 5.3.1.</w:t>
      </w:r>
      <w:del w:id="1885" w:author="rgardner" w:date="2012-09-17T09:20:00Z">
        <w:r w:rsidRPr="00A97596" w:rsidDel="00990FB6">
          <w:rPr>
            <w:sz w:val="20"/>
            <w:lang w:val="en-US"/>
          </w:rPr>
          <w:delText xml:space="preserve"> of this Regulation</w:delText>
        </w:r>
      </w:del>
      <w:r w:rsidRPr="00A97596">
        <w:rPr>
          <w:sz w:val="20"/>
          <w:lang w:val="en-US"/>
        </w:rPr>
        <w:t>.</w:t>
      </w:r>
      <w:r w:rsidR="003A1634" w:rsidRPr="00A97596">
        <w:rPr>
          <w:sz w:val="20"/>
          <w:lang w:val="en-US"/>
        </w:rPr>
        <w:t xml:space="preserve"> </w:t>
      </w:r>
      <w:r w:rsidRPr="0019073C">
        <w:rPr>
          <w:sz w:val="20"/>
          <w:lang w:val="en-US"/>
        </w:rPr>
        <w:t>The deterioration factors shall be used in the same way.</w:t>
      </w:r>
      <w:r w:rsidR="003A1634" w:rsidRPr="0019073C">
        <w:rPr>
          <w:sz w:val="20"/>
          <w:lang w:val="en-US"/>
        </w:rPr>
        <w:t xml:space="preserve"> </w:t>
      </w:r>
      <w:r w:rsidRPr="0019073C">
        <w:rPr>
          <w:sz w:val="20"/>
          <w:lang w:val="en-US"/>
        </w:rPr>
        <w:t xml:space="preserve">The limit values are set out in </w:t>
      </w:r>
      <w:ins w:id="1886" w:author="rgardner" w:date="2012-09-17T09:21:00Z">
        <w:r w:rsidR="003B2854" w:rsidRPr="0019073C">
          <w:rPr>
            <w:sz w:val="20"/>
            <w:lang w:val="en-US"/>
          </w:rPr>
          <w:t xml:space="preserve">Table 1 in </w:t>
        </w:r>
      </w:ins>
      <w:r w:rsidR="003B2854" w:rsidRPr="0019073C">
        <w:rPr>
          <w:sz w:val="20"/>
          <w:lang w:val="en-US"/>
        </w:rPr>
        <w:t>paragraph 5.3.1.4.</w:t>
      </w:r>
      <w:del w:id="1887" w:author="rgardner" w:date="2012-09-17T09:21:00Z">
        <w:r w:rsidRPr="00A97596" w:rsidDel="00990FB6">
          <w:rPr>
            <w:sz w:val="20"/>
            <w:lang w:val="en-US"/>
          </w:rPr>
          <w:delText>, Table</w:delText>
        </w:r>
        <w:r w:rsidR="007F6492" w:rsidRPr="00A97596" w:rsidDel="00990FB6">
          <w:rPr>
            <w:sz w:val="20"/>
            <w:lang w:val="en-US"/>
          </w:rPr>
          <w:delText> </w:delText>
        </w:r>
        <w:r w:rsidRPr="00A97596" w:rsidDel="00990FB6">
          <w:rPr>
            <w:sz w:val="20"/>
            <w:lang w:val="en-US"/>
          </w:rPr>
          <w:delText>1</w:delText>
        </w:r>
      </w:del>
      <w:del w:id="1888" w:author="rgardner" w:date="2012-12-10T15:22:00Z">
        <w:r w:rsidRPr="0019073C" w:rsidDel="004A113D">
          <w:rPr>
            <w:sz w:val="20"/>
            <w:lang w:val="en-US"/>
          </w:rPr>
          <w:delText>.</w:delText>
        </w:r>
      </w:del>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8.2.2.2.</w:t>
      </w:r>
      <w:r w:rsidRPr="0019073C">
        <w:rPr>
          <w:sz w:val="20"/>
          <w:lang w:val="en-US"/>
        </w:rPr>
        <w:tab/>
        <w:t xml:space="preserve">If the </w:t>
      </w:r>
      <w:r w:rsidR="00206200" w:rsidRPr="0019073C">
        <w:rPr>
          <w:sz w:val="20"/>
          <w:lang w:val="en-US"/>
        </w:rPr>
        <w:t>Approval Authority</w:t>
      </w:r>
      <w:r w:rsidRPr="0019073C">
        <w:rPr>
          <w:sz w:val="20"/>
          <w:lang w:val="en-US"/>
        </w:rPr>
        <w:t xml:space="preserve"> is satisfied with the production standard deviation given by the manufacturer, the tests shall be carried out according to </w:t>
      </w:r>
      <w:r w:rsidR="003B2854" w:rsidRPr="0019073C">
        <w:rPr>
          <w:sz w:val="20"/>
          <w:lang w:val="en-US"/>
        </w:rPr>
        <w:t>Appendix 1</w:t>
      </w:r>
      <w:del w:id="1889" w:author="rgardner" w:date="2012-12-03T11:23:00Z">
        <w:r w:rsidRPr="00A97596" w:rsidDel="00491837">
          <w:rPr>
            <w:sz w:val="20"/>
            <w:lang w:val="en-US"/>
          </w:rPr>
          <w:delText xml:space="preserve"> </w:delText>
        </w:r>
        <w:r w:rsidR="003B2854" w:rsidRPr="00A97596" w:rsidDel="00491837">
          <w:rPr>
            <w:sz w:val="20"/>
            <w:lang w:val="en-US"/>
          </w:rPr>
          <w:delText>of this Regulation</w:delText>
        </w:r>
      </w:del>
      <w:r w:rsidRPr="00A97596">
        <w:rPr>
          <w:sz w:val="20"/>
          <w:lang w:val="en-US"/>
        </w:rPr>
        <w:t>.</w:t>
      </w:r>
      <w:r w:rsidR="003A1634" w:rsidRPr="0019073C">
        <w:rPr>
          <w:sz w:val="20"/>
          <w:lang w:val="en-US"/>
        </w:rPr>
        <w:t xml:space="preserve"> </w:t>
      </w:r>
      <w:r w:rsidRPr="0019073C">
        <w:rPr>
          <w:sz w:val="20"/>
          <w:lang w:val="en-US"/>
        </w:rPr>
        <w:t xml:space="preserve">If the </w:t>
      </w:r>
      <w:r w:rsidR="00206200" w:rsidRPr="0019073C">
        <w:rPr>
          <w:sz w:val="20"/>
          <w:lang w:val="en-US"/>
        </w:rPr>
        <w:t>Approval Authority</w:t>
      </w:r>
      <w:r w:rsidRPr="0019073C">
        <w:rPr>
          <w:sz w:val="20"/>
          <w:lang w:val="en-US"/>
        </w:rPr>
        <w:t xml:space="preserve"> is not satisfied with the production standard deviation given by the manufacturer, the tests shall be carried out according to </w:t>
      </w:r>
      <w:r w:rsidR="003B2854" w:rsidRPr="0019073C">
        <w:rPr>
          <w:sz w:val="20"/>
          <w:lang w:val="en-US"/>
        </w:rPr>
        <w:t>Appendix 2</w:t>
      </w:r>
      <w:del w:id="1890" w:author="rgardner" w:date="2012-12-03T11:25:00Z">
        <w:r w:rsidRPr="00A97596" w:rsidDel="00491837">
          <w:rPr>
            <w:sz w:val="20"/>
            <w:lang w:val="en-US"/>
          </w:rPr>
          <w:delText xml:space="preserve"> </w:delText>
        </w:r>
        <w:r w:rsidR="003B2854" w:rsidRPr="00A97596" w:rsidDel="00491837">
          <w:rPr>
            <w:sz w:val="20"/>
            <w:lang w:val="en-US"/>
          </w:rPr>
          <w:delText>of this Regulation</w:delText>
        </w:r>
      </w:del>
      <w:r w:rsidRPr="0019073C">
        <w:rPr>
          <w:sz w:val="20"/>
          <w:lang w:val="en-US"/>
        </w:rPr>
        <w:t>.</w:t>
      </w:r>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8.2.2.3.</w:t>
      </w:r>
      <w:r w:rsidRPr="0019073C">
        <w:rPr>
          <w:sz w:val="20"/>
          <w:lang w:val="en-US"/>
        </w:rPr>
        <w:tab/>
        <w:t>The production of a series shall be deemed to conform or not to conform on the basis of a sampling test of the vehicles once a pass decision is reached for all the pollutants or a fail decision is reached for one pollutant, according to the test criteria applied in the appropriate appendix.</w:t>
      </w:r>
    </w:p>
    <w:p w:rsidR="001D6FE5" w:rsidRPr="0019073C"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ab/>
      </w:r>
      <w:r w:rsidRPr="0019073C">
        <w:rPr>
          <w:sz w:val="20"/>
          <w:lang w:val="en-US"/>
        </w:rPr>
        <w:tab/>
        <w:t>When a pass decision has been reached for one pollutant, that decision shall not be changed by any additional tests carried out to reach a decision for the other pollutants.</w:t>
      </w:r>
    </w:p>
    <w:p w:rsidR="001D6FE5" w:rsidRPr="00A97596" w:rsidRDefault="001D6FE5" w:rsidP="001D6FE5">
      <w:pPr>
        <w:pStyle w:val="BodyTextIndent2"/>
        <w:tabs>
          <w:tab w:val="left" w:pos="1134"/>
          <w:tab w:val="left" w:pos="1701"/>
        </w:tabs>
        <w:spacing w:line="240" w:lineRule="auto"/>
        <w:ind w:left="2268" w:right="1134" w:hanging="1134"/>
        <w:jc w:val="both"/>
        <w:rPr>
          <w:sz w:val="20"/>
          <w:lang w:val="en-US"/>
        </w:rPr>
      </w:pPr>
      <w:r w:rsidRPr="0019073C">
        <w:rPr>
          <w:sz w:val="20"/>
          <w:lang w:val="en-US"/>
        </w:rPr>
        <w:tab/>
      </w:r>
      <w:r w:rsidRPr="0019073C">
        <w:rPr>
          <w:sz w:val="20"/>
          <w:lang w:val="en-US"/>
        </w:rPr>
        <w:tab/>
        <w:t>If no pass decision is reached for all the pollutants and no fail decision is reached for one pollutant, a test shall be carried out on another vehicle (see</w:t>
      </w:r>
      <w:r w:rsidR="007F6492" w:rsidRPr="0019073C">
        <w:rPr>
          <w:sz w:val="20"/>
          <w:lang w:val="en-US"/>
        </w:rPr>
        <w:t> </w:t>
      </w:r>
      <w:r w:rsidR="003B2854" w:rsidRPr="0019073C">
        <w:rPr>
          <w:sz w:val="20"/>
          <w:lang w:val="en-US"/>
        </w:rPr>
        <w:t>Figure 2</w:t>
      </w:r>
      <w:r w:rsidRPr="00A97596">
        <w:rPr>
          <w:sz w:val="20"/>
          <w:lang w:val="en-US"/>
        </w:rPr>
        <w:t>).</w:t>
      </w:r>
    </w:p>
    <w:p w:rsidR="001D6FE5" w:rsidRPr="00A97596" w:rsidRDefault="001D6FE5" w:rsidP="003D4D07">
      <w:pPr>
        <w:pStyle w:val="BodyTextIndent2"/>
        <w:tabs>
          <w:tab w:val="left" w:pos="1134"/>
          <w:tab w:val="left" w:pos="1701"/>
        </w:tabs>
        <w:spacing w:line="240" w:lineRule="auto"/>
        <w:ind w:left="2268" w:right="1134" w:hanging="1134"/>
        <w:jc w:val="both"/>
        <w:rPr>
          <w:sz w:val="20"/>
        </w:rPr>
      </w:pPr>
      <w:r w:rsidRPr="00A97596">
        <w:rPr>
          <w:sz w:val="20"/>
          <w:lang w:val="en-US"/>
        </w:rPr>
        <w:br w:type="page"/>
      </w:r>
      <w:r w:rsidRPr="00A97596">
        <w:rPr>
          <w:sz w:val="20"/>
        </w:rPr>
        <w:t>Figure 2</w:t>
      </w:r>
    </w:p>
    <w:p w:rsidR="001D6FE5" w:rsidRPr="0019073C" w:rsidRDefault="00C959C6" w:rsidP="001D6FE5">
      <w:pPr>
        <w:pStyle w:val="BodyTextIndent2"/>
        <w:keepNext/>
        <w:keepLines/>
        <w:tabs>
          <w:tab w:val="left" w:pos="1134"/>
          <w:tab w:val="left" w:pos="1701"/>
        </w:tabs>
        <w:spacing w:after="0"/>
        <w:jc w:val="center"/>
        <w:rPr>
          <w:b/>
        </w:rPr>
      </w:pPr>
      <w:r w:rsidRPr="00A97596">
        <w:rPr>
          <w:b/>
          <w:noProof/>
          <w:lang w:eastAsia="en-GB"/>
        </w:rPr>
        <w:drawing>
          <wp:inline distT="0" distB="0" distL="0" distR="0" wp14:anchorId="4E0CEBAE" wp14:editId="60BA4288">
            <wp:extent cx="4251325" cy="572389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1325" cy="5723890"/>
                    </a:xfrm>
                    <a:prstGeom prst="rect">
                      <a:avLst/>
                    </a:prstGeom>
                    <a:noFill/>
                    <a:ln>
                      <a:noFill/>
                    </a:ln>
                  </pic:spPr>
                </pic:pic>
              </a:graphicData>
            </a:graphic>
          </wp:inline>
        </w:drawing>
      </w:r>
    </w:p>
    <w:p w:rsidR="001D6FE5" w:rsidRPr="00A97596" w:rsidRDefault="001D6FE5" w:rsidP="003D4D07">
      <w:pPr>
        <w:pStyle w:val="BodyTextIndent2"/>
        <w:keepNext/>
        <w:keepLines/>
        <w:tabs>
          <w:tab w:val="left" w:pos="1134"/>
          <w:tab w:val="left" w:pos="1701"/>
        </w:tabs>
        <w:spacing w:before="120" w:line="240" w:lineRule="auto"/>
        <w:ind w:left="2268" w:right="1134" w:hanging="1134"/>
        <w:jc w:val="both"/>
        <w:rPr>
          <w:sz w:val="20"/>
          <w:lang w:val="en-US"/>
        </w:rPr>
      </w:pPr>
      <w:r w:rsidRPr="0019073C">
        <w:rPr>
          <w:sz w:val="20"/>
          <w:lang w:val="en-US"/>
        </w:rPr>
        <w:t>8.2.3.</w:t>
      </w:r>
      <w:r w:rsidRPr="0019073C">
        <w:rPr>
          <w:sz w:val="20"/>
          <w:lang w:val="en-US"/>
        </w:rPr>
        <w:tab/>
      </w:r>
      <w:r w:rsidR="0064650E" w:rsidRPr="0019073C">
        <w:rPr>
          <w:sz w:val="20"/>
          <w:lang w:val="en-US"/>
        </w:rPr>
        <w:tab/>
      </w:r>
      <w:r w:rsidRPr="0019073C">
        <w:rPr>
          <w:sz w:val="20"/>
          <w:lang w:val="en-US"/>
        </w:rPr>
        <w:t xml:space="preserve">Notwithstanding the requirements of </w:t>
      </w:r>
      <w:r w:rsidR="003B2854" w:rsidRPr="0019073C">
        <w:rPr>
          <w:sz w:val="20"/>
          <w:lang w:val="en-US"/>
        </w:rPr>
        <w:t>paragraph 5.3.1.</w:t>
      </w:r>
      <w:del w:id="1891" w:author="rgardner" w:date="2012-09-17T09:22:00Z">
        <w:r w:rsidRPr="00A97596" w:rsidDel="00990FB6">
          <w:rPr>
            <w:sz w:val="20"/>
            <w:lang w:val="en-US"/>
          </w:rPr>
          <w:delText xml:space="preserve"> of this Regulation</w:delText>
        </w:r>
      </w:del>
      <w:r w:rsidRPr="00A97596">
        <w:rPr>
          <w:sz w:val="20"/>
          <w:lang w:val="en-US"/>
        </w:rPr>
        <w:t>, the tests shall be carried out on vehicles coming straight off the production line.</w:t>
      </w:r>
    </w:p>
    <w:p w:rsidR="001D6FE5" w:rsidRPr="0019073C"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19073C">
        <w:rPr>
          <w:sz w:val="20"/>
          <w:lang w:val="en-US"/>
        </w:rPr>
        <w:t>8.2.3.1.</w:t>
      </w:r>
      <w:r w:rsidRPr="0019073C">
        <w:rPr>
          <w:sz w:val="20"/>
          <w:lang w:val="en-US"/>
        </w:rPr>
        <w:tab/>
        <w:t>However, at the request of the manufacturer, the tests may be carried out on vehicles which have completed:</w:t>
      </w:r>
    </w:p>
    <w:p w:rsidR="001D6FE5" w:rsidRPr="0019073C"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19073C">
        <w:rPr>
          <w:sz w:val="20"/>
          <w:lang w:val="en-US"/>
        </w:rPr>
        <w:tab/>
        <w:t>(a)</w:t>
      </w:r>
      <w:r w:rsidRPr="0019073C">
        <w:rPr>
          <w:sz w:val="20"/>
          <w:lang w:val="en-US"/>
        </w:rPr>
        <w:tab/>
        <w:t>A maximum of 3,000</w:t>
      </w:r>
      <w:r w:rsidR="007F6492" w:rsidRPr="0019073C">
        <w:rPr>
          <w:sz w:val="20"/>
          <w:lang w:val="en-US"/>
        </w:rPr>
        <w:t> </w:t>
      </w:r>
      <w:r w:rsidRPr="0019073C">
        <w:rPr>
          <w:sz w:val="20"/>
          <w:lang w:val="en-US"/>
        </w:rPr>
        <w:t>km for vehicles equipped with a positive ignition engine;</w:t>
      </w:r>
    </w:p>
    <w:p w:rsidR="001D6FE5" w:rsidRPr="0019073C"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19073C">
        <w:rPr>
          <w:sz w:val="20"/>
          <w:lang w:val="en-US"/>
        </w:rPr>
        <w:tab/>
        <w:t>(b)</w:t>
      </w:r>
      <w:r w:rsidRPr="0019073C">
        <w:rPr>
          <w:sz w:val="20"/>
          <w:lang w:val="en-US"/>
        </w:rPr>
        <w:tab/>
        <w:t>A maximum of 15,000</w:t>
      </w:r>
      <w:r w:rsidR="007F6492" w:rsidRPr="0019073C">
        <w:rPr>
          <w:sz w:val="20"/>
          <w:lang w:val="en-US"/>
        </w:rPr>
        <w:t> </w:t>
      </w:r>
      <w:r w:rsidRPr="0019073C">
        <w:rPr>
          <w:sz w:val="20"/>
          <w:lang w:val="en-US"/>
        </w:rPr>
        <w:t>km for vehicles equipped with a compression ignition engine.</w:t>
      </w:r>
    </w:p>
    <w:p w:rsidR="001D6FE5" w:rsidRPr="0019073C"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ab/>
      </w:r>
      <w:r w:rsidR="001F7D2F" w:rsidRPr="0019073C">
        <w:rPr>
          <w:sz w:val="20"/>
          <w:lang w:val="en-US"/>
        </w:rPr>
        <w:tab/>
      </w:r>
      <w:r w:rsidRPr="0019073C">
        <w:rPr>
          <w:sz w:val="20"/>
          <w:lang w:val="en-US"/>
        </w:rPr>
        <w:t>The running-in procedure shall be conducted by the manufacturer, who shall undertake not to make any adjustments to these vehicles.</w:t>
      </w:r>
    </w:p>
    <w:p w:rsidR="001D6FE5" w:rsidRPr="0019073C"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8.2.3.2.</w:t>
      </w:r>
      <w:r w:rsidRPr="0019073C">
        <w:rPr>
          <w:sz w:val="20"/>
          <w:lang w:val="en-US"/>
        </w:rPr>
        <w:tab/>
        <w:t>If the manufacturer wishes to run in the vehicles, (</w:t>
      </w:r>
      <w:r w:rsidR="00383BCD" w:rsidRPr="0019073C">
        <w:rPr>
          <w:sz w:val="20"/>
          <w:lang w:val="en-US"/>
        </w:rPr>
        <w:t>"</w:t>
      </w:r>
      <w:r w:rsidRPr="0019073C">
        <w:rPr>
          <w:sz w:val="20"/>
          <w:lang w:val="en-US"/>
        </w:rPr>
        <w:t>x</w:t>
      </w:r>
      <w:r w:rsidR="00383BCD" w:rsidRPr="0019073C">
        <w:rPr>
          <w:sz w:val="20"/>
          <w:lang w:val="en-US"/>
        </w:rPr>
        <w:t>"</w:t>
      </w:r>
      <w:r w:rsidRPr="0019073C">
        <w:rPr>
          <w:sz w:val="20"/>
          <w:lang w:val="en-US"/>
        </w:rPr>
        <w:t xml:space="preserve"> km, where x ≤</w:t>
      </w:r>
      <w:r w:rsidR="007F6492" w:rsidRPr="0019073C">
        <w:rPr>
          <w:sz w:val="20"/>
          <w:lang w:val="en-US"/>
        </w:rPr>
        <w:t> </w:t>
      </w:r>
      <w:r w:rsidRPr="0019073C">
        <w:rPr>
          <w:sz w:val="20"/>
          <w:lang w:val="en-US"/>
        </w:rPr>
        <w:t>3,000 km for vehicles equipped with a positive ignition engine and x ≤</w:t>
      </w:r>
      <w:r w:rsidR="007F6492" w:rsidRPr="0019073C">
        <w:rPr>
          <w:sz w:val="20"/>
          <w:lang w:val="en-US"/>
        </w:rPr>
        <w:t> </w:t>
      </w:r>
      <w:r w:rsidRPr="0019073C">
        <w:rPr>
          <w:sz w:val="20"/>
          <w:lang w:val="en-US"/>
        </w:rPr>
        <w:t>15,000 km for vehicles equipped with a compression ignition engine), the procedure shall be the following:</w:t>
      </w:r>
    </w:p>
    <w:p w:rsidR="001D6FE5" w:rsidRPr="0019073C"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19073C">
        <w:rPr>
          <w:sz w:val="20"/>
          <w:lang w:val="en-US"/>
        </w:rPr>
        <w:tab/>
        <w:t>(a)</w:t>
      </w:r>
      <w:r w:rsidRPr="0019073C">
        <w:rPr>
          <w:sz w:val="20"/>
          <w:lang w:val="en-US"/>
        </w:rPr>
        <w:tab/>
        <w:t xml:space="preserve">The pollutant emissions (Type I) shall be measured at zero and at </w:t>
      </w:r>
      <w:r w:rsidR="007F6492" w:rsidRPr="0019073C">
        <w:rPr>
          <w:sz w:val="20"/>
          <w:lang w:val="en-US"/>
        </w:rPr>
        <w:t>"</w:t>
      </w:r>
      <w:r w:rsidRPr="0019073C">
        <w:rPr>
          <w:sz w:val="20"/>
          <w:lang w:val="en-US"/>
        </w:rPr>
        <w:t>x</w:t>
      </w:r>
      <w:r w:rsidR="007F6492" w:rsidRPr="0019073C">
        <w:rPr>
          <w:sz w:val="20"/>
          <w:lang w:val="en-US"/>
        </w:rPr>
        <w:t>"</w:t>
      </w:r>
      <w:r w:rsidRPr="0019073C">
        <w:rPr>
          <w:sz w:val="20"/>
          <w:lang w:val="en-US"/>
        </w:rPr>
        <w:t xml:space="preserve"> km on the first tested vehicle;</w:t>
      </w:r>
    </w:p>
    <w:p w:rsidR="001D6FE5" w:rsidRPr="0019073C"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19073C">
        <w:rPr>
          <w:sz w:val="20"/>
          <w:lang w:val="en-US"/>
        </w:rPr>
        <w:tab/>
        <w:t>(b)</w:t>
      </w:r>
      <w:r w:rsidRPr="0019073C">
        <w:rPr>
          <w:sz w:val="20"/>
          <w:lang w:val="en-US"/>
        </w:rPr>
        <w:tab/>
        <w:t xml:space="preserve">The evolution coefficient of the emissions between zero and </w:t>
      </w:r>
      <w:r w:rsidR="007F6492" w:rsidRPr="0019073C">
        <w:rPr>
          <w:sz w:val="20"/>
          <w:lang w:val="en-US"/>
        </w:rPr>
        <w:t>"</w:t>
      </w:r>
      <w:r w:rsidRPr="0019073C">
        <w:rPr>
          <w:sz w:val="20"/>
          <w:lang w:val="en-US"/>
        </w:rPr>
        <w:t>x</w:t>
      </w:r>
      <w:r w:rsidR="007F6492" w:rsidRPr="0019073C">
        <w:rPr>
          <w:sz w:val="20"/>
          <w:lang w:val="en-US"/>
        </w:rPr>
        <w:t>"</w:t>
      </w:r>
      <w:r w:rsidRPr="0019073C">
        <w:rPr>
          <w:sz w:val="20"/>
          <w:lang w:val="en-US"/>
        </w:rPr>
        <w:t xml:space="preserve"> km shall be calculated for each of the pollutant:</w:t>
      </w:r>
    </w:p>
    <w:p w:rsidR="001D6FE5" w:rsidRPr="0019073C"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r>
      <w:r w:rsidRPr="0019073C">
        <w:rPr>
          <w:sz w:val="20"/>
          <w:lang w:val="en-US"/>
        </w:rPr>
        <w:tab/>
        <w:t xml:space="preserve">Emissions </w:t>
      </w:r>
      <w:r w:rsidR="007F6492" w:rsidRPr="0019073C">
        <w:rPr>
          <w:sz w:val="20"/>
          <w:lang w:val="en-US"/>
        </w:rPr>
        <w:t>"</w:t>
      </w:r>
      <w:r w:rsidRPr="0019073C">
        <w:rPr>
          <w:sz w:val="20"/>
          <w:lang w:val="en-US"/>
        </w:rPr>
        <w:t>x</w:t>
      </w:r>
      <w:r w:rsidR="007F6492" w:rsidRPr="0019073C">
        <w:rPr>
          <w:sz w:val="20"/>
          <w:lang w:val="en-US"/>
        </w:rPr>
        <w:t>"</w:t>
      </w:r>
      <w:r w:rsidRPr="0019073C">
        <w:rPr>
          <w:sz w:val="20"/>
          <w:lang w:val="en-US"/>
        </w:rPr>
        <w:t xml:space="preserve"> km/Emissions zero km</w:t>
      </w:r>
    </w:p>
    <w:p w:rsidR="001D6FE5" w:rsidRPr="0019073C"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t>This may be less than 1; and</w:t>
      </w:r>
    </w:p>
    <w:p w:rsidR="001D6FE5" w:rsidRPr="0019073C"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19073C">
        <w:rPr>
          <w:sz w:val="20"/>
          <w:lang w:val="en-US"/>
        </w:rPr>
        <w:tab/>
        <w:t>(c)</w:t>
      </w:r>
      <w:r w:rsidRPr="0019073C">
        <w:rPr>
          <w:sz w:val="20"/>
          <w:lang w:val="en-US"/>
        </w:rPr>
        <w:tab/>
        <w:t>The other vehicles shall not be run in, but their zero km emissions shall be multiplied by the evolution coefficient.</w:t>
      </w:r>
    </w:p>
    <w:p w:rsidR="001D6FE5" w:rsidRPr="0019073C"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r>
      <w:r w:rsidR="00206200" w:rsidRPr="0019073C">
        <w:rPr>
          <w:sz w:val="20"/>
          <w:lang w:val="en-US"/>
        </w:rPr>
        <w:tab/>
      </w:r>
      <w:r w:rsidR="00206200" w:rsidRPr="0019073C">
        <w:rPr>
          <w:sz w:val="20"/>
          <w:lang w:val="en-US"/>
        </w:rPr>
        <w:tab/>
      </w:r>
      <w:r w:rsidRPr="0019073C">
        <w:rPr>
          <w:sz w:val="20"/>
          <w:lang w:val="en-US"/>
        </w:rPr>
        <w:t>In this case, the values to be taken shall be:</w:t>
      </w:r>
    </w:p>
    <w:p w:rsidR="001D6FE5" w:rsidRPr="0019073C"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19073C">
        <w:rPr>
          <w:sz w:val="20"/>
          <w:lang w:val="en-US"/>
        </w:rPr>
        <w:tab/>
      </w:r>
      <w:r w:rsidRPr="0019073C">
        <w:rPr>
          <w:sz w:val="20"/>
          <w:lang w:val="en-US"/>
        </w:rPr>
        <w:tab/>
      </w:r>
      <w:r w:rsidR="001F7D2F" w:rsidRPr="0019073C">
        <w:rPr>
          <w:sz w:val="20"/>
          <w:lang w:val="en-US"/>
        </w:rPr>
        <w:tab/>
      </w:r>
      <w:r w:rsidR="001F7D2F" w:rsidRPr="0019073C">
        <w:rPr>
          <w:sz w:val="20"/>
          <w:lang w:val="en-US"/>
        </w:rPr>
        <w:tab/>
      </w:r>
      <w:r w:rsidRPr="0019073C">
        <w:rPr>
          <w:sz w:val="20"/>
          <w:lang w:val="en-US"/>
        </w:rPr>
        <w:t>(i)</w:t>
      </w:r>
      <w:r w:rsidRPr="0019073C">
        <w:rPr>
          <w:sz w:val="20"/>
          <w:lang w:val="en-US"/>
        </w:rPr>
        <w:tab/>
      </w:r>
      <w:r w:rsidR="001F7D2F" w:rsidRPr="0019073C">
        <w:rPr>
          <w:sz w:val="20"/>
          <w:lang w:val="en-US"/>
        </w:rPr>
        <w:t>T</w:t>
      </w:r>
      <w:r w:rsidRPr="0019073C">
        <w:rPr>
          <w:sz w:val="20"/>
          <w:lang w:val="en-US"/>
        </w:rPr>
        <w:t xml:space="preserve">he values at </w:t>
      </w:r>
      <w:r w:rsidR="00383BCD" w:rsidRPr="0019073C">
        <w:rPr>
          <w:sz w:val="20"/>
          <w:lang w:val="en-US"/>
        </w:rPr>
        <w:t>"</w:t>
      </w:r>
      <w:r w:rsidRPr="0019073C">
        <w:rPr>
          <w:sz w:val="20"/>
          <w:lang w:val="en-US"/>
        </w:rPr>
        <w:t>x</w:t>
      </w:r>
      <w:r w:rsidR="00383BCD" w:rsidRPr="0019073C">
        <w:rPr>
          <w:sz w:val="20"/>
          <w:lang w:val="en-US"/>
        </w:rPr>
        <w:t>"</w:t>
      </w:r>
      <w:r w:rsidRPr="0019073C">
        <w:rPr>
          <w:sz w:val="20"/>
          <w:lang w:val="en-US"/>
        </w:rPr>
        <w:t xml:space="preserve"> km for the first vehicle;</w:t>
      </w:r>
    </w:p>
    <w:p w:rsidR="001D6FE5" w:rsidRPr="0019073C"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19073C">
        <w:rPr>
          <w:sz w:val="20"/>
          <w:lang w:val="en-US"/>
        </w:rPr>
        <w:tab/>
      </w:r>
      <w:r w:rsidRPr="0019073C">
        <w:rPr>
          <w:sz w:val="20"/>
          <w:lang w:val="en-US"/>
        </w:rPr>
        <w:tab/>
      </w:r>
      <w:r w:rsidR="001F7D2F" w:rsidRPr="0019073C">
        <w:rPr>
          <w:sz w:val="20"/>
          <w:lang w:val="en-US"/>
        </w:rPr>
        <w:tab/>
      </w:r>
      <w:r w:rsidRPr="0019073C">
        <w:rPr>
          <w:sz w:val="20"/>
          <w:lang w:val="en-US"/>
        </w:rPr>
        <w:t>(ii)</w:t>
      </w:r>
      <w:r w:rsidRPr="0019073C">
        <w:rPr>
          <w:sz w:val="20"/>
          <w:lang w:val="en-US"/>
        </w:rPr>
        <w:tab/>
      </w:r>
      <w:r w:rsidR="001F7D2F" w:rsidRPr="0019073C">
        <w:rPr>
          <w:sz w:val="20"/>
          <w:lang w:val="en-US"/>
        </w:rPr>
        <w:t>T</w:t>
      </w:r>
      <w:r w:rsidRPr="0019073C">
        <w:rPr>
          <w:sz w:val="20"/>
          <w:lang w:val="en-US"/>
        </w:rPr>
        <w:t xml:space="preserve">he values at zero km multiplied by the evolution coefficient </w:t>
      </w:r>
      <w:r w:rsidR="001F7D2F" w:rsidRPr="0019073C">
        <w:rPr>
          <w:sz w:val="20"/>
          <w:lang w:val="en-US"/>
        </w:rPr>
        <w:tab/>
      </w:r>
      <w:r w:rsidR="001F7D2F" w:rsidRPr="0019073C">
        <w:rPr>
          <w:sz w:val="20"/>
          <w:lang w:val="en-US"/>
        </w:rPr>
        <w:tab/>
      </w:r>
      <w:r w:rsidRPr="0019073C">
        <w:rPr>
          <w:sz w:val="20"/>
          <w:lang w:val="en-US"/>
        </w:rPr>
        <w:t>for the other vehicles.</w:t>
      </w:r>
    </w:p>
    <w:p w:rsidR="001D6FE5" w:rsidRPr="00A97596"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8.2.3.3.</w:t>
      </w:r>
      <w:r w:rsidRPr="0019073C">
        <w:rPr>
          <w:sz w:val="20"/>
          <w:lang w:val="en-US"/>
        </w:rPr>
        <w:tab/>
        <w:t>All these tests shall be conducted with commercial fuel.</w:t>
      </w:r>
      <w:r w:rsidR="003A1634" w:rsidRPr="0019073C">
        <w:rPr>
          <w:sz w:val="20"/>
          <w:lang w:val="en-US"/>
        </w:rPr>
        <w:t xml:space="preserve"> </w:t>
      </w:r>
      <w:r w:rsidRPr="0019073C">
        <w:rPr>
          <w:sz w:val="20"/>
          <w:lang w:val="en-US"/>
        </w:rPr>
        <w:t xml:space="preserve">However, at the manufacturer's request, the reference fuels described in </w:t>
      </w:r>
      <w:r w:rsidR="003B2854" w:rsidRPr="0019073C">
        <w:rPr>
          <w:sz w:val="20"/>
          <w:lang w:val="en-US"/>
        </w:rPr>
        <w:t>Annex 10 or Annex 10a</w:t>
      </w:r>
      <w:r w:rsidRPr="00A97596">
        <w:rPr>
          <w:sz w:val="20"/>
          <w:lang w:val="en-US"/>
        </w:rPr>
        <w:t xml:space="preserve"> may be used.</w:t>
      </w:r>
    </w:p>
    <w:p w:rsidR="001D6FE5" w:rsidRPr="0019073C" w:rsidRDefault="001D6FE5" w:rsidP="0064650E">
      <w:pPr>
        <w:pStyle w:val="BodyTextIndent2"/>
        <w:tabs>
          <w:tab w:val="left" w:pos="1134"/>
          <w:tab w:val="left" w:pos="1701"/>
        </w:tabs>
        <w:spacing w:line="240" w:lineRule="auto"/>
        <w:ind w:left="2268" w:right="1134" w:hanging="1134"/>
        <w:jc w:val="both"/>
        <w:rPr>
          <w:sz w:val="20"/>
          <w:lang w:val="en-US"/>
        </w:rPr>
      </w:pPr>
      <w:r w:rsidRPr="00A97596">
        <w:rPr>
          <w:sz w:val="20"/>
          <w:lang w:val="en-US"/>
        </w:rPr>
        <w:t>8.3.</w:t>
      </w:r>
      <w:r w:rsidRPr="00A97596">
        <w:rPr>
          <w:sz w:val="20"/>
          <w:lang w:val="en-US"/>
        </w:rPr>
        <w:tab/>
      </w:r>
      <w:r w:rsidR="0064650E" w:rsidRPr="00A97596">
        <w:rPr>
          <w:sz w:val="20"/>
          <w:lang w:val="en-US"/>
        </w:rPr>
        <w:tab/>
      </w:r>
      <w:r w:rsidRPr="0019073C">
        <w:rPr>
          <w:sz w:val="20"/>
          <w:lang w:val="en-US"/>
        </w:rPr>
        <w:t>Checking the conformity of the vehicle for a Type</w:t>
      </w:r>
      <w:r w:rsidR="0077391C" w:rsidRPr="0019073C">
        <w:rPr>
          <w:sz w:val="20"/>
          <w:lang w:val="en-US"/>
        </w:rPr>
        <w:t> </w:t>
      </w:r>
      <w:r w:rsidRPr="0019073C">
        <w:rPr>
          <w:sz w:val="20"/>
          <w:lang w:val="en-US"/>
        </w:rPr>
        <w:t>III test</w:t>
      </w:r>
    </w:p>
    <w:p w:rsidR="001D6FE5" w:rsidRPr="00A97596"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8.3.1.</w:t>
      </w:r>
      <w:r w:rsidRPr="0019073C">
        <w:rPr>
          <w:sz w:val="20"/>
          <w:lang w:val="en-US"/>
        </w:rPr>
        <w:tab/>
      </w:r>
      <w:r w:rsidR="0064650E" w:rsidRPr="0019073C">
        <w:rPr>
          <w:sz w:val="20"/>
          <w:lang w:val="en-US"/>
        </w:rPr>
        <w:tab/>
      </w:r>
      <w:r w:rsidRPr="0019073C">
        <w:rPr>
          <w:sz w:val="20"/>
          <w:lang w:val="en-US"/>
        </w:rPr>
        <w:t xml:space="preserve">If a Type III test is to be carried out, it shall be conducted on all vehicles selected for the Type I conformity of production test set out in </w:t>
      </w:r>
      <w:r w:rsidR="003B2854" w:rsidRPr="0019073C">
        <w:rPr>
          <w:sz w:val="20"/>
          <w:lang w:val="en-US"/>
        </w:rPr>
        <w:t>paragraph 8.2.</w:t>
      </w:r>
      <w:r w:rsidR="003A1634" w:rsidRPr="00A97596">
        <w:rPr>
          <w:sz w:val="20"/>
          <w:lang w:val="en-US"/>
        </w:rPr>
        <w:t xml:space="preserve"> </w:t>
      </w:r>
      <w:r w:rsidRPr="00A97596">
        <w:rPr>
          <w:sz w:val="20"/>
          <w:lang w:val="en-US"/>
        </w:rPr>
        <w:t xml:space="preserve">The conditions laid down in </w:t>
      </w:r>
      <w:r w:rsidR="003B2854" w:rsidRPr="0019073C">
        <w:rPr>
          <w:sz w:val="20"/>
          <w:lang w:val="en-US"/>
        </w:rPr>
        <w:t>Annex 6</w:t>
      </w:r>
      <w:r w:rsidRPr="00A97596">
        <w:rPr>
          <w:sz w:val="20"/>
          <w:lang w:val="en-US"/>
        </w:rPr>
        <w:t xml:space="preserve"> shall apply.</w:t>
      </w:r>
    </w:p>
    <w:p w:rsidR="001D6FE5" w:rsidRPr="0019073C" w:rsidRDefault="001D6FE5" w:rsidP="0064650E">
      <w:pPr>
        <w:pStyle w:val="BodyTextIndent2"/>
        <w:tabs>
          <w:tab w:val="left" w:pos="1134"/>
          <w:tab w:val="left" w:pos="1701"/>
        </w:tabs>
        <w:spacing w:line="240" w:lineRule="auto"/>
        <w:ind w:left="2268" w:right="1134" w:hanging="1134"/>
        <w:jc w:val="both"/>
        <w:rPr>
          <w:sz w:val="20"/>
          <w:lang w:val="en-US"/>
        </w:rPr>
      </w:pPr>
      <w:r w:rsidRPr="00A97596">
        <w:rPr>
          <w:sz w:val="20"/>
          <w:lang w:val="en-US"/>
        </w:rPr>
        <w:t>8.4.</w:t>
      </w:r>
      <w:r w:rsidRPr="00A97596">
        <w:rPr>
          <w:sz w:val="20"/>
          <w:lang w:val="en-US"/>
        </w:rPr>
        <w:tab/>
      </w:r>
      <w:r w:rsidR="0064650E" w:rsidRPr="00A97596">
        <w:rPr>
          <w:sz w:val="20"/>
          <w:lang w:val="en-US"/>
        </w:rPr>
        <w:tab/>
      </w:r>
      <w:r w:rsidRPr="0019073C">
        <w:rPr>
          <w:sz w:val="20"/>
          <w:lang w:val="en-US"/>
        </w:rPr>
        <w:t>Checking the conformity of the vehicle for a Type IV test</w:t>
      </w:r>
    </w:p>
    <w:p w:rsidR="001D6FE5" w:rsidRPr="00A97596"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8.4.1.</w:t>
      </w:r>
      <w:r w:rsidRPr="0019073C">
        <w:rPr>
          <w:sz w:val="20"/>
          <w:lang w:val="en-US"/>
        </w:rPr>
        <w:tab/>
      </w:r>
      <w:r w:rsidR="0064650E" w:rsidRPr="0019073C">
        <w:rPr>
          <w:sz w:val="20"/>
          <w:lang w:val="en-US"/>
        </w:rPr>
        <w:tab/>
      </w:r>
      <w:r w:rsidRPr="0019073C">
        <w:rPr>
          <w:sz w:val="20"/>
          <w:lang w:val="en-US"/>
        </w:rPr>
        <w:t xml:space="preserve">If a Type IV test is to be carried out, it shall be conducted in accordance with </w:t>
      </w:r>
      <w:r w:rsidR="003B2854" w:rsidRPr="0019073C">
        <w:rPr>
          <w:sz w:val="20"/>
          <w:lang w:val="en-US"/>
        </w:rPr>
        <w:t>Annex 7</w:t>
      </w:r>
      <w:r w:rsidRPr="00A97596">
        <w:rPr>
          <w:sz w:val="20"/>
          <w:lang w:val="en-US"/>
        </w:rPr>
        <w:t>.</w:t>
      </w:r>
    </w:p>
    <w:p w:rsidR="001D6FE5" w:rsidRPr="0019073C"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A97596">
        <w:rPr>
          <w:sz w:val="20"/>
          <w:lang w:val="en-US"/>
        </w:rPr>
        <w:t>8.5.</w:t>
      </w:r>
      <w:r w:rsidRPr="00A97596">
        <w:rPr>
          <w:sz w:val="20"/>
          <w:lang w:val="en-US"/>
        </w:rPr>
        <w:tab/>
      </w:r>
      <w:r w:rsidR="0064650E" w:rsidRPr="00A97596">
        <w:rPr>
          <w:sz w:val="20"/>
          <w:lang w:val="en-US"/>
        </w:rPr>
        <w:tab/>
      </w:r>
      <w:r w:rsidRPr="0019073C">
        <w:rPr>
          <w:sz w:val="20"/>
          <w:lang w:val="en-US"/>
        </w:rPr>
        <w:t>Checking the conformity of the vehicle for On-board Diagnostics (OBD)</w:t>
      </w:r>
    </w:p>
    <w:p w:rsidR="001D6FE5" w:rsidRPr="0019073C"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19073C">
        <w:rPr>
          <w:sz w:val="20"/>
          <w:lang w:val="en-US"/>
        </w:rPr>
        <w:t>8.5.1.</w:t>
      </w:r>
      <w:r w:rsidRPr="0019073C">
        <w:rPr>
          <w:sz w:val="20"/>
          <w:lang w:val="en-US"/>
        </w:rPr>
        <w:tab/>
      </w:r>
      <w:r w:rsidR="0064650E" w:rsidRPr="0019073C">
        <w:rPr>
          <w:sz w:val="20"/>
          <w:lang w:val="en-US"/>
        </w:rPr>
        <w:tab/>
      </w:r>
      <w:r w:rsidRPr="0019073C">
        <w:rPr>
          <w:sz w:val="20"/>
          <w:lang w:val="en-US"/>
        </w:rPr>
        <w:t>If a verification of the performance of the OBD system is to be carried out, it shall be conducted in accordance with the following requirements:</w:t>
      </w:r>
    </w:p>
    <w:p w:rsidR="001D6FE5" w:rsidRPr="00A97596"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8.5.1.1.</w:t>
      </w:r>
      <w:r w:rsidRPr="0019073C">
        <w:rPr>
          <w:sz w:val="20"/>
          <w:lang w:val="en-US"/>
        </w:rPr>
        <w:tab/>
        <w:t xml:space="preserve">When the </w:t>
      </w:r>
      <w:r w:rsidR="00206200" w:rsidRPr="0019073C">
        <w:rPr>
          <w:sz w:val="20"/>
          <w:lang w:val="en-US"/>
        </w:rPr>
        <w:t>Approval Authority</w:t>
      </w:r>
      <w:r w:rsidRPr="0019073C">
        <w:rPr>
          <w:sz w:val="20"/>
          <w:lang w:val="en-US"/>
        </w:rPr>
        <w:t xml:space="preserve"> determines that the quality of production seems unsatisfactory, a vehicle shall be randomly taken from the series and subjected to the tests described in </w:t>
      </w:r>
      <w:r w:rsidR="003B2854" w:rsidRPr="0019073C">
        <w:rPr>
          <w:sz w:val="20"/>
          <w:lang w:val="en-US"/>
        </w:rPr>
        <w:t>Appendix 1 to Annex 11</w:t>
      </w:r>
      <w:r w:rsidRPr="00A97596">
        <w:rPr>
          <w:sz w:val="20"/>
          <w:lang w:val="en-US"/>
        </w:rPr>
        <w:t>.</w:t>
      </w:r>
    </w:p>
    <w:p w:rsidR="001D6FE5" w:rsidRPr="00A97596" w:rsidRDefault="001D6FE5" w:rsidP="0064650E">
      <w:pPr>
        <w:pStyle w:val="BodyTextIndent2"/>
        <w:tabs>
          <w:tab w:val="left" w:pos="1134"/>
          <w:tab w:val="left" w:pos="1701"/>
        </w:tabs>
        <w:spacing w:line="240" w:lineRule="auto"/>
        <w:ind w:left="2268" w:right="1134" w:hanging="1134"/>
        <w:jc w:val="both"/>
        <w:rPr>
          <w:sz w:val="20"/>
          <w:lang w:val="en-US"/>
        </w:rPr>
      </w:pPr>
      <w:r w:rsidRPr="00A97596">
        <w:rPr>
          <w:sz w:val="20"/>
          <w:lang w:val="en-US"/>
        </w:rPr>
        <w:t>8.5.1.2.</w:t>
      </w:r>
      <w:r w:rsidRPr="00A97596">
        <w:rPr>
          <w:sz w:val="20"/>
          <w:lang w:val="en-US"/>
        </w:rPr>
        <w:tab/>
        <w:t xml:space="preserve">The production shall be deemed to conform if this vehicle meets the requirements of the tests described in </w:t>
      </w:r>
      <w:r w:rsidR="003B2854" w:rsidRPr="0019073C">
        <w:rPr>
          <w:sz w:val="20"/>
          <w:lang w:val="en-US"/>
        </w:rPr>
        <w:t>Appendix 1 to Annex 11</w:t>
      </w:r>
      <w:r w:rsidRPr="00A97596">
        <w:rPr>
          <w:sz w:val="20"/>
          <w:lang w:val="en-US"/>
        </w:rPr>
        <w:t>.</w:t>
      </w:r>
    </w:p>
    <w:p w:rsidR="001D6FE5" w:rsidRPr="0019073C" w:rsidRDefault="001D6FE5" w:rsidP="0064650E">
      <w:pPr>
        <w:pStyle w:val="BodyTextIndent2"/>
        <w:tabs>
          <w:tab w:val="left" w:pos="1134"/>
          <w:tab w:val="left" w:pos="1701"/>
        </w:tabs>
        <w:spacing w:line="240" w:lineRule="auto"/>
        <w:ind w:left="2268" w:right="1134" w:hanging="1134"/>
        <w:jc w:val="both"/>
        <w:rPr>
          <w:sz w:val="20"/>
          <w:lang w:val="en-US"/>
        </w:rPr>
      </w:pPr>
      <w:r w:rsidRPr="00A97596">
        <w:rPr>
          <w:sz w:val="20"/>
          <w:lang w:val="en-US"/>
        </w:rPr>
        <w:t>8.5.1.3.</w:t>
      </w:r>
      <w:r w:rsidRPr="00A97596">
        <w:rPr>
          <w:sz w:val="20"/>
          <w:lang w:val="en-US"/>
        </w:rPr>
        <w:tab/>
        <w:t xml:space="preserve">If the vehicle taken from the series does not satisfy the requirements of </w:t>
      </w:r>
      <w:r w:rsidR="003B2854" w:rsidRPr="0019073C">
        <w:rPr>
          <w:sz w:val="20"/>
          <w:lang w:val="en-US"/>
        </w:rPr>
        <w:t>paragraph 8.5.1.1.</w:t>
      </w:r>
      <w:r w:rsidRPr="00A97596">
        <w:rPr>
          <w:sz w:val="20"/>
          <w:lang w:val="en-US"/>
        </w:rPr>
        <w:t xml:space="preserve">, a further random sample of four vehicles shall be taken from the series and subjected to the tests described in </w:t>
      </w:r>
      <w:r w:rsidR="003B2854" w:rsidRPr="0019073C">
        <w:rPr>
          <w:sz w:val="20"/>
          <w:lang w:val="en-US"/>
        </w:rPr>
        <w:t>Appendix 1 to Annex 11</w:t>
      </w:r>
      <w:r w:rsidRPr="00A97596">
        <w:rPr>
          <w:sz w:val="20"/>
          <w:lang w:val="en-US"/>
        </w:rPr>
        <w:t>.</w:t>
      </w:r>
      <w:r w:rsidR="003A1634" w:rsidRPr="00A97596">
        <w:rPr>
          <w:sz w:val="20"/>
          <w:lang w:val="en-US"/>
        </w:rPr>
        <w:t xml:space="preserve"> </w:t>
      </w:r>
      <w:r w:rsidRPr="00A97596">
        <w:rPr>
          <w:sz w:val="20"/>
          <w:lang w:val="en-US"/>
        </w:rPr>
        <w:t xml:space="preserve">The tests may be carried out on vehicles which have been </w:t>
      </w:r>
      <w:r w:rsidRPr="0019073C">
        <w:rPr>
          <w:sz w:val="20"/>
          <w:lang w:val="en-US"/>
        </w:rPr>
        <w:t>run in for no more than 15,000 km.</w:t>
      </w:r>
    </w:p>
    <w:p w:rsidR="001D6FE5" w:rsidRPr="00A97596" w:rsidRDefault="001D6FE5" w:rsidP="0064650E">
      <w:pPr>
        <w:pStyle w:val="BodyTextIndent2"/>
        <w:tabs>
          <w:tab w:val="left" w:pos="1134"/>
          <w:tab w:val="left" w:pos="1701"/>
        </w:tabs>
        <w:spacing w:line="240" w:lineRule="auto"/>
        <w:ind w:left="2268" w:right="1134" w:hanging="1134"/>
        <w:jc w:val="both"/>
        <w:rPr>
          <w:sz w:val="20"/>
          <w:lang w:val="en-US"/>
        </w:rPr>
      </w:pPr>
      <w:r w:rsidRPr="0019073C">
        <w:rPr>
          <w:sz w:val="20"/>
          <w:lang w:val="en-US"/>
        </w:rPr>
        <w:t>8.5.1.4.</w:t>
      </w:r>
      <w:r w:rsidRPr="0019073C">
        <w:rPr>
          <w:sz w:val="20"/>
          <w:lang w:val="en-US"/>
        </w:rPr>
        <w:tab/>
        <w:t xml:space="preserve">The production shall be deemed to conform if at least </w:t>
      </w:r>
      <w:r w:rsidR="0077391C" w:rsidRPr="0019073C">
        <w:rPr>
          <w:sz w:val="20"/>
          <w:lang w:val="en-US"/>
        </w:rPr>
        <w:t>three</w:t>
      </w:r>
      <w:r w:rsidRPr="0019073C">
        <w:rPr>
          <w:sz w:val="20"/>
          <w:lang w:val="en-US"/>
        </w:rPr>
        <w:t xml:space="preserve"> vehicles meet the requirements of the tests described in </w:t>
      </w:r>
      <w:ins w:id="1892" w:author="rgardner" w:date="2012-09-17T09:24:00Z">
        <w:r w:rsidR="003B2854" w:rsidRPr="0019073C">
          <w:rPr>
            <w:sz w:val="20"/>
            <w:lang w:val="en-US"/>
          </w:rPr>
          <w:t xml:space="preserve">Appendix 1 to </w:t>
        </w:r>
      </w:ins>
      <w:r w:rsidR="003B2854" w:rsidRPr="0019073C">
        <w:rPr>
          <w:sz w:val="20"/>
          <w:lang w:val="en-US"/>
        </w:rPr>
        <w:t>Annex 11</w:t>
      </w:r>
      <w:del w:id="1893" w:author="rgardner" w:date="2012-09-17T09:24:00Z">
        <w:r w:rsidRPr="00A97596" w:rsidDel="00990FB6">
          <w:rPr>
            <w:sz w:val="20"/>
            <w:lang w:val="en-US"/>
          </w:rPr>
          <w:delText>, Appendix 1</w:delText>
        </w:r>
      </w:del>
      <w:r w:rsidRPr="00A97596">
        <w:rPr>
          <w:sz w:val="20"/>
          <w:lang w:val="en-US"/>
        </w:rPr>
        <w:t>.</w:t>
      </w:r>
    </w:p>
    <w:p w:rsidR="001D6FE5" w:rsidRPr="0019073C"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A97596">
        <w:rPr>
          <w:sz w:val="20"/>
          <w:lang w:val="en-US"/>
        </w:rPr>
        <w:t>8.6</w:t>
      </w:r>
      <w:r w:rsidRPr="0019073C">
        <w:rPr>
          <w:sz w:val="20"/>
          <w:lang w:val="en-US"/>
        </w:rPr>
        <w:t>.</w:t>
      </w:r>
      <w:r w:rsidRPr="0019073C">
        <w:rPr>
          <w:sz w:val="20"/>
          <w:lang w:val="en-US"/>
        </w:rPr>
        <w:tab/>
      </w:r>
      <w:r w:rsidR="0064650E" w:rsidRPr="0019073C">
        <w:rPr>
          <w:sz w:val="20"/>
          <w:lang w:val="en-US"/>
        </w:rPr>
        <w:tab/>
      </w:r>
      <w:r w:rsidRPr="0019073C">
        <w:rPr>
          <w:sz w:val="20"/>
          <w:lang w:val="en-US"/>
        </w:rPr>
        <w:t>Checking the conformity of a vehicle fuelled by LPG</w:t>
      </w:r>
      <w:ins w:id="1894" w:author="rgardner" w:date="2012-09-24T16:00:00Z">
        <w:r w:rsidR="00B979A8" w:rsidRPr="0019073C">
          <w:rPr>
            <w:sz w:val="20"/>
            <w:lang w:val="en-US"/>
          </w:rPr>
          <w:t>,</w:t>
        </w:r>
      </w:ins>
      <w:r w:rsidRPr="0019073C">
        <w:rPr>
          <w:sz w:val="20"/>
          <w:lang w:val="en-US"/>
        </w:rPr>
        <w:t xml:space="preserve"> </w:t>
      </w:r>
      <w:del w:id="1895" w:author="rgardner" w:date="2012-09-24T16:00:00Z">
        <w:r w:rsidRPr="0019073C" w:rsidDel="00B979A8">
          <w:rPr>
            <w:sz w:val="20"/>
            <w:lang w:val="en-US"/>
          </w:rPr>
          <w:delText xml:space="preserve">or </w:delText>
        </w:r>
      </w:del>
      <w:r w:rsidRPr="0019073C">
        <w:rPr>
          <w:sz w:val="20"/>
          <w:lang w:val="en-US"/>
        </w:rPr>
        <w:t>NG/biomethane</w:t>
      </w:r>
      <w:ins w:id="1896" w:author="rgardner" w:date="2012-09-20T17:28:00Z">
        <w:r w:rsidR="009F0A5E" w:rsidRPr="0019073C">
          <w:rPr>
            <w:sz w:val="20"/>
            <w:lang w:val="en-US"/>
          </w:rPr>
          <w:t xml:space="preserve"> </w:t>
        </w:r>
        <w:r w:rsidR="003B2854" w:rsidRPr="0019073C">
          <w:rPr>
            <w:sz w:val="20"/>
            <w:lang w:val="en-US"/>
          </w:rPr>
          <w:t>or H2NG</w:t>
        </w:r>
      </w:ins>
      <w:ins w:id="1897" w:author="rgardner" w:date="2012-09-24T15:57:00Z">
        <w:r w:rsidR="00BF5DDC" w:rsidRPr="0019073C">
          <w:rPr>
            <w:sz w:val="20"/>
            <w:lang w:val="en-US"/>
          </w:rPr>
          <w:t>.</w:t>
        </w:r>
      </w:ins>
    </w:p>
    <w:p w:rsidR="001D6FE5" w:rsidRPr="0019073C" w:rsidRDefault="001D6FE5" w:rsidP="007F6492">
      <w:pPr>
        <w:pStyle w:val="BodyTextIndent2"/>
        <w:keepNext/>
        <w:keepLines/>
        <w:tabs>
          <w:tab w:val="left" w:pos="1134"/>
          <w:tab w:val="left" w:pos="1701"/>
        </w:tabs>
        <w:spacing w:line="240" w:lineRule="auto"/>
        <w:ind w:left="2268" w:right="1134" w:hanging="1134"/>
        <w:jc w:val="both"/>
        <w:rPr>
          <w:ins w:id="1898" w:author="rgardner" w:date="2012-09-20T17:30:00Z"/>
          <w:sz w:val="20"/>
          <w:lang w:val="en-US"/>
        </w:rPr>
      </w:pPr>
      <w:r w:rsidRPr="0019073C">
        <w:rPr>
          <w:sz w:val="20"/>
          <w:lang w:val="en-US"/>
        </w:rPr>
        <w:t>8.6.1.</w:t>
      </w:r>
      <w:r w:rsidRPr="0019073C">
        <w:rPr>
          <w:sz w:val="20"/>
          <w:lang w:val="en-US"/>
        </w:rPr>
        <w:tab/>
      </w:r>
      <w:r w:rsidR="0064650E" w:rsidRPr="0019073C">
        <w:rPr>
          <w:sz w:val="20"/>
          <w:lang w:val="en-US"/>
        </w:rPr>
        <w:tab/>
      </w:r>
      <w:r w:rsidR="003B2854" w:rsidRPr="0019073C">
        <w:rPr>
          <w:strike/>
          <w:sz w:val="20"/>
          <w:lang w:val="en-US"/>
        </w:rPr>
        <w:t xml:space="preserve">Tests for conformity of production may be performed with a commercial fuel of which the C3/C4 ratio lies between those of the reference fuels in the case of LPG, or of which the </w:t>
      </w:r>
      <w:proofErr w:type="spellStart"/>
      <w:r w:rsidR="003B2854" w:rsidRPr="0019073C">
        <w:rPr>
          <w:strike/>
          <w:sz w:val="20"/>
          <w:lang w:val="en-US"/>
        </w:rPr>
        <w:t>Wobbe</w:t>
      </w:r>
      <w:proofErr w:type="spellEnd"/>
      <w:r w:rsidR="003B2854" w:rsidRPr="0019073C">
        <w:rPr>
          <w:strike/>
          <w:sz w:val="20"/>
          <w:lang w:val="en-US"/>
        </w:rPr>
        <w:t xml:space="preserve"> index lies between those of the extreme reference fuels in the case of NG/biomethane. In that case a fuel analysis shall be presented to the Approval Authority.</w:t>
      </w:r>
    </w:p>
    <w:p w:rsidR="009F0A5E" w:rsidRPr="0019073C" w:rsidRDefault="009F0A5E" w:rsidP="007F6492">
      <w:pPr>
        <w:pStyle w:val="BodyTextIndent2"/>
        <w:keepNext/>
        <w:keepLines/>
        <w:tabs>
          <w:tab w:val="left" w:pos="1134"/>
          <w:tab w:val="left" w:pos="1701"/>
        </w:tabs>
        <w:spacing w:line="240" w:lineRule="auto"/>
        <w:ind w:left="2268" w:right="1134" w:hanging="1134"/>
        <w:jc w:val="both"/>
        <w:rPr>
          <w:sz w:val="20"/>
          <w:lang w:val="en-US"/>
        </w:rPr>
      </w:pPr>
      <w:ins w:id="1899" w:author="rgardner" w:date="2012-09-20T17:30:00Z">
        <w:r w:rsidRPr="0019073C">
          <w:rPr>
            <w:sz w:val="20"/>
            <w:lang w:val="en-US"/>
          </w:rPr>
          <w:tab/>
        </w:r>
        <w:r w:rsidRPr="0019073C">
          <w:rPr>
            <w:sz w:val="20"/>
            <w:lang w:val="en-US"/>
          </w:rPr>
          <w:tab/>
        </w:r>
        <w:r w:rsidR="003B2854" w:rsidRPr="0019073C">
          <w:rPr>
            <w:sz w:val="20"/>
            <w:lang w:val="en-US"/>
          </w:rPr>
          <w:t xml:space="preserve">Tests for conformity of production may be performed with a commercial fuel of which the C3/C4 ratio lies between those of the reference fuels in the case of LPG, or of which the </w:t>
        </w:r>
        <w:proofErr w:type="spellStart"/>
        <w:r w:rsidR="003B2854" w:rsidRPr="0019073C">
          <w:rPr>
            <w:sz w:val="20"/>
            <w:lang w:val="en-US"/>
          </w:rPr>
          <w:t>Wobbe</w:t>
        </w:r>
        <w:proofErr w:type="spellEnd"/>
        <w:r w:rsidR="003B2854" w:rsidRPr="0019073C">
          <w:rPr>
            <w:sz w:val="20"/>
            <w:lang w:val="en-US"/>
          </w:rPr>
          <w:t xml:space="preserve"> index lies between those of the extreme reference fuels in the case of NG or H2NG. In that case a fuel analysis shall be presented to the </w:t>
        </w:r>
        <w:r w:rsidR="003B2854" w:rsidRPr="0019073C">
          <w:rPr>
            <w:strike/>
            <w:sz w:val="20"/>
            <w:lang w:val="en-US"/>
          </w:rPr>
          <w:t>approval authority</w:t>
        </w:r>
      </w:ins>
      <w:ins w:id="1900" w:author="rgardner" w:date="2012-09-20T17:31:00Z">
        <w:r w:rsidR="003B2854" w:rsidRPr="0019073C">
          <w:rPr>
            <w:sz w:val="20"/>
            <w:lang w:val="en-US"/>
          </w:rPr>
          <w:t xml:space="preserve"> </w:t>
        </w:r>
        <w:r w:rsidR="003B2854" w:rsidRPr="0019073C">
          <w:rPr>
            <w:b/>
            <w:sz w:val="20"/>
            <w:lang w:val="en-US"/>
          </w:rPr>
          <w:t>Approval Authority</w:t>
        </w:r>
      </w:ins>
      <w:ins w:id="1901" w:author="rgardner" w:date="2012-09-20T17:30:00Z">
        <w:r w:rsidR="003B2854" w:rsidRPr="0019073C">
          <w:rPr>
            <w:sz w:val="20"/>
            <w:lang w:val="en-US"/>
          </w:rPr>
          <w:t>.</w:t>
        </w:r>
      </w:ins>
    </w:p>
    <w:p w:rsidR="001D6FE5" w:rsidRPr="0019073C" w:rsidRDefault="004439EC" w:rsidP="004439EC">
      <w:pPr>
        <w:pStyle w:val="HChG"/>
        <w:rPr>
          <w:lang w:val="en-US"/>
        </w:rPr>
      </w:pPr>
      <w:r w:rsidRPr="0019073C">
        <w:rPr>
          <w:lang w:val="en-US"/>
        </w:rPr>
        <w:tab/>
      </w:r>
      <w:r w:rsidRPr="0019073C">
        <w:rPr>
          <w:lang w:val="en-US"/>
        </w:rPr>
        <w:tab/>
      </w:r>
      <w:r w:rsidR="001D6FE5" w:rsidRPr="0019073C">
        <w:rPr>
          <w:lang w:val="en-US"/>
        </w:rPr>
        <w:t>9.</w:t>
      </w:r>
      <w:r w:rsidR="001D6FE5" w:rsidRPr="0019073C">
        <w:rPr>
          <w:lang w:val="en-US"/>
        </w:rPr>
        <w:tab/>
      </w:r>
      <w:r w:rsidR="0064650E" w:rsidRPr="0019073C">
        <w:rPr>
          <w:lang w:val="en-US"/>
        </w:rPr>
        <w:tab/>
      </w:r>
      <w:r w:rsidR="001D6FE5" w:rsidRPr="0019073C">
        <w:rPr>
          <w:lang w:val="en-US"/>
        </w:rPr>
        <w:t>I</w:t>
      </w:r>
      <w:r w:rsidR="001F7D2F" w:rsidRPr="0019073C">
        <w:rPr>
          <w:lang w:val="en-US"/>
        </w:rPr>
        <w:t>n</w:t>
      </w:r>
      <w:r w:rsidR="0077391C" w:rsidRPr="0019073C">
        <w:rPr>
          <w:lang w:val="en-US"/>
        </w:rPr>
        <w:t>-</w:t>
      </w:r>
      <w:r w:rsidR="001F7D2F" w:rsidRPr="0019073C">
        <w:rPr>
          <w:lang w:val="en-US"/>
        </w:rPr>
        <w:t>service conformity</w:t>
      </w:r>
    </w:p>
    <w:p w:rsidR="00122744" w:rsidRPr="0019073C" w:rsidRDefault="00122744" w:rsidP="00122744">
      <w:pPr>
        <w:pStyle w:val="SingleTxtG"/>
        <w:ind w:left="2268" w:hanging="1134"/>
        <w:rPr>
          <w:lang w:val="en-US"/>
        </w:rPr>
      </w:pPr>
      <w:r w:rsidRPr="0019073C">
        <w:rPr>
          <w:lang w:val="en-US"/>
        </w:rPr>
        <w:t>9.1.</w:t>
      </w:r>
      <w:r w:rsidRPr="0019073C">
        <w:rPr>
          <w:lang w:val="en-US"/>
        </w:rPr>
        <w:tab/>
      </w:r>
      <w:r w:rsidRPr="0019073C">
        <w:rPr>
          <w:lang w:val="en-US"/>
        </w:rPr>
        <w:tab/>
        <w:t>Introduction</w:t>
      </w:r>
    </w:p>
    <w:p w:rsidR="001D6FE5" w:rsidRPr="0019073C" w:rsidRDefault="00122744" w:rsidP="00122744">
      <w:pPr>
        <w:tabs>
          <w:tab w:val="left" w:pos="1134"/>
          <w:tab w:val="left" w:pos="1701"/>
        </w:tabs>
        <w:spacing w:after="120"/>
        <w:ind w:left="2268" w:right="1134" w:hanging="1134"/>
        <w:jc w:val="both"/>
        <w:rPr>
          <w:sz w:val="20"/>
          <w:lang w:val="en-US"/>
        </w:rPr>
      </w:pPr>
      <w:r w:rsidRPr="0019073C">
        <w:rPr>
          <w:sz w:val="20"/>
          <w:lang w:val="en-US"/>
        </w:rPr>
        <w:tab/>
      </w:r>
      <w:r w:rsidRPr="0019073C">
        <w:rPr>
          <w:sz w:val="20"/>
          <w:lang w:val="en-US"/>
        </w:rPr>
        <w:tab/>
        <w:t xml:space="preserve">This paragraph sets out the </w:t>
      </w:r>
      <w:r w:rsidRPr="0019073C">
        <w:rPr>
          <w:sz w:val="20"/>
        </w:rPr>
        <w:t>tailpipe emissions and OBD (including IUPR</w:t>
      </w:r>
      <w:r w:rsidRPr="0019073C">
        <w:rPr>
          <w:sz w:val="20"/>
          <w:vertAlign w:val="subscript"/>
        </w:rPr>
        <w:t>M</w:t>
      </w:r>
      <w:r w:rsidRPr="0019073C">
        <w:rPr>
          <w:sz w:val="20"/>
        </w:rPr>
        <w:t xml:space="preserve">) </w:t>
      </w:r>
      <w:r w:rsidRPr="0019073C">
        <w:rPr>
          <w:sz w:val="20"/>
          <w:lang w:val="en-US"/>
        </w:rPr>
        <w:t>in-service conformity requirements for vehicles type approved to this Regulation.</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w:t>
      </w:r>
      <w:r w:rsidRPr="0019073C">
        <w:rPr>
          <w:sz w:val="20"/>
          <w:lang w:val="en-US"/>
        </w:rPr>
        <w:tab/>
      </w:r>
      <w:r w:rsidR="0064650E" w:rsidRPr="0019073C">
        <w:rPr>
          <w:sz w:val="20"/>
          <w:lang w:val="en-US"/>
        </w:rPr>
        <w:tab/>
      </w:r>
      <w:r w:rsidRPr="0019073C">
        <w:rPr>
          <w:sz w:val="20"/>
          <w:lang w:val="en-US"/>
        </w:rPr>
        <w:t>Audit of in-service conformity</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9.2.1.</w:t>
      </w:r>
      <w:r w:rsidRPr="0019073C">
        <w:rPr>
          <w:sz w:val="20"/>
          <w:lang w:val="en-US"/>
        </w:rPr>
        <w:tab/>
      </w:r>
      <w:r w:rsidR="0064650E" w:rsidRPr="0019073C">
        <w:rPr>
          <w:sz w:val="20"/>
          <w:lang w:val="en-US"/>
        </w:rPr>
        <w:tab/>
      </w:r>
      <w:r w:rsidRPr="0019073C">
        <w:rPr>
          <w:sz w:val="20"/>
          <w:lang w:val="en-US"/>
        </w:rPr>
        <w:t xml:space="preserve">The audit of in-service conformity by the </w:t>
      </w:r>
      <w:r w:rsidR="00206200" w:rsidRPr="0019073C">
        <w:rPr>
          <w:sz w:val="20"/>
          <w:lang w:val="en-US"/>
        </w:rPr>
        <w:t>Approval Authority</w:t>
      </w:r>
      <w:r w:rsidRPr="0019073C">
        <w:rPr>
          <w:sz w:val="20"/>
          <w:lang w:val="en-US"/>
        </w:rPr>
        <w:t xml:space="preserve"> shall be conducted on the basis of any relevant information that the manufacturer has, under the same procedures as those for the conformity of production defined in </w:t>
      </w:r>
      <w:del w:id="1902" w:author="rgardner" w:date="2012-09-26T08:20:00Z">
        <w:r w:rsidRPr="0019073C" w:rsidDel="00D05FEA">
          <w:rPr>
            <w:sz w:val="20"/>
            <w:lang w:val="en-US"/>
          </w:rPr>
          <w:delText>Appendix 2 to Agreement E/ECE/324//E/ECE/TRANS/505/Rev.2</w:delText>
        </w:r>
      </w:del>
      <w:ins w:id="1903" w:author="rgardner" w:date="2012-09-26T08:20:00Z">
        <w:r w:rsidR="00D05FEA" w:rsidRPr="0019073C">
          <w:rPr>
            <w:sz w:val="20"/>
            <w:lang w:val="en-US"/>
          </w:rPr>
          <w:t xml:space="preserve"> the1958 Agreement, Appendix 2 (E/ECE/324-E/ECE/TRANS/505/Rev.2)</w:t>
        </w:r>
      </w:ins>
      <w:r w:rsidRPr="0019073C">
        <w:rPr>
          <w:sz w:val="20"/>
          <w:lang w:val="en-US"/>
        </w:rPr>
        <w:t>.</w:t>
      </w:r>
      <w:r w:rsidR="003A1634" w:rsidRPr="0019073C">
        <w:rPr>
          <w:sz w:val="20"/>
          <w:lang w:val="en-US"/>
        </w:rPr>
        <w:t xml:space="preserve"> </w:t>
      </w:r>
      <w:r w:rsidRPr="0019073C">
        <w:rPr>
          <w:sz w:val="20"/>
          <w:lang w:val="en-US"/>
        </w:rPr>
        <w:t xml:space="preserve">Information from </w:t>
      </w:r>
      <w:r w:rsidR="00206200" w:rsidRPr="0019073C">
        <w:rPr>
          <w:sz w:val="20"/>
          <w:lang w:val="en-US"/>
        </w:rPr>
        <w:t>Approval Authority</w:t>
      </w:r>
      <w:r w:rsidRPr="0019073C">
        <w:rPr>
          <w:sz w:val="20"/>
          <w:lang w:val="en-US"/>
        </w:rPr>
        <w:t xml:space="preserve"> and Contracting Party surveillance testing may complement the in-service monitoring reports supplied by the manufacturer.</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9.2.2.</w:t>
      </w:r>
      <w:r w:rsidRPr="0019073C">
        <w:rPr>
          <w:sz w:val="20"/>
          <w:lang w:val="en-US"/>
        </w:rPr>
        <w:tab/>
      </w:r>
      <w:r w:rsidR="0064650E" w:rsidRPr="0019073C">
        <w:rPr>
          <w:sz w:val="20"/>
          <w:lang w:val="en-US"/>
        </w:rPr>
        <w:tab/>
      </w:r>
      <w:del w:id="1904" w:author="rgardner" w:date="2012-09-17T09:26:00Z">
        <w:r w:rsidRPr="0019073C" w:rsidDel="00AE1A4D">
          <w:rPr>
            <w:sz w:val="20"/>
            <w:lang w:val="en-US"/>
          </w:rPr>
          <w:delText xml:space="preserve">The figures </w:delText>
        </w:r>
      </w:del>
      <w:ins w:id="1905" w:author="rgardner" w:date="2012-09-17T09:26:00Z">
        <w:r w:rsidR="003B2854" w:rsidRPr="0019073C">
          <w:rPr>
            <w:sz w:val="20"/>
            <w:lang w:val="en-US"/>
          </w:rPr>
          <w:t xml:space="preserve">Figures </w:t>
        </w:r>
      </w:ins>
      <w:ins w:id="1906" w:author="rgardner" w:date="2012-12-10T15:36:00Z">
        <w:r w:rsidR="00DE51FB" w:rsidRPr="0019073C">
          <w:rPr>
            <w:sz w:val="20"/>
            <w:lang w:val="en-US"/>
          </w:rPr>
          <w:t>App</w:t>
        </w:r>
      </w:ins>
      <w:r w:rsidR="003B2854" w:rsidRPr="0019073C">
        <w:rPr>
          <w:sz w:val="20"/>
          <w:lang w:val="en-US"/>
        </w:rPr>
        <w:t xml:space="preserve">4/1 and </w:t>
      </w:r>
      <w:ins w:id="1907" w:author="rgardner" w:date="2012-12-10T15:36:00Z">
        <w:r w:rsidR="00DE51FB" w:rsidRPr="0019073C">
          <w:rPr>
            <w:sz w:val="20"/>
            <w:lang w:val="en-US"/>
          </w:rPr>
          <w:t>App</w:t>
        </w:r>
      </w:ins>
      <w:r w:rsidR="003B2854" w:rsidRPr="0019073C">
        <w:rPr>
          <w:sz w:val="20"/>
          <w:lang w:val="en-US"/>
        </w:rPr>
        <w:t>4/2 of Appendix 4</w:t>
      </w:r>
      <w:r w:rsidRPr="00A97596">
        <w:rPr>
          <w:sz w:val="20"/>
          <w:lang w:val="en-US"/>
        </w:rPr>
        <w:t xml:space="preserve"> </w:t>
      </w:r>
      <w:del w:id="1908" w:author="rgardner" w:date="2012-12-03T11:26:00Z">
        <w:r w:rsidR="003B2854" w:rsidRPr="00A97596" w:rsidDel="00491837">
          <w:rPr>
            <w:sz w:val="20"/>
            <w:lang w:val="en-US"/>
          </w:rPr>
          <w:delText>to this Regulation</w:delText>
        </w:r>
        <w:r w:rsidRPr="0019073C" w:rsidDel="00491837">
          <w:rPr>
            <w:sz w:val="20"/>
            <w:lang w:val="en-US"/>
          </w:rPr>
          <w:delText xml:space="preserve"> </w:delText>
        </w:r>
      </w:del>
      <w:r w:rsidRPr="0019073C">
        <w:rPr>
          <w:sz w:val="20"/>
          <w:lang w:val="en-US"/>
        </w:rPr>
        <w:t>illustrate the procedure for in-service conformity checking.</w:t>
      </w:r>
      <w:r w:rsidR="003A1634" w:rsidRPr="0019073C">
        <w:rPr>
          <w:sz w:val="20"/>
          <w:lang w:val="en-US"/>
        </w:rPr>
        <w:t xml:space="preserve"> </w:t>
      </w:r>
      <w:r w:rsidRPr="0019073C">
        <w:rPr>
          <w:sz w:val="20"/>
          <w:lang w:val="en-US"/>
        </w:rPr>
        <w:t xml:space="preserve">The process for in-service conformity is described in </w:t>
      </w:r>
      <w:r w:rsidR="003B2854" w:rsidRPr="0019073C">
        <w:rPr>
          <w:sz w:val="20"/>
          <w:lang w:val="en-US"/>
        </w:rPr>
        <w:t>Appendix 5</w:t>
      </w:r>
      <w:del w:id="1909" w:author="rgardner" w:date="2012-12-03T11:26:00Z">
        <w:r w:rsidRPr="00A97596" w:rsidDel="00491837">
          <w:rPr>
            <w:sz w:val="20"/>
            <w:lang w:val="en-US"/>
          </w:rPr>
          <w:delText xml:space="preserve"> </w:delText>
        </w:r>
        <w:r w:rsidR="003B2854" w:rsidRPr="00A97596" w:rsidDel="00491837">
          <w:rPr>
            <w:sz w:val="20"/>
            <w:lang w:val="en-US"/>
          </w:rPr>
          <w:delText>to this Regulation</w:delText>
        </w:r>
      </w:del>
      <w:r w:rsidRPr="0019073C">
        <w:rPr>
          <w:sz w:val="20"/>
          <w:lang w:val="en-US"/>
        </w:rPr>
        <w:t>.</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9.2.3.</w:t>
      </w:r>
      <w:r w:rsidRPr="0019073C">
        <w:rPr>
          <w:sz w:val="20"/>
          <w:lang w:val="en-US"/>
        </w:rPr>
        <w:tab/>
      </w:r>
      <w:r w:rsidR="0064650E" w:rsidRPr="0019073C">
        <w:rPr>
          <w:sz w:val="20"/>
          <w:lang w:val="en-US"/>
        </w:rPr>
        <w:tab/>
      </w:r>
      <w:r w:rsidRPr="0019073C">
        <w:rPr>
          <w:sz w:val="20"/>
          <w:lang w:val="en-US"/>
        </w:rPr>
        <w:t xml:space="preserve">As part of the information provided for the in-service conformity control, at the request of the </w:t>
      </w:r>
      <w:r w:rsidR="00206200" w:rsidRPr="0019073C">
        <w:rPr>
          <w:sz w:val="20"/>
          <w:lang w:val="en-US"/>
        </w:rPr>
        <w:t>Approval Authority</w:t>
      </w:r>
      <w:r w:rsidRPr="0019073C">
        <w:rPr>
          <w:sz w:val="20"/>
          <w:lang w:val="en-US"/>
        </w:rPr>
        <w:t xml:space="preserve">, the manufacturer shall report to the type </w:t>
      </w:r>
      <w:r w:rsidR="00206200" w:rsidRPr="0019073C">
        <w:rPr>
          <w:sz w:val="20"/>
          <w:lang w:val="en-US"/>
        </w:rPr>
        <w:t>Approval Authority</w:t>
      </w:r>
      <w:r w:rsidRPr="0019073C">
        <w:rPr>
          <w:sz w:val="20"/>
          <w:lang w:val="en-US"/>
        </w:rPr>
        <w:t xml:space="preserve"> on warranty claims, warranty repair works and OBD faults recorded at servicing, according to a format agreed at type approval.</w:t>
      </w:r>
      <w:r w:rsidR="003A1634" w:rsidRPr="0019073C">
        <w:rPr>
          <w:sz w:val="20"/>
          <w:lang w:val="en-US"/>
        </w:rPr>
        <w:t xml:space="preserve"> </w:t>
      </w:r>
      <w:r w:rsidRPr="0019073C">
        <w:rPr>
          <w:sz w:val="20"/>
          <w:lang w:val="en-US"/>
        </w:rPr>
        <w:t>The information shall detail the frequency and substance of faults for emissions related components and systems.</w:t>
      </w:r>
      <w:r w:rsidR="003A1634" w:rsidRPr="0019073C">
        <w:rPr>
          <w:sz w:val="20"/>
          <w:lang w:val="en-US"/>
        </w:rPr>
        <w:t xml:space="preserve"> </w:t>
      </w:r>
      <w:r w:rsidRPr="0019073C">
        <w:rPr>
          <w:sz w:val="20"/>
          <w:lang w:val="en-US"/>
        </w:rPr>
        <w:t>The reports shall be filed at least once a year for each vehicle model for the duration of the period of up to 5 years of age or 100,000 km, whichever is the sooner.</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w:t>
      </w:r>
      <w:r w:rsidR="0064650E" w:rsidRPr="0019073C">
        <w:rPr>
          <w:sz w:val="20"/>
          <w:lang w:val="en-US"/>
        </w:rPr>
        <w:tab/>
      </w:r>
      <w:r w:rsidRPr="0019073C">
        <w:rPr>
          <w:sz w:val="20"/>
          <w:lang w:val="en-US"/>
        </w:rPr>
        <w:tab/>
        <w:t>Parameters defining the in-service family</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ab/>
      </w:r>
      <w:r w:rsidR="0064650E" w:rsidRPr="0019073C">
        <w:rPr>
          <w:sz w:val="20"/>
          <w:lang w:val="en-US"/>
        </w:rPr>
        <w:tab/>
      </w:r>
      <w:r w:rsidRPr="0019073C">
        <w:rPr>
          <w:sz w:val="20"/>
          <w:lang w:val="en-US"/>
        </w:rPr>
        <w:t>The in-service family may be defined by basic design parameters which shall be common to vehicles within the family.</w:t>
      </w:r>
      <w:r w:rsidR="003A1634" w:rsidRPr="0019073C">
        <w:rPr>
          <w:sz w:val="20"/>
          <w:lang w:val="en-US"/>
        </w:rPr>
        <w:t xml:space="preserve"> </w:t>
      </w:r>
      <w:r w:rsidRPr="0019073C">
        <w:rPr>
          <w:sz w:val="20"/>
          <w:lang w:val="en-US"/>
        </w:rPr>
        <w:t>Accordingly, vehicle types may be considered as belonging to the same in-service family if they have in common, or within the stated tolerances, the following parameters:</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9.2.4.1.</w:t>
      </w:r>
      <w:r w:rsidRPr="0019073C">
        <w:rPr>
          <w:sz w:val="20"/>
          <w:lang w:val="en-US"/>
        </w:rPr>
        <w:tab/>
        <w:t>Combustion process (two stroke, four stroke, rotary);</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9.2.4.2.</w:t>
      </w:r>
      <w:r w:rsidRPr="0019073C">
        <w:rPr>
          <w:sz w:val="20"/>
          <w:lang w:val="en-US"/>
        </w:rPr>
        <w:tab/>
        <w:t>Number of cylinders;</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9.2.4.3.</w:t>
      </w:r>
      <w:r w:rsidRPr="0019073C">
        <w:rPr>
          <w:sz w:val="20"/>
          <w:lang w:val="en-US"/>
        </w:rPr>
        <w:tab/>
        <w:t xml:space="preserve">Configuration of the cylinder block (in-line, V, radial, horizontally opposed, other). The inclination or orientation of the cylinders is not a </w:t>
      </w:r>
      <w:del w:id="1910" w:author="rgardner" w:date="2012-09-17T09:27:00Z">
        <w:r w:rsidRPr="0019073C" w:rsidDel="00AE1A4D">
          <w:rPr>
            <w:sz w:val="20"/>
            <w:lang w:val="en-US"/>
          </w:rPr>
          <w:delText>criteria</w:delText>
        </w:r>
      </w:del>
      <w:ins w:id="1911" w:author="rgardner" w:date="2012-09-17T09:27:00Z">
        <w:r w:rsidR="00AE1A4D" w:rsidRPr="0019073C">
          <w:rPr>
            <w:sz w:val="20"/>
            <w:lang w:val="en-US"/>
          </w:rPr>
          <w:t>criterion</w:t>
        </w:r>
      </w:ins>
      <w:del w:id="1912" w:author="rgardner" w:date="2012-09-17T09:27:00Z">
        <w:r w:rsidRPr="0019073C" w:rsidDel="00AE1A4D">
          <w:rPr>
            <w:sz w:val="20"/>
            <w:lang w:val="en-US"/>
          </w:rPr>
          <w:delText>)</w:delText>
        </w:r>
      </w:del>
      <w:r w:rsidRPr="0019073C">
        <w:rPr>
          <w:sz w:val="20"/>
          <w:lang w:val="en-US"/>
        </w:rPr>
        <w:t>;</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9.2.4.4.</w:t>
      </w:r>
      <w:r w:rsidRPr="0019073C">
        <w:rPr>
          <w:sz w:val="20"/>
          <w:lang w:val="en-US"/>
        </w:rPr>
        <w:tab/>
        <w:t>Method of engine fuelling (e.g. indirect or direct injection);</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9.2.4.5.</w:t>
      </w:r>
      <w:r w:rsidRPr="0019073C">
        <w:rPr>
          <w:sz w:val="20"/>
          <w:lang w:val="en-US"/>
        </w:rPr>
        <w:tab/>
        <w:t>Type of cooling system (air, water, oil);</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9.2.4.6.</w:t>
      </w:r>
      <w:r w:rsidRPr="0019073C">
        <w:rPr>
          <w:sz w:val="20"/>
          <w:lang w:val="en-US"/>
        </w:rPr>
        <w:tab/>
        <w:t>Method of aspiration (naturally aspirated, pressure charged);</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9.2.4.7.</w:t>
      </w:r>
      <w:r w:rsidRPr="0019073C">
        <w:rPr>
          <w:sz w:val="20"/>
          <w:lang w:val="en-US"/>
        </w:rPr>
        <w:tab/>
        <w:t>Fuel for which the engine is designed (petrol, diesel, NG/biomethane, LPG, etc.). Bi-fuelled vehicles may be grouped with dedicated fuel vehicles providing one of the fuels is common;</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9.2.4.8.</w:t>
      </w:r>
      <w:r w:rsidRPr="0019073C">
        <w:rPr>
          <w:sz w:val="20"/>
          <w:lang w:val="en-US"/>
        </w:rPr>
        <w:tab/>
        <w:t>Type of catalytic converter (three-way catalyst, lean NO</w:t>
      </w:r>
      <w:r w:rsidRPr="0019073C">
        <w:rPr>
          <w:sz w:val="20"/>
          <w:vertAlign w:val="subscript"/>
          <w:lang w:val="en-US"/>
        </w:rPr>
        <w:t>X</w:t>
      </w:r>
      <w:r w:rsidRPr="0019073C">
        <w:rPr>
          <w:sz w:val="20"/>
          <w:lang w:val="en-US"/>
        </w:rPr>
        <w:t xml:space="preserve"> trap, SCR, lean NO</w:t>
      </w:r>
      <w:r w:rsidRPr="0019073C">
        <w:rPr>
          <w:sz w:val="20"/>
          <w:vertAlign w:val="subscript"/>
          <w:lang w:val="en-US"/>
        </w:rPr>
        <w:t>X</w:t>
      </w:r>
      <w:r w:rsidRPr="0019073C">
        <w:rPr>
          <w:sz w:val="20"/>
          <w:lang w:val="en-US"/>
        </w:rPr>
        <w:t xml:space="preserve"> catalyst or other(s));</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9.2.4.9.</w:t>
      </w:r>
      <w:r w:rsidRPr="0019073C">
        <w:rPr>
          <w:sz w:val="20"/>
          <w:lang w:val="en-US"/>
        </w:rPr>
        <w:tab/>
        <w:t>Type of particulate trap (with or without);</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9.2.4.10.</w:t>
      </w:r>
      <w:r w:rsidRPr="0019073C">
        <w:rPr>
          <w:sz w:val="20"/>
          <w:lang w:val="en-US"/>
        </w:rPr>
        <w:tab/>
        <w:t xml:space="preserve">Exhaust gas recirculation (with or without, cooled or </w:t>
      </w:r>
      <w:proofErr w:type="spellStart"/>
      <w:r w:rsidRPr="0019073C">
        <w:rPr>
          <w:sz w:val="20"/>
          <w:lang w:val="en-US"/>
        </w:rPr>
        <w:t>non cooled</w:t>
      </w:r>
      <w:proofErr w:type="spellEnd"/>
      <w:r w:rsidRPr="0019073C">
        <w:rPr>
          <w:sz w:val="20"/>
          <w:lang w:val="en-US"/>
        </w:rPr>
        <w:t>); and</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9.2.4.11.</w:t>
      </w:r>
      <w:r w:rsidRPr="0019073C">
        <w:rPr>
          <w:sz w:val="20"/>
          <w:lang w:val="en-US"/>
        </w:rPr>
        <w:tab/>
        <w:t>Engine cylinder capacity of the largest engine within the family minus 30</w:t>
      </w:r>
      <w:r w:rsidR="007F6492" w:rsidRPr="0019073C">
        <w:rPr>
          <w:sz w:val="20"/>
          <w:lang w:val="en-US"/>
        </w:rPr>
        <w:t> </w:t>
      </w:r>
      <w:r w:rsidRPr="0019073C">
        <w:rPr>
          <w:sz w:val="20"/>
          <w:lang w:val="en-US"/>
        </w:rPr>
        <w:t>per</w:t>
      </w:r>
      <w:r w:rsidR="007F6492" w:rsidRPr="0019073C">
        <w:rPr>
          <w:sz w:val="20"/>
          <w:lang w:val="en-US"/>
        </w:rPr>
        <w:t> </w:t>
      </w:r>
      <w:r w:rsidRPr="0019073C">
        <w:rPr>
          <w:sz w:val="20"/>
          <w:lang w:val="en-US"/>
        </w:rPr>
        <w:t>cent.</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w:t>
      </w:r>
      <w:r w:rsidR="0064650E" w:rsidRPr="0019073C">
        <w:rPr>
          <w:sz w:val="20"/>
          <w:lang w:val="en-US"/>
        </w:rPr>
        <w:tab/>
      </w:r>
      <w:r w:rsidRPr="0019073C">
        <w:rPr>
          <w:sz w:val="20"/>
          <w:lang w:val="en-US"/>
        </w:rPr>
        <w:tab/>
        <w:t>Information requirements</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ab/>
      </w:r>
      <w:r w:rsidR="0064650E" w:rsidRPr="0019073C">
        <w:rPr>
          <w:sz w:val="20"/>
          <w:lang w:val="en-US"/>
        </w:rPr>
        <w:tab/>
      </w:r>
      <w:r w:rsidRPr="0019073C">
        <w:rPr>
          <w:sz w:val="20"/>
          <w:lang w:val="en-US"/>
        </w:rPr>
        <w:t xml:space="preserve">An audit of in-service conformity will be conducted by the </w:t>
      </w:r>
      <w:r w:rsidR="00206200" w:rsidRPr="0019073C">
        <w:rPr>
          <w:sz w:val="20"/>
          <w:lang w:val="en-US"/>
        </w:rPr>
        <w:t>Approval Authority</w:t>
      </w:r>
      <w:r w:rsidRPr="0019073C">
        <w:rPr>
          <w:sz w:val="20"/>
          <w:lang w:val="en-US"/>
        </w:rPr>
        <w:t xml:space="preserve"> on the basis of information supplied by the manufacturer.</w:t>
      </w:r>
      <w:r w:rsidR="003A1634" w:rsidRPr="0019073C">
        <w:rPr>
          <w:sz w:val="20"/>
          <w:lang w:val="en-US"/>
        </w:rPr>
        <w:t xml:space="preserve"> </w:t>
      </w:r>
      <w:r w:rsidRPr="0019073C">
        <w:rPr>
          <w:sz w:val="20"/>
          <w:lang w:val="en-US"/>
        </w:rPr>
        <w:t>Such information shall include in particular, the following:</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9.2.5.1.</w:t>
      </w:r>
      <w:r w:rsidRPr="0019073C">
        <w:rPr>
          <w:sz w:val="20"/>
          <w:lang w:val="en-US"/>
        </w:rPr>
        <w:tab/>
        <w:t>The name and address of the manufacturer;</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9.2.5.2.</w:t>
      </w:r>
      <w:r w:rsidRPr="0019073C">
        <w:rPr>
          <w:sz w:val="20"/>
          <w:lang w:val="en-US"/>
        </w:rPr>
        <w:tab/>
        <w:t xml:space="preserve">The name, address, telephone and fax numbers and e-mail address of the </w:t>
      </w:r>
      <w:r w:rsidR="007F6492" w:rsidRPr="0019073C">
        <w:rPr>
          <w:sz w:val="20"/>
          <w:lang w:val="en-US"/>
        </w:rPr>
        <w:t>authorized</w:t>
      </w:r>
      <w:r w:rsidRPr="0019073C">
        <w:rPr>
          <w:sz w:val="20"/>
          <w:lang w:val="en-US"/>
        </w:rPr>
        <w:t xml:space="preserve"> representative within the areas covered by the manufacturer's information;</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9.2.5.3.</w:t>
      </w:r>
      <w:r w:rsidRPr="0019073C">
        <w:rPr>
          <w:sz w:val="20"/>
          <w:lang w:val="en-US"/>
        </w:rPr>
        <w:tab/>
        <w:t>The model name(s) of the vehicles included in the manufacturer's information;</w:t>
      </w:r>
    </w:p>
    <w:p w:rsidR="001D6FE5" w:rsidRPr="00A97596" w:rsidRDefault="00122744" w:rsidP="0064650E">
      <w:pPr>
        <w:tabs>
          <w:tab w:val="left" w:pos="1134"/>
          <w:tab w:val="left" w:pos="1701"/>
        </w:tabs>
        <w:spacing w:after="120"/>
        <w:ind w:left="2268" w:right="1134" w:hanging="1134"/>
        <w:jc w:val="both"/>
        <w:rPr>
          <w:sz w:val="20"/>
          <w:lang w:val="en-US"/>
        </w:rPr>
      </w:pPr>
      <w:r w:rsidRPr="0019073C">
        <w:rPr>
          <w:sz w:val="20"/>
          <w:lang w:val="en-US"/>
        </w:rPr>
        <w:t>9.2.5.4.</w:t>
      </w:r>
      <w:r w:rsidRPr="0019073C">
        <w:rPr>
          <w:sz w:val="20"/>
          <w:lang w:val="en-US"/>
        </w:rPr>
        <w:tab/>
        <w:t xml:space="preserve">Where appropriate, the list of vehicle types covered within the manufacturer's information, i.e., for tailpipe emissions, the in-service family group in accordance with </w:t>
      </w:r>
      <w:del w:id="1913" w:author="rgardner" w:date="2012-09-21T14:08:00Z">
        <w:r w:rsidR="003B2854" w:rsidRPr="0019073C">
          <w:rPr>
            <w:sz w:val="20"/>
            <w:lang w:val="en-US"/>
          </w:rPr>
          <w:delText>paragraph 9.2.1.</w:delText>
        </w:r>
        <w:r w:rsidRPr="0019073C" w:rsidDel="00164EDF">
          <w:rPr>
            <w:sz w:val="20"/>
          </w:rPr>
          <w:delText xml:space="preserve"> </w:delText>
        </w:r>
      </w:del>
      <w:ins w:id="1914" w:author="rgardner" w:date="2012-09-21T14:08:00Z">
        <w:r w:rsidR="00164EDF" w:rsidRPr="0019073C">
          <w:rPr>
            <w:sz w:val="20"/>
          </w:rPr>
          <w:t xml:space="preserve"> </w:t>
        </w:r>
        <w:r w:rsidR="003B2854" w:rsidRPr="0019073C">
          <w:rPr>
            <w:sz w:val="20"/>
          </w:rPr>
          <w:t>paragraph 9.2.4.</w:t>
        </w:r>
        <w:r w:rsidR="00164EDF" w:rsidRPr="00A97596">
          <w:rPr>
            <w:sz w:val="20"/>
          </w:rPr>
          <w:t xml:space="preserve"> </w:t>
        </w:r>
      </w:ins>
      <w:r w:rsidRPr="00A97596">
        <w:rPr>
          <w:sz w:val="20"/>
        </w:rPr>
        <w:t>and, for OBD and IUPR</w:t>
      </w:r>
      <w:r w:rsidRPr="0019073C">
        <w:rPr>
          <w:sz w:val="20"/>
          <w:vertAlign w:val="subscript"/>
        </w:rPr>
        <w:t>M</w:t>
      </w:r>
      <w:r w:rsidRPr="0019073C">
        <w:rPr>
          <w:sz w:val="20"/>
        </w:rPr>
        <w:t xml:space="preserve">, the OBD family, in accordance with </w:t>
      </w:r>
      <w:r w:rsidR="003B2854" w:rsidRPr="0019073C">
        <w:rPr>
          <w:sz w:val="20"/>
        </w:rPr>
        <w:t>Appendix 2 to Annex 11</w:t>
      </w:r>
      <w:r w:rsidR="001D6FE5" w:rsidRPr="00A97596">
        <w:rPr>
          <w:sz w:val="20"/>
          <w:lang w:val="en-US"/>
        </w:rPr>
        <w:t>;</w:t>
      </w:r>
    </w:p>
    <w:p w:rsidR="001D6FE5" w:rsidRPr="0019073C" w:rsidRDefault="001D6FE5" w:rsidP="0064650E">
      <w:pPr>
        <w:tabs>
          <w:tab w:val="left" w:pos="1134"/>
          <w:tab w:val="left" w:pos="1701"/>
        </w:tabs>
        <w:spacing w:after="120"/>
        <w:ind w:left="2268" w:right="1134" w:hanging="1134"/>
        <w:jc w:val="both"/>
        <w:rPr>
          <w:sz w:val="20"/>
          <w:lang w:val="en-US"/>
        </w:rPr>
      </w:pPr>
      <w:r w:rsidRPr="00A97596">
        <w:rPr>
          <w:sz w:val="20"/>
          <w:lang w:val="en-US"/>
        </w:rPr>
        <w:t>9.2.5.5.</w:t>
      </w:r>
      <w:r w:rsidRPr="00A97596">
        <w:rPr>
          <w:sz w:val="20"/>
          <w:lang w:val="en-US"/>
        </w:rPr>
        <w:tab/>
        <w:t xml:space="preserve">The vehicle identification number (VIN) codes applicable to these vehicle types </w:t>
      </w:r>
      <w:r w:rsidRPr="0019073C">
        <w:rPr>
          <w:sz w:val="20"/>
          <w:lang w:val="en-US"/>
        </w:rPr>
        <w:t xml:space="preserve">within </w:t>
      </w:r>
      <w:r w:rsidR="003B2854" w:rsidRPr="0019073C">
        <w:rPr>
          <w:sz w:val="20"/>
          <w:lang w:val="en-US"/>
        </w:rPr>
        <w:t xml:space="preserve">the </w:t>
      </w:r>
      <w:del w:id="1915" w:author="rgardner" w:date="2012-11-17T15:34:00Z">
        <w:r w:rsidR="003B2854" w:rsidRPr="0019073C" w:rsidDel="002E54E5">
          <w:rPr>
            <w:sz w:val="20"/>
            <w:lang w:val="en-US"/>
          </w:rPr>
          <w:delText xml:space="preserve">in-service </w:delText>
        </w:r>
      </w:del>
      <w:r w:rsidR="003B2854" w:rsidRPr="0019073C">
        <w:rPr>
          <w:sz w:val="20"/>
          <w:lang w:val="en-US"/>
        </w:rPr>
        <w:t>family</w:t>
      </w:r>
      <w:r w:rsidRPr="0019073C">
        <w:rPr>
          <w:sz w:val="20"/>
          <w:lang w:val="en-US"/>
        </w:rPr>
        <w:t xml:space="preserve"> (VIN prefix);</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9.2.5.6.</w:t>
      </w:r>
      <w:r w:rsidRPr="0019073C">
        <w:rPr>
          <w:sz w:val="20"/>
          <w:lang w:val="en-US"/>
        </w:rPr>
        <w:tab/>
        <w:t xml:space="preserve">The numbers of the type approvals applicable to these vehicle types within the </w:t>
      </w:r>
      <w:del w:id="1916" w:author="rgardner" w:date="2012-11-17T15:35:00Z">
        <w:r w:rsidR="003B2854" w:rsidRPr="0019073C" w:rsidDel="002E54E5">
          <w:rPr>
            <w:sz w:val="20"/>
            <w:lang w:val="en-US"/>
          </w:rPr>
          <w:delText xml:space="preserve">in-service </w:delText>
        </w:r>
      </w:del>
      <w:r w:rsidR="003B2854" w:rsidRPr="0019073C">
        <w:rPr>
          <w:sz w:val="20"/>
          <w:lang w:val="en-US"/>
        </w:rPr>
        <w:t>family</w:t>
      </w:r>
      <w:r w:rsidRPr="0019073C">
        <w:rPr>
          <w:sz w:val="20"/>
          <w:lang w:val="en-US"/>
        </w:rPr>
        <w:t>, including, where applicable, the numbers of all extensions and field fixes/recalls (re-works);</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9.2.5.7.</w:t>
      </w:r>
      <w:r w:rsidRPr="0019073C">
        <w:rPr>
          <w:sz w:val="20"/>
          <w:lang w:val="en-US"/>
        </w:rPr>
        <w:tab/>
        <w:t xml:space="preserve">Details of extensions, field fixes/recalls to those type approvals for the vehicles covered within the manufacturer's information (if requested by the </w:t>
      </w:r>
      <w:r w:rsidR="00206200" w:rsidRPr="0019073C">
        <w:rPr>
          <w:sz w:val="20"/>
          <w:lang w:val="en-US"/>
        </w:rPr>
        <w:t>Approval Authority</w:t>
      </w:r>
      <w:r w:rsidRPr="0019073C">
        <w:rPr>
          <w:sz w:val="20"/>
          <w:lang w:val="en-US"/>
        </w:rPr>
        <w:t>);</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9.2.5.8.</w:t>
      </w:r>
      <w:r w:rsidRPr="0019073C">
        <w:rPr>
          <w:sz w:val="20"/>
          <w:lang w:val="en-US"/>
        </w:rPr>
        <w:tab/>
        <w:t>The period of time over which the manufacturer's information was collected;</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9.2.5.9.</w:t>
      </w:r>
      <w:r w:rsidRPr="0019073C">
        <w:rPr>
          <w:sz w:val="20"/>
          <w:lang w:val="en-US"/>
        </w:rPr>
        <w:tab/>
        <w:t>The vehicle build period covered within the manufacturer's information (e.g.</w:t>
      </w:r>
      <w:r w:rsidR="007F6492" w:rsidRPr="0019073C">
        <w:rPr>
          <w:sz w:val="20"/>
          <w:lang w:val="en-US"/>
        </w:rPr>
        <w:t> </w:t>
      </w:r>
      <w:r w:rsidRPr="0019073C">
        <w:rPr>
          <w:sz w:val="20"/>
          <w:lang w:val="en-US"/>
        </w:rPr>
        <w:t xml:space="preserve">vehicles manufactured during the </w:t>
      </w:r>
      <w:del w:id="1917" w:author="rgardner" w:date="2012-12-04T11:09:00Z">
        <w:r w:rsidRPr="0019073C" w:rsidDel="00F57F78">
          <w:rPr>
            <w:sz w:val="20"/>
            <w:lang w:val="en-US"/>
          </w:rPr>
          <w:delText xml:space="preserve">2007 </w:delText>
        </w:r>
      </w:del>
      <w:ins w:id="1918" w:author="rgardner" w:date="2012-12-04T11:09:00Z">
        <w:r w:rsidR="00F57F78" w:rsidRPr="0019073C">
          <w:rPr>
            <w:sz w:val="20"/>
            <w:lang w:val="en-US"/>
          </w:rPr>
          <w:t xml:space="preserve">2014 </w:t>
        </w:r>
      </w:ins>
      <w:r w:rsidRPr="0019073C">
        <w:rPr>
          <w:sz w:val="20"/>
          <w:lang w:val="en-US"/>
        </w:rPr>
        <w:t>calendar year);</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9.2.5.10.</w:t>
      </w:r>
      <w:r w:rsidRPr="0019073C">
        <w:rPr>
          <w:sz w:val="20"/>
          <w:lang w:val="en-US"/>
        </w:rPr>
        <w:tab/>
        <w:t>The manufacturer's in-service conformity checking procedure, including:</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(a)</w:t>
      </w:r>
      <w:r w:rsidRPr="0019073C">
        <w:rPr>
          <w:sz w:val="20"/>
          <w:lang w:val="en-US"/>
        </w:rPr>
        <w:tab/>
        <w:t>Vehicle location method;</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(b)</w:t>
      </w:r>
      <w:r w:rsidRPr="0019073C">
        <w:rPr>
          <w:sz w:val="20"/>
          <w:lang w:val="en-US"/>
        </w:rPr>
        <w:tab/>
        <w:t>Vehicle selection and rejection criteria;</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(c)</w:t>
      </w:r>
      <w:r w:rsidRPr="0019073C">
        <w:rPr>
          <w:sz w:val="20"/>
          <w:lang w:val="en-US"/>
        </w:rPr>
        <w:tab/>
        <w:t>Test types and procedures used for the programme;</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(d)</w:t>
      </w:r>
      <w:r w:rsidRPr="0019073C">
        <w:rPr>
          <w:sz w:val="20"/>
          <w:lang w:val="en-US"/>
        </w:rPr>
        <w:tab/>
        <w:t>The manufacturer's acceptance/rejection criteria for the in-service family group;</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(e)</w:t>
      </w:r>
      <w:r w:rsidRPr="0019073C">
        <w:rPr>
          <w:sz w:val="20"/>
          <w:lang w:val="en-US"/>
        </w:rPr>
        <w:tab/>
        <w:t>Geographical area(s) within which the manufacturer has collected information;</w:t>
      </w:r>
      <w:ins w:id="1919" w:author="rgardner" w:date="2012-11-21T16:38:00Z">
        <w:r w:rsidR="00E43526" w:rsidRPr="0019073C">
          <w:rPr>
            <w:sz w:val="20"/>
            <w:lang w:val="en-US"/>
          </w:rPr>
          <w:t xml:space="preserve"> and</w:t>
        </w:r>
      </w:ins>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(f)</w:t>
      </w:r>
      <w:r w:rsidRPr="0019073C">
        <w:rPr>
          <w:sz w:val="20"/>
          <w:lang w:val="en-US"/>
        </w:rPr>
        <w:tab/>
        <w:t>Sample size and sampling plan used.</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9.2.5.11.</w:t>
      </w:r>
      <w:r w:rsidRPr="0019073C">
        <w:rPr>
          <w:sz w:val="20"/>
          <w:lang w:val="en-US"/>
        </w:rPr>
        <w:tab/>
        <w:t>The results from the manufacturer's in-service conformity procedure, including:</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(a)</w:t>
      </w:r>
      <w:r w:rsidRPr="0019073C">
        <w:rPr>
          <w:sz w:val="20"/>
          <w:lang w:val="en-US"/>
        </w:rPr>
        <w:tab/>
        <w:t>Identification of the vehicles included in the programme (whether tested or not).</w:t>
      </w:r>
      <w:r w:rsidR="003A1634" w:rsidRPr="0019073C">
        <w:rPr>
          <w:sz w:val="20"/>
          <w:lang w:val="en-US"/>
        </w:rPr>
        <w:t xml:space="preserve"> </w:t>
      </w:r>
      <w:r w:rsidRPr="0019073C">
        <w:rPr>
          <w:sz w:val="20"/>
          <w:lang w:val="en-US"/>
        </w:rPr>
        <w:t>The identification shall include the following:</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w:t>
      </w:r>
      <w:r w:rsidRPr="0019073C">
        <w:rPr>
          <w:sz w:val="20"/>
          <w:lang w:val="en-US"/>
        </w:rPr>
        <w:tab/>
      </w:r>
      <w:r w:rsidR="001F7D2F" w:rsidRPr="0019073C">
        <w:rPr>
          <w:sz w:val="20"/>
          <w:lang w:val="en-US"/>
        </w:rPr>
        <w:t>M</w:t>
      </w:r>
      <w:r w:rsidRPr="0019073C">
        <w:rPr>
          <w:sz w:val="20"/>
          <w:lang w:val="en-US"/>
        </w:rPr>
        <w:t>odel name</w:t>
      </w:r>
      <w:r w:rsidR="007F6492"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(ii)</w:t>
      </w:r>
      <w:r w:rsidRPr="0019073C">
        <w:rPr>
          <w:sz w:val="20"/>
          <w:lang w:val="en-US"/>
        </w:rPr>
        <w:tab/>
      </w:r>
      <w:r w:rsidR="001F7D2F" w:rsidRPr="0019073C">
        <w:rPr>
          <w:sz w:val="20"/>
          <w:lang w:val="en-US"/>
        </w:rPr>
        <w:t>V</w:t>
      </w:r>
      <w:r w:rsidRPr="0019073C">
        <w:rPr>
          <w:sz w:val="20"/>
          <w:lang w:val="en-US"/>
        </w:rPr>
        <w:t>ehicle identification number (VIN)</w:t>
      </w:r>
      <w:r w:rsidR="007F6492"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(iii)</w:t>
      </w:r>
      <w:r w:rsidRPr="0019073C">
        <w:rPr>
          <w:sz w:val="20"/>
          <w:lang w:val="en-US"/>
        </w:rPr>
        <w:tab/>
      </w:r>
      <w:r w:rsidR="009921C5" w:rsidRPr="0019073C">
        <w:rPr>
          <w:sz w:val="20"/>
          <w:lang w:val="en-US"/>
        </w:rPr>
        <w:t>V</w:t>
      </w:r>
      <w:r w:rsidRPr="0019073C">
        <w:rPr>
          <w:sz w:val="20"/>
          <w:lang w:val="en-US"/>
        </w:rPr>
        <w:t>ehicle registration number</w:t>
      </w:r>
      <w:r w:rsidR="007F6492"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(iv)</w:t>
      </w:r>
      <w:r w:rsidRPr="0019073C">
        <w:rPr>
          <w:sz w:val="20"/>
          <w:lang w:val="en-US"/>
        </w:rPr>
        <w:tab/>
      </w:r>
      <w:r w:rsidR="009921C5" w:rsidRPr="0019073C">
        <w:rPr>
          <w:sz w:val="20"/>
          <w:lang w:val="en-US"/>
        </w:rPr>
        <w:t>D</w:t>
      </w:r>
      <w:r w:rsidRPr="0019073C">
        <w:rPr>
          <w:sz w:val="20"/>
          <w:lang w:val="en-US"/>
        </w:rPr>
        <w:t>ate of manufacture</w:t>
      </w:r>
      <w:r w:rsidR="007F6492" w:rsidRPr="0019073C">
        <w:rPr>
          <w:sz w:val="20"/>
          <w:lang w:val="en-US"/>
        </w:rPr>
        <w:t>;</w:t>
      </w:r>
    </w:p>
    <w:p w:rsidR="001D6FE5" w:rsidRPr="0019073C" w:rsidRDefault="001D6FE5" w:rsidP="00EE7370">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(v)</w:t>
      </w:r>
      <w:r w:rsidRPr="0019073C">
        <w:rPr>
          <w:sz w:val="20"/>
          <w:lang w:val="en-US"/>
        </w:rPr>
        <w:tab/>
      </w:r>
      <w:r w:rsidR="009921C5" w:rsidRPr="0019073C">
        <w:rPr>
          <w:sz w:val="20"/>
          <w:lang w:val="en-US"/>
        </w:rPr>
        <w:t>R</w:t>
      </w:r>
      <w:r w:rsidRPr="0019073C">
        <w:rPr>
          <w:sz w:val="20"/>
          <w:lang w:val="en-US"/>
        </w:rPr>
        <w:t>egion of use (where known)</w:t>
      </w:r>
      <w:r w:rsidR="007F6492" w:rsidRPr="0019073C">
        <w:rPr>
          <w:sz w:val="20"/>
          <w:lang w:val="en-US"/>
        </w:rPr>
        <w:t>;</w:t>
      </w:r>
      <w:ins w:id="1920" w:author="rgardner" w:date="2012-11-21T16:38:00Z">
        <w:r w:rsidR="00E43526" w:rsidRPr="0019073C">
          <w:rPr>
            <w:sz w:val="20"/>
            <w:lang w:val="en-US"/>
          </w:rPr>
          <w:t xml:space="preserve"> and</w:t>
        </w:r>
      </w:ins>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(vi)</w:t>
      </w:r>
      <w:r w:rsidRPr="0019073C">
        <w:rPr>
          <w:sz w:val="20"/>
          <w:lang w:val="en-US"/>
        </w:rPr>
        <w:tab/>
      </w:r>
      <w:r w:rsidR="009921C5" w:rsidRPr="0019073C">
        <w:rPr>
          <w:sz w:val="20"/>
          <w:lang w:val="en-US"/>
        </w:rPr>
        <w:t>T</w:t>
      </w:r>
      <w:r w:rsidRPr="0019073C">
        <w:rPr>
          <w:sz w:val="20"/>
          <w:lang w:val="en-US"/>
        </w:rPr>
        <w:t>yres fitted</w:t>
      </w:r>
      <w:r w:rsidR="00A01539" w:rsidRPr="0019073C">
        <w:rPr>
          <w:sz w:val="20"/>
          <w:lang w:val="en-US"/>
        </w:rPr>
        <w:t xml:space="preserve"> </w:t>
      </w:r>
      <w:r w:rsidR="00122744" w:rsidRPr="0019073C">
        <w:rPr>
          <w:sz w:val="20"/>
        </w:rPr>
        <w:t>(tailpipe emissions only)</w:t>
      </w:r>
      <w:r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(b)</w:t>
      </w:r>
      <w:r w:rsidRPr="0019073C">
        <w:rPr>
          <w:sz w:val="20"/>
          <w:lang w:val="en-US"/>
        </w:rPr>
        <w:tab/>
        <w:t>The reason(s) for rejecting a vehicle from the sample;</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(c)</w:t>
      </w:r>
      <w:r w:rsidRPr="0019073C">
        <w:rPr>
          <w:sz w:val="20"/>
          <w:lang w:val="en-US"/>
        </w:rPr>
        <w:tab/>
        <w:t>Service history for each vehicle in the sample (including any re-works);</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(d)</w:t>
      </w:r>
      <w:r w:rsidRPr="0019073C">
        <w:rPr>
          <w:sz w:val="20"/>
          <w:lang w:val="en-US"/>
        </w:rPr>
        <w:tab/>
        <w:t>Repair history for each vehicle in the sample (where known);</w:t>
      </w:r>
      <w:ins w:id="1921" w:author="rgardner" w:date="2012-11-21T16:38:00Z">
        <w:r w:rsidR="00E43526" w:rsidRPr="0019073C">
          <w:rPr>
            <w:sz w:val="20"/>
            <w:lang w:val="en-US"/>
          </w:rPr>
          <w:t xml:space="preserve"> and</w:t>
        </w:r>
      </w:ins>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t>(e)</w:t>
      </w:r>
      <w:r w:rsidRPr="0019073C">
        <w:rPr>
          <w:sz w:val="20"/>
          <w:lang w:val="en-US"/>
        </w:rPr>
        <w:tab/>
        <w:t>Test data, including the following:</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w:t>
      </w:r>
      <w:r w:rsidRPr="0019073C">
        <w:rPr>
          <w:sz w:val="20"/>
          <w:lang w:val="en-US"/>
        </w:rPr>
        <w:tab/>
      </w:r>
      <w:r w:rsidR="009921C5" w:rsidRPr="0019073C">
        <w:rPr>
          <w:sz w:val="20"/>
          <w:lang w:val="en-US"/>
        </w:rPr>
        <w:t>D</w:t>
      </w:r>
      <w:r w:rsidRPr="0019073C">
        <w:rPr>
          <w:sz w:val="20"/>
          <w:lang w:val="en-US"/>
        </w:rPr>
        <w:t>ate of test</w:t>
      </w:r>
      <w:r w:rsidR="00122744" w:rsidRPr="0019073C">
        <w:rPr>
          <w:sz w:val="20"/>
          <w:lang w:val="en-US"/>
        </w:rPr>
        <w:t>/download</w:t>
      </w:r>
      <w:r w:rsidR="007F6492"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(ii)</w:t>
      </w:r>
      <w:r w:rsidRPr="0019073C">
        <w:rPr>
          <w:sz w:val="20"/>
          <w:lang w:val="en-US"/>
        </w:rPr>
        <w:tab/>
      </w:r>
      <w:r w:rsidR="009921C5" w:rsidRPr="0019073C">
        <w:rPr>
          <w:sz w:val="20"/>
          <w:lang w:val="en-US"/>
        </w:rPr>
        <w:t>L</w:t>
      </w:r>
      <w:r w:rsidRPr="0019073C">
        <w:rPr>
          <w:sz w:val="20"/>
          <w:lang w:val="en-US"/>
        </w:rPr>
        <w:t>ocation of test</w:t>
      </w:r>
      <w:r w:rsidR="00122744" w:rsidRPr="0019073C">
        <w:rPr>
          <w:sz w:val="20"/>
          <w:lang w:val="en-US"/>
        </w:rPr>
        <w:t>/download;</w:t>
      </w:r>
      <w:ins w:id="1922" w:author="rgardner" w:date="2012-12-04T11:10:00Z">
        <w:r w:rsidR="00F57F78" w:rsidRPr="0019073C">
          <w:rPr>
            <w:sz w:val="20"/>
            <w:lang w:val="en-US"/>
          </w:rPr>
          <w:t xml:space="preserve"> and</w:t>
        </w:r>
      </w:ins>
    </w:p>
    <w:p w:rsidR="00A01539" w:rsidRPr="0019073C" w:rsidRDefault="001D6FE5" w:rsidP="00A01539">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(iii)</w:t>
      </w:r>
      <w:r w:rsidRPr="0019073C">
        <w:rPr>
          <w:sz w:val="20"/>
          <w:lang w:val="en-US"/>
        </w:rPr>
        <w:tab/>
      </w:r>
      <w:r w:rsidR="009921C5" w:rsidRPr="0019073C">
        <w:rPr>
          <w:sz w:val="20"/>
          <w:lang w:val="en-US"/>
        </w:rPr>
        <w:t>D</w:t>
      </w:r>
      <w:r w:rsidRPr="0019073C">
        <w:rPr>
          <w:sz w:val="20"/>
          <w:lang w:val="en-US"/>
        </w:rPr>
        <w:t>istance indicated on vehicle odometer</w:t>
      </w:r>
      <w:r w:rsidR="007F6492" w:rsidRPr="0019073C">
        <w:rPr>
          <w:sz w:val="20"/>
          <w:lang w:val="en-US"/>
        </w:rPr>
        <w:t>;</w:t>
      </w:r>
    </w:p>
    <w:p w:rsidR="00A01539" w:rsidRPr="0019073C" w:rsidRDefault="00A01539" w:rsidP="00A01539">
      <w:pPr>
        <w:tabs>
          <w:tab w:val="left" w:pos="1134"/>
          <w:tab w:val="left" w:pos="1701"/>
          <w:tab w:val="left" w:pos="2268"/>
        </w:tabs>
        <w:spacing w:after="120"/>
        <w:ind w:left="2835" w:right="1134" w:hanging="1134"/>
        <w:jc w:val="both"/>
        <w:rPr>
          <w:sz w:val="20"/>
          <w:lang w:val="en-US"/>
        </w:rPr>
      </w:pPr>
      <w:r w:rsidRPr="0019073C">
        <w:rPr>
          <w:sz w:val="20"/>
        </w:rPr>
        <w:tab/>
      </w:r>
      <w:r w:rsidRPr="0019073C">
        <w:rPr>
          <w:sz w:val="20"/>
        </w:rPr>
        <w:tab/>
        <w:t>for tailpipe emissions only;</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(iv)</w:t>
      </w:r>
      <w:r w:rsidRPr="0019073C">
        <w:rPr>
          <w:sz w:val="20"/>
          <w:lang w:val="en-US"/>
        </w:rPr>
        <w:tab/>
      </w:r>
      <w:r w:rsidR="009921C5" w:rsidRPr="0019073C">
        <w:rPr>
          <w:sz w:val="20"/>
          <w:lang w:val="en-US"/>
        </w:rPr>
        <w:t>T</w:t>
      </w:r>
      <w:r w:rsidRPr="0019073C">
        <w:rPr>
          <w:sz w:val="20"/>
          <w:lang w:val="en-US"/>
        </w:rPr>
        <w:t>est fuel specifications (e.g. test reference fuel or market fuel)</w:t>
      </w:r>
      <w:r w:rsidR="007F6492"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(v)</w:t>
      </w:r>
      <w:r w:rsidRPr="0019073C">
        <w:rPr>
          <w:sz w:val="20"/>
          <w:lang w:val="en-US"/>
        </w:rPr>
        <w:tab/>
      </w:r>
      <w:r w:rsidR="009921C5" w:rsidRPr="0019073C">
        <w:rPr>
          <w:sz w:val="20"/>
          <w:lang w:val="en-US"/>
        </w:rPr>
        <w:t>T</w:t>
      </w:r>
      <w:r w:rsidRPr="0019073C">
        <w:rPr>
          <w:sz w:val="20"/>
          <w:lang w:val="en-US"/>
        </w:rPr>
        <w:t xml:space="preserve">est conditions (temperature, humidity, dynamometer inertia </w:t>
      </w:r>
      <w:r w:rsidR="009921C5" w:rsidRPr="0019073C">
        <w:rPr>
          <w:sz w:val="20"/>
          <w:lang w:val="en-US"/>
        </w:rPr>
        <w:tab/>
      </w:r>
      <w:r w:rsidR="009921C5" w:rsidRPr="0019073C">
        <w:rPr>
          <w:sz w:val="20"/>
          <w:lang w:val="en-US"/>
        </w:rPr>
        <w:tab/>
      </w:r>
      <w:r w:rsidRPr="0019073C">
        <w:rPr>
          <w:sz w:val="20"/>
          <w:lang w:val="en-US"/>
        </w:rPr>
        <w:t>weight)</w:t>
      </w:r>
      <w:r w:rsidR="007F6492" w:rsidRPr="0019073C">
        <w:rPr>
          <w:sz w:val="20"/>
          <w:lang w:val="en-US"/>
        </w:rPr>
        <w:t>;</w:t>
      </w:r>
    </w:p>
    <w:p w:rsidR="001D6FE5" w:rsidRPr="0019073C" w:rsidRDefault="001D6FE5" w:rsidP="001F7D2F">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(vi)</w:t>
      </w:r>
      <w:r w:rsidRPr="0019073C">
        <w:rPr>
          <w:sz w:val="20"/>
          <w:lang w:val="en-US"/>
        </w:rPr>
        <w:tab/>
      </w:r>
      <w:r w:rsidR="009921C5" w:rsidRPr="0019073C">
        <w:rPr>
          <w:sz w:val="20"/>
          <w:lang w:val="en-US"/>
        </w:rPr>
        <w:t>D</w:t>
      </w:r>
      <w:r w:rsidRPr="0019073C">
        <w:rPr>
          <w:sz w:val="20"/>
          <w:lang w:val="en-US"/>
        </w:rPr>
        <w:t>ynamometer settings (e.g. power setting)</w:t>
      </w:r>
      <w:r w:rsidR="007F6492" w:rsidRPr="0019073C">
        <w:rPr>
          <w:sz w:val="20"/>
          <w:lang w:val="en-US"/>
        </w:rPr>
        <w:t>;</w:t>
      </w:r>
      <w:ins w:id="1923" w:author="rgardner" w:date="2012-12-04T11:11:00Z">
        <w:r w:rsidR="00F57F78" w:rsidRPr="0019073C">
          <w:rPr>
            <w:sz w:val="20"/>
            <w:lang w:val="en-US"/>
          </w:rPr>
          <w:t xml:space="preserve"> and</w:t>
        </w:r>
      </w:ins>
    </w:p>
    <w:p w:rsidR="00605C68" w:rsidRPr="0019073C" w:rsidRDefault="001D6FE5" w:rsidP="00605C68">
      <w:pPr>
        <w:tabs>
          <w:tab w:val="left" w:pos="1134"/>
          <w:tab w:val="left" w:pos="1701"/>
          <w:tab w:val="left" w:pos="2268"/>
        </w:tabs>
        <w:spacing w:after="120"/>
        <w:ind w:left="2835" w:right="1134" w:hanging="1134"/>
        <w:jc w:val="both"/>
        <w:rPr>
          <w:sz w:val="20"/>
          <w:lang w:val="en-US"/>
        </w:rPr>
      </w:pPr>
      <w:r w:rsidRPr="0019073C">
        <w:rPr>
          <w:sz w:val="20"/>
          <w:lang w:val="en-US"/>
        </w:rPr>
        <w:tab/>
      </w:r>
      <w:r w:rsidRPr="0019073C">
        <w:rPr>
          <w:sz w:val="20"/>
          <w:lang w:val="en-US"/>
        </w:rPr>
        <w:tab/>
        <w:t>(vii)</w:t>
      </w:r>
      <w:r w:rsidRPr="0019073C">
        <w:rPr>
          <w:sz w:val="20"/>
          <w:lang w:val="en-US"/>
        </w:rPr>
        <w:tab/>
      </w:r>
      <w:r w:rsidR="009921C5" w:rsidRPr="0019073C">
        <w:rPr>
          <w:sz w:val="20"/>
          <w:lang w:val="en-US"/>
        </w:rPr>
        <w:t>T</w:t>
      </w:r>
      <w:r w:rsidRPr="0019073C">
        <w:rPr>
          <w:sz w:val="20"/>
          <w:lang w:val="en-US"/>
        </w:rPr>
        <w:t>est results (from at least three different vehicles per family)</w:t>
      </w:r>
      <w:r w:rsidR="00605C68" w:rsidRPr="0019073C">
        <w:rPr>
          <w:sz w:val="20"/>
          <w:lang w:val="en-US"/>
        </w:rPr>
        <w:t>;</w:t>
      </w:r>
    </w:p>
    <w:p w:rsidR="00122744" w:rsidRPr="0019073C" w:rsidRDefault="00A01539" w:rsidP="00605C68">
      <w:pPr>
        <w:tabs>
          <w:tab w:val="left" w:pos="1134"/>
          <w:tab w:val="left" w:pos="1701"/>
          <w:tab w:val="left" w:pos="2268"/>
        </w:tabs>
        <w:spacing w:after="120"/>
        <w:ind w:left="2835" w:right="1134" w:hanging="1134"/>
        <w:jc w:val="both"/>
        <w:rPr>
          <w:sz w:val="20"/>
          <w:lang w:val="en-US"/>
        </w:rPr>
      </w:pPr>
      <w:r w:rsidRPr="0019073C">
        <w:rPr>
          <w:sz w:val="20"/>
          <w:lang w:val="en-US"/>
        </w:rPr>
        <w:tab/>
      </w:r>
      <w:r w:rsidR="00605C68" w:rsidRPr="0019073C">
        <w:rPr>
          <w:sz w:val="20"/>
          <w:lang w:val="en-US"/>
        </w:rPr>
        <w:tab/>
      </w:r>
      <w:r w:rsidR="001D24AC" w:rsidRPr="0019073C">
        <w:rPr>
          <w:sz w:val="20"/>
          <w:lang w:val="en-US"/>
        </w:rPr>
        <w:t>a</w:t>
      </w:r>
      <w:r w:rsidR="00122744" w:rsidRPr="0019073C">
        <w:rPr>
          <w:sz w:val="20"/>
          <w:lang w:val="en-US"/>
        </w:rPr>
        <w:t>nd</w:t>
      </w:r>
      <w:r w:rsidR="001D24AC" w:rsidRPr="0019073C">
        <w:rPr>
          <w:sz w:val="20"/>
          <w:lang w:val="en-US"/>
        </w:rPr>
        <w:t>,</w:t>
      </w:r>
      <w:r w:rsidR="00122744" w:rsidRPr="0019073C">
        <w:rPr>
          <w:sz w:val="20"/>
          <w:lang w:val="en-US"/>
        </w:rPr>
        <w:t xml:space="preserve"> for IUPR</w:t>
      </w:r>
      <w:r w:rsidR="00122744" w:rsidRPr="0019073C">
        <w:rPr>
          <w:sz w:val="20"/>
          <w:vertAlign w:val="subscript"/>
          <w:lang w:val="en-US"/>
        </w:rPr>
        <w:t>M</w:t>
      </w:r>
      <w:r w:rsidR="00122744" w:rsidRPr="0019073C">
        <w:rPr>
          <w:sz w:val="20"/>
          <w:lang w:val="en-US"/>
        </w:rPr>
        <w:t xml:space="preserve"> only</w:t>
      </w:r>
      <w:r w:rsidR="001D24AC" w:rsidRPr="0019073C">
        <w:rPr>
          <w:sz w:val="20"/>
          <w:lang w:val="en-US"/>
        </w:rPr>
        <w:t>:</w:t>
      </w:r>
    </w:p>
    <w:p w:rsidR="00122744" w:rsidRPr="0019073C" w:rsidRDefault="00122744" w:rsidP="00122744">
      <w:pPr>
        <w:pStyle w:val="SingleTxtG"/>
        <w:ind w:left="2835"/>
        <w:rPr>
          <w:lang w:val="en-US"/>
        </w:rPr>
      </w:pPr>
      <w:r w:rsidRPr="0019073C">
        <w:rPr>
          <w:lang w:val="en-US"/>
        </w:rPr>
        <w:tab/>
        <w:t>(viii)</w:t>
      </w:r>
      <w:r w:rsidRPr="0019073C">
        <w:rPr>
          <w:lang w:val="en-US"/>
        </w:rPr>
        <w:tab/>
        <w:t>All required data downloaded from the vehicle;</w:t>
      </w:r>
      <w:ins w:id="1924" w:author="rgardner" w:date="2012-12-04T11:11:00Z">
        <w:r w:rsidR="00F57F78" w:rsidRPr="0019073C">
          <w:rPr>
            <w:lang w:val="en-US"/>
          </w:rPr>
          <w:t xml:space="preserve"> and</w:t>
        </w:r>
      </w:ins>
    </w:p>
    <w:p w:rsidR="00122744" w:rsidRPr="0019073C" w:rsidRDefault="00122744" w:rsidP="00122744">
      <w:pPr>
        <w:pStyle w:val="SingleTxtG"/>
        <w:ind w:left="3402" w:hanging="567"/>
        <w:rPr>
          <w:lang w:val="en-US"/>
        </w:rPr>
      </w:pPr>
      <w:r w:rsidRPr="0019073C">
        <w:rPr>
          <w:lang w:val="en-US"/>
        </w:rPr>
        <w:t>(ix)</w:t>
      </w:r>
      <w:r w:rsidRPr="0019073C">
        <w:rPr>
          <w:lang w:val="en-US"/>
        </w:rPr>
        <w:tab/>
        <w:t>For each monitor to be reported the in-use performance ratio IUPR</w:t>
      </w:r>
      <w:r w:rsidRPr="0019073C">
        <w:rPr>
          <w:vertAlign w:val="subscript"/>
          <w:lang w:val="en-US"/>
        </w:rPr>
        <w:t>M</w:t>
      </w:r>
      <w:r w:rsidRPr="0019073C">
        <w:rPr>
          <w:lang w:val="en-US"/>
        </w:rPr>
        <w:t>.</w:t>
      </w:r>
    </w:p>
    <w:p w:rsidR="001D6FE5" w:rsidRPr="0019073C" w:rsidRDefault="00122744" w:rsidP="00122744">
      <w:pPr>
        <w:tabs>
          <w:tab w:val="left" w:pos="1134"/>
          <w:tab w:val="left" w:pos="1701"/>
          <w:tab w:val="left" w:pos="2268"/>
        </w:tabs>
        <w:spacing w:after="120"/>
        <w:ind w:right="1134"/>
        <w:jc w:val="both"/>
        <w:rPr>
          <w:sz w:val="20"/>
          <w:lang w:val="en-US"/>
        </w:rPr>
      </w:pPr>
      <w:r w:rsidRPr="0019073C">
        <w:rPr>
          <w:sz w:val="20"/>
          <w:lang w:val="en-US"/>
        </w:rPr>
        <w:tab/>
      </w:r>
      <w:r w:rsidR="001D6FE5" w:rsidRPr="0019073C">
        <w:rPr>
          <w:sz w:val="20"/>
          <w:lang w:val="en-US"/>
        </w:rPr>
        <w:t>9.2.5.12.</w:t>
      </w:r>
      <w:r w:rsidR="001D6FE5" w:rsidRPr="0019073C">
        <w:rPr>
          <w:sz w:val="20"/>
          <w:lang w:val="en-US"/>
        </w:rPr>
        <w:tab/>
      </w:r>
      <w:r w:rsidR="0064650E" w:rsidRPr="0019073C">
        <w:rPr>
          <w:sz w:val="20"/>
          <w:lang w:val="en-US"/>
        </w:rPr>
        <w:tab/>
      </w:r>
      <w:r w:rsidR="001D6FE5" w:rsidRPr="0019073C">
        <w:rPr>
          <w:sz w:val="20"/>
          <w:lang w:val="en-US"/>
        </w:rPr>
        <w:t>Records of indication from the OBD system.</w:t>
      </w:r>
    </w:p>
    <w:p w:rsidR="00122744" w:rsidRPr="0019073C" w:rsidRDefault="00122744" w:rsidP="00122744">
      <w:pPr>
        <w:tabs>
          <w:tab w:val="left" w:pos="1134"/>
          <w:tab w:val="left" w:pos="1701"/>
        </w:tabs>
        <w:spacing w:after="120"/>
        <w:ind w:left="2268" w:right="1134" w:hanging="1134"/>
        <w:jc w:val="both"/>
        <w:rPr>
          <w:sz w:val="20"/>
          <w:lang w:val="en-US"/>
        </w:rPr>
      </w:pPr>
      <w:r w:rsidRPr="0019073C">
        <w:rPr>
          <w:sz w:val="20"/>
          <w:lang w:val="en-US"/>
        </w:rPr>
        <w:t>9.2.5.13.</w:t>
      </w:r>
      <w:r w:rsidRPr="0019073C">
        <w:rPr>
          <w:sz w:val="20"/>
          <w:lang w:val="en-US"/>
        </w:rPr>
        <w:tab/>
        <w:t>for IUPR</w:t>
      </w:r>
      <w:r w:rsidRPr="0019073C">
        <w:rPr>
          <w:sz w:val="20"/>
          <w:vertAlign w:val="subscript"/>
          <w:lang w:val="en-US"/>
        </w:rPr>
        <w:t>M</w:t>
      </w:r>
      <w:r w:rsidRPr="0019073C">
        <w:rPr>
          <w:sz w:val="20"/>
          <w:lang w:val="en-US"/>
        </w:rPr>
        <w:t xml:space="preserve"> sampling, the following:</w:t>
      </w:r>
    </w:p>
    <w:p w:rsidR="00122744" w:rsidRPr="00A97596" w:rsidRDefault="00122744" w:rsidP="001D24AC">
      <w:pPr>
        <w:spacing w:after="120"/>
        <w:ind w:left="2835" w:right="1134" w:hanging="576"/>
        <w:jc w:val="both"/>
        <w:rPr>
          <w:sz w:val="20"/>
          <w:lang w:val="en-US"/>
        </w:rPr>
      </w:pPr>
      <w:r w:rsidRPr="0019073C">
        <w:rPr>
          <w:sz w:val="20"/>
          <w:lang w:val="en-US"/>
        </w:rPr>
        <w:t>(a)</w:t>
      </w:r>
      <w:r w:rsidRPr="0019073C">
        <w:rPr>
          <w:sz w:val="20"/>
          <w:lang w:val="en-US"/>
        </w:rPr>
        <w:tab/>
        <w:t>the average of in-use-performance ratios IUPR</w:t>
      </w:r>
      <w:r w:rsidRPr="0019073C">
        <w:rPr>
          <w:sz w:val="20"/>
          <w:vertAlign w:val="subscript"/>
          <w:lang w:val="en-US"/>
        </w:rPr>
        <w:t>M</w:t>
      </w:r>
      <w:r w:rsidRPr="0019073C">
        <w:rPr>
          <w:sz w:val="20"/>
          <w:lang w:val="en-US"/>
        </w:rPr>
        <w:t xml:space="preserve"> of all selected vehicles for each monitor according to </w:t>
      </w:r>
      <w:r w:rsidR="003B2854" w:rsidRPr="0019073C">
        <w:rPr>
          <w:sz w:val="20"/>
          <w:lang w:val="en-US"/>
        </w:rPr>
        <w:t>paragraphs 7.1.4</w:t>
      </w:r>
      <w:ins w:id="1925" w:author="rgardner" w:date="2012-09-17T09:30:00Z">
        <w:r w:rsidR="003B2854" w:rsidRPr="0019073C">
          <w:rPr>
            <w:sz w:val="20"/>
            <w:lang w:val="en-US"/>
          </w:rPr>
          <w:t>.</w:t>
        </w:r>
      </w:ins>
      <w:r w:rsidR="003B2854" w:rsidRPr="0019073C">
        <w:rPr>
          <w:sz w:val="20"/>
          <w:lang w:val="en-US"/>
        </w:rPr>
        <w:t xml:space="preserve"> and 7.1.5</w:t>
      </w:r>
      <w:ins w:id="1926" w:author="rgardner" w:date="2012-09-17T09:30:00Z">
        <w:r w:rsidR="003B2854" w:rsidRPr="0019073C">
          <w:rPr>
            <w:sz w:val="20"/>
            <w:lang w:val="en-US"/>
          </w:rPr>
          <w:t>.</w:t>
        </w:r>
      </w:ins>
      <w:r w:rsidR="003B2854" w:rsidRPr="0019073C">
        <w:rPr>
          <w:sz w:val="20"/>
          <w:lang w:val="en-US"/>
        </w:rPr>
        <w:t xml:space="preserve"> of Appendix 1 to Annex 11</w:t>
      </w:r>
      <w:r w:rsidRPr="00A97596">
        <w:rPr>
          <w:sz w:val="20"/>
          <w:lang w:val="en-US"/>
        </w:rPr>
        <w:t>;</w:t>
      </w:r>
    </w:p>
    <w:p w:rsidR="00A01539" w:rsidRPr="00A97596" w:rsidRDefault="00122744" w:rsidP="001D24AC">
      <w:pPr>
        <w:spacing w:after="120"/>
        <w:ind w:left="2835" w:right="1134" w:hanging="576"/>
        <w:jc w:val="both"/>
        <w:rPr>
          <w:sz w:val="20"/>
          <w:lang w:val="en-US"/>
        </w:rPr>
      </w:pPr>
      <w:r w:rsidRPr="00A97596">
        <w:rPr>
          <w:sz w:val="20"/>
          <w:lang w:val="en-US"/>
        </w:rPr>
        <w:t>(b)</w:t>
      </w:r>
      <w:r w:rsidRPr="00A97596">
        <w:rPr>
          <w:sz w:val="20"/>
          <w:lang w:val="en-US"/>
        </w:rPr>
        <w:tab/>
        <w:t>the percentage of selected vehicles, which have an IUPR</w:t>
      </w:r>
      <w:r w:rsidRPr="00A97596">
        <w:rPr>
          <w:sz w:val="20"/>
          <w:vertAlign w:val="subscript"/>
          <w:lang w:val="en-US"/>
        </w:rPr>
        <w:t>M</w:t>
      </w:r>
      <w:r w:rsidRPr="0019073C">
        <w:rPr>
          <w:sz w:val="20"/>
          <w:lang w:val="en-US"/>
        </w:rPr>
        <w:t xml:space="preserve"> greater or equal to the minimum value applicable to the monitor according to </w:t>
      </w:r>
      <w:r w:rsidR="003B2854" w:rsidRPr="0019073C">
        <w:rPr>
          <w:sz w:val="20"/>
          <w:lang w:val="en-US"/>
        </w:rPr>
        <w:t xml:space="preserve">paragraphs </w:t>
      </w:r>
      <w:del w:id="1927" w:author="rgardner" w:date="2012-09-24T11:54:00Z">
        <w:r w:rsidR="003B2854" w:rsidRPr="0019073C">
          <w:rPr>
            <w:sz w:val="20"/>
            <w:lang w:val="en-US"/>
          </w:rPr>
          <w:delText>3.1.4 and 3.1.5</w:delText>
        </w:r>
      </w:del>
      <w:ins w:id="1928" w:author="rgardner" w:date="2012-09-24T11:54:00Z">
        <w:r w:rsidR="00440631" w:rsidRPr="0019073C">
          <w:rPr>
            <w:sz w:val="20"/>
            <w:lang w:val="en-US"/>
          </w:rPr>
          <w:t xml:space="preserve"> 7.1.4. and 7.1.5.</w:t>
        </w:r>
      </w:ins>
      <w:r w:rsidR="003B2854" w:rsidRPr="0019073C">
        <w:rPr>
          <w:sz w:val="20"/>
          <w:lang w:val="en-US"/>
        </w:rPr>
        <w:t xml:space="preserve"> of Appendix 1 to Annex 11</w:t>
      </w:r>
      <w:r w:rsidRPr="00A97596">
        <w:rPr>
          <w:sz w:val="20"/>
          <w:lang w:val="en-US"/>
        </w:rPr>
        <w:t>.</w:t>
      </w:r>
    </w:p>
    <w:p w:rsidR="001D6FE5" w:rsidRPr="0019073C" w:rsidRDefault="001D6FE5" w:rsidP="00A01539">
      <w:pPr>
        <w:tabs>
          <w:tab w:val="left" w:pos="1134"/>
          <w:tab w:val="left" w:pos="1701"/>
        </w:tabs>
        <w:spacing w:after="120"/>
        <w:ind w:left="2268" w:right="1134" w:hanging="1134"/>
        <w:jc w:val="both"/>
        <w:rPr>
          <w:sz w:val="20"/>
          <w:lang w:val="en-US"/>
        </w:rPr>
      </w:pPr>
      <w:r w:rsidRPr="0019073C">
        <w:rPr>
          <w:sz w:val="20"/>
          <w:lang w:val="en-US"/>
        </w:rPr>
        <w:t>9.3.</w:t>
      </w:r>
      <w:r w:rsidRPr="0019073C">
        <w:rPr>
          <w:sz w:val="20"/>
          <w:lang w:val="en-US"/>
        </w:rPr>
        <w:tab/>
      </w:r>
      <w:r w:rsidR="0064650E" w:rsidRPr="0019073C">
        <w:rPr>
          <w:sz w:val="20"/>
          <w:lang w:val="en-US"/>
        </w:rPr>
        <w:tab/>
      </w:r>
      <w:r w:rsidRPr="0019073C">
        <w:rPr>
          <w:sz w:val="20"/>
          <w:lang w:val="en-US"/>
        </w:rPr>
        <w:t>Selection of vehicles for in-service conformity</w:t>
      </w:r>
    </w:p>
    <w:p w:rsidR="00122744" w:rsidRPr="0019073C" w:rsidRDefault="001D6FE5" w:rsidP="00122744">
      <w:pPr>
        <w:tabs>
          <w:tab w:val="left" w:pos="1134"/>
          <w:tab w:val="left" w:pos="1701"/>
        </w:tabs>
        <w:spacing w:after="120"/>
        <w:ind w:left="2268" w:right="1134" w:hanging="1134"/>
        <w:jc w:val="both"/>
        <w:rPr>
          <w:sz w:val="20"/>
          <w:lang w:val="en-US"/>
        </w:rPr>
      </w:pPr>
      <w:r w:rsidRPr="0019073C">
        <w:rPr>
          <w:sz w:val="20"/>
          <w:lang w:val="en-US"/>
        </w:rPr>
        <w:t>9.3.1.</w:t>
      </w:r>
      <w:r w:rsidRPr="0019073C">
        <w:rPr>
          <w:sz w:val="20"/>
          <w:lang w:val="en-US"/>
        </w:rPr>
        <w:tab/>
      </w:r>
      <w:r w:rsidR="0064650E" w:rsidRPr="0019073C">
        <w:rPr>
          <w:sz w:val="20"/>
          <w:lang w:val="en-US"/>
        </w:rPr>
        <w:tab/>
      </w:r>
      <w:r w:rsidRPr="0019073C">
        <w:rPr>
          <w:sz w:val="20"/>
          <w:lang w:val="en-US"/>
        </w:rPr>
        <w:t>The information gathered by the manufacturer shall be sufficiently comprehensive to ensure that in-service performance can be assessed for normal conditions of use</w:t>
      </w:r>
      <w:del w:id="1929" w:author="rgardner" w:date="2012-11-17T15:37:00Z">
        <w:r w:rsidRPr="0019073C" w:rsidDel="002E54E5">
          <w:rPr>
            <w:sz w:val="20"/>
            <w:lang w:val="en-US"/>
          </w:rPr>
          <w:delText xml:space="preserve"> as defined in </w:delText>
        </w:r>
        <w:r w:rsidR="003B2854" w:rsidRPr="0019073C" w:rsidDel="002E54E5">
          <w:rPr>
            <w:sz w:val="20"/>
            <w:lang w:val="en-US"/>
          </w:rPr>
          <w:delText>paragraph 9.2</w:delText>
        </w:r>
      </w:del>
      <w:r w:rsidR="003B2854" w:rsidRPr="0019073C">
        <w:rPr>
          <w:sz w:val="20"/>
          <w:lang w:val="en-US"/>
        </w:rPr>
        <w:t>.</w:t>
      </w:r>
      <w:r w:rsidR="003A1634" w:rsidRPr="0019073C">
        <w:rPr>
          <w:sz w:val="20"/>
          <w:lang w:val="en-US"/>
        </w:rPr>
        <w:t xml:space="preserve"> </w:t>
      </w:r>
      <w:r w:rsidRPr="0019073C">
        <w:rPr>
          <w:sz w:val="20"/>
          <w:lang w:val="en-US"/>
        </w:rPr>
        <w:t>The manufacturer's sampling shall be drawn from at least two</w:t>
      </w:r>
      <w:r w:rsidR="004178C1" w:rsidRPr="0019073C">
        <w:rPr>
          <w:sz w:val="20"/>
          <w:lang w:val="en-US"/>
        </w:rPr>
        <w:t xml:space="preserve"> </w:t>
      </w:r>
      <w:r w:rsidRPr="0019073C">
        <w:rPr>
          <w:sz w:val="20"/>
          <w:lang w:val="en-US"/>
        </w:rPr>
        <w:t>Contracting Parties with substantially different vehicle operating conditions</w:t>
      </w:r>
      <w:r w:rsidR="004439EC" w:rsidRPr="0019073C">
        <w:rPr>
          <w:sz w:val="20"/>
          <w:lang w:val="en-US"/>
        </w:rPr>
        <w:t>.</w:t>
      </w:r>
      <w:r w:rsidR="003A1634" w:rsidRPr="0019073C">
        <w:rPr>
          <w:sz w:val="20"/>
          <w:lang w:val="en-US"/>
        </w:rPr>
        <w:t xml:space="preserve"> </w:t>
      </w:r>
      <w:r w:rsidRPr="0019073C">
        <w:rPr>
          <w:sz w:val="20"/>
          <w:lang w:val="en-US"/>
        </w:rPr>
        <w:t>Factors such as differences in fuels, ambient conditions, average road speeds, and urban/highway driving split shall be taken into consideration in the selection of the Contracting Parties.</w:t>
      </w:r>
    </w:p>
    <w:p w:rsidR="00A01539" w:rsidRPr="00A97596" w:rsidRDefault="00122744" w:rsidP="00122744">
      <w:pPr>
        <w:tabs>
          <w:tab w:val="left" w:pos="1134"/>
          <w:tab w:val="left" w:pos="1701"/>
        </w:tabs>
        <w:spacing w:after="120"/>
        <w:ind w:left="2268" w:right="1134" w:hanging="1134"/>
        <w:jc w:val="both"/>
        <w:rPr>
          <w:sz w:val="20"/>
          <w:lang w:val="en-US"/>
        </w:rPr>
      </w:pPr>
      <w:r w:rsidRPr="0019073C">
        <w:rPr>
          <w:sz w:val="20"/>
          <w:lang w:val="en-US"/>
        </w:rPr>
        <w:tab/>
      </w:r>
      <w:r w:rsidRPr="0019073C">
        <w:rPr>
          <w:sz w:val="20"/>
          <w:lang w:val="en-US"/>
        </w:rPr>
        <w:tab/>
      </w:r>
      <w:r w:rsidRPr="0019073C">
        <w:rPr>
          <w:sz w:val="20"/>
        </w:rPr>
        <w:t>For OBD IUPR</w:t>
      </w:r>
      <w:r w:rsidRPr="0019073C">
        <w:rPr>
          <w:sz w:val="20"/>
          <w:vertAlign w:val="subscript"/>
        </w:rPr>
        <w:t>M</w:t>
      </w:r>
      <w:r w:rsidRPr="0019073C">
        <w:rPr>
          <w:sz w:val="20"/>
        </w:rPr>
        <w:t xml:space="preserve"> testing only, vehicles fulfilling the criteria of </w:t>
      </w:r>
      <w:r w:rsidR="003B2854" w:rsidRPr="0019073C">
        <w:rPr>
          <w:sz w:val="20"/>
        </w:rPr>
        <w:t>paragraph 2.2.1. of Appendix 3</w:t>
      </w:r>
      <w:r w:rsidRPr="00A97596">
        <w:rPr>
          <w:sz w:val="20"/>
        </w:rPr>
        <w:t xml:space="preserve"> shall be included in the test sample.</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9.3.2.</w:t>
      </w:r>
      <w:r w:rsidRPr="0019073C">
        <w:rPr>
          <w:sz w:val="20"/>
          <w:lang w:val="en-US"/>
        </w:rPr>
        <w:tab/>
      </w:r>
      <w:r w:rsidR="00CF77A8" w:rsidRPr="0019073C">
        <w:rPr>
          <w:sz w:val="20"/>
          <w:lang w:val="en-US"/>
        </w:rPr>
        <w:tab/>
      </w:r>
      <w:r w:rsidRPr="0019073C">
        <w:rPr>
          <w:sz w:val="20"/>
          <w:lang w:val="en-US"/>
        </w:rPr>
        <w:t>In selecting the Contracting Parties for sampling vehicles, the manufacturer may select vehicles from a Contracting Party that is considered to be particularly representative.</w:t>
      </w:r>
      <w:r w:rsidR="003A1634" w:rsidRPr="0019073C">
        <w:rPr>
          <w:sz w:val="20"/>
          <w:lang w:val="en-US"/>
        </w:rPr>
        <w:t xml:space="preserve"> </w:t>
      </w:r>
      <w:r w:rsidRPr="0019073C">
        <w:rPr>
          <w:sz w:val="20"/>
          <w:lang w:val="en-US"/>
        </w:rPr>
        <w:t xml:space="preserve">In this case, the manufacturer shall demonstrate to the </w:t>
      </w:r>
      <w:r w:rsidR="00206200" w:rsidRPr="0019073C">
        <w:rPr>
          <w:sz w:val="20"/>
          <w:lang w:val="en-US"/>
        </w:rPr>
        <w:t>Approval Authority</w:t>
      </w:r>
      <w:r w:rsidRPr="0019073C">
        <w:rPr>
          <w:sz w:val="20"/>
          <w:lang w:val="en-US"/>
        </w:rPr>
        <w:t xml:space="preserve"> which granted the type approval that the selection is representative (e.g. by the market having the largest annual sales of a vehicle family within the</w:t>
      </w:r>
      <w:r w:rsidR="001518F5" w:rsidRPr="0019073C">
        <w:rPr>
          <w:sz w:val="20"/>
          <w:lang w:val="en-US"/>
        </w:rPr>
        <w:t xml:space="preserve"> applicable Contracting Party</w:t>
      </w:r>
      <w:r w:rsidR="00CF77A8" w:rsidRPr="0019073C">
        <w:rPr>
          <w:sz w:val="20"/>
          <w:lang w:val="en-US"/>
        </w:rPr>
        <w:t>)</w:t>
      </w:r>
      <w:r w:rsidRPr="0019073C">
        <w:rPr>
          <w:sz w:val="20"/>
          <w:lang w:val="en-US"/>
        </w:rPr>
        <w:t>.</w:t>
      </w:r>
      <w:r w:rsidR="003A1634" w:rsidRPr="0019073C">
        <w:rPr>
          <w:sz w:val="20"/>
          <w:lang w:val="en-US"/>
        </w:rPr>
        <w:t xml:space="preserve"> </w:t>
      </w:r>
      <w:r w:rsidRPr="0019073C">
        <w:rPr>
          <w:sz w:val="20"/>
          <w:lang w:val="en-US"/>
        </w:rPr>
        <w:t xml:space="preserve">When a family requires more than one sample lot to be tested as defined in </w:t>
      </w:r>
      <w:r w:rsidR="003B2854" w:rsidRPr="0019073C">
        <w:rPr>
          <w:sz w:val="20"/>
          <w:lang w:val="en-US"/>
        </w:rPr>
        <w:t>paragraph 9.3.5.</w:t>
      </w:r>
      <w:r w:rsidRPr="00A97596">
        <w:rPr>
          <w:sz w:val="20"/>
          <w:lang w:val="en-US"/>
        </w:rPr>
        <w:t>, the vehicles in the second and third sample lots s</w:t>
      </w:r>
      <w:r w:rsidRPr="0019073C">
        <w:rPr>
          <w:sz w:val="20"/>
          <w:lang w:val="en-US"/>
        </w:rPr>
        <w:t>hall reflect different vehicle operating conditions from those selected for the first sample</w:t>
      </w:r>
      <w:r w:rsidR="001518F5" w:rsidRPr="0019073C">
        <w:rPr>
          <w:sz w:val="20"/>
          <w:lang w:val="en-US"/>
        </w:rPr>
        <w:t>.</w:t>
      </w:r>
      <w:r w:rsidR="007F049C" w:rsidRPr="0019073C">
        <w:rPr>
          <w:sz w:val="20"/>
          <w:lang w:val="en-US"/>
        </w:rPr>
        <w:t xml:space="preserve"> </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9.3.3.</w:t>
      </w:r>
      <w:r w:rsidRPr="0019073C">
        <w:rPr>
          <w:sz w:val="20"/>
          <w:lang w:val="en-US"/>
        </w:rPr>
        <w:tab/>
      </w:r>
      <w:r w:rsidR="0064650E" w:rsidRPr="0019073C">
        <w:rPr>
          <w:sz w:val="20"/>
          <w:lang w:val="en-US"/>
        </w:rPr>
        <w:tab/>
      </w:r>
      <w:r w:rsidRPr="0019073C">
        <w:rPr>
          <w:sz w:val="20"/>
          <w:lang w:val="en-US"/>
        </w:rPr>
        <w:t>The emissions testing may be done at a test facility which is located in a different market or region from where the vehicles have been selected.</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9.3.4.</w:t>
      </w:r>
      <w:r w:rsidRPr="0019073C">
        <w:rPr>
          <w:sz w:val="20"/>
          <w:lang w:val="en-US"/>
        </w:rPr>
        <w:tab/>
      </w:r>
      <w:r w:rsidR="0064650E" w:rsidRPr="0019073C">
        <w:rPr>
          <w:sz w:val="20"/>
          <w:lang w:val="en-US"/>
        </w:rPr>
        <w:tab/>
      </w:r>
      <w:r w:rsidRPr="0019073C">
        <w:rPr>
          <w:sz w:val="20"/>
          <w:lang w:val="en-US"/>
        </w:rPr>
        <w:t xml:space="preserve">The in-service </w:t>
      </w:r>
      <w:ins w:id="1930" w:author="rgardner" w:date="2012-11-17T15:39:00Z">
        <w:r w:rsidR="000F1F41" w:rsidRPr="0019073C">
          <w:rPr>
            <w:sz w:val="20"/>
            <w:lang w:val="en-US"/>
          </w:rPr>
          <w:t xml:space="preserve">tailpipe emissions </w:t>
        </w:r>
      </w:ins>
      <w:r w:rsidRPr="0019073C">
        <w:rPr>
          <w:sz w:val="20"/>
          <w:lang w:val="en-US"/>
        </w:rPr>
        <w:t xml:space="preserve">conformity tests by the manufacturer shall be continuously carried out reflecting the production cycle of applicable vehicles types within a given </w:t>
      </w:r>
      <w:r w:rsidR="003B2854" w:rsidRPr="0019073C">
        <w:rPr>
          <w:sz w:val="20"/>
          <w:lang w:val="en-US"/>
        </w:rPr>
        <w:t>in-service vehicle</w:t>
      </w:r>
      <w:r w:rsidRPr="0019073C">
        <w:rPr>
          <w:sz w:val="20"/>
          <w:lang w:val="en-US"/>
        </w:rPr>
        <w:t xml:space="preserve"> family.</w:t>
      </w:r>
      <w:r w:rsidR="003A1634" w:rsidRPr="0019073C">
        <w:rPr>
          <w:sz w:val="20"/>
          <w:lang w:val="en-US"/>
        </w:rPr>
        <w:t xml:space="preserve"> </w:t>
      </w:r>
      <w:r w:rsidRPr="0019073C">
        <w:rPr>
          <w:sz w:val="20"/>
          <w:lang w:val="en-US"/>
        </w:rPr>
        <w:t>The maximum time period between commencing two in-service conformity checks shall not exceed 18</w:t>
      </w:r>
      <w:r w:rsidR="009A2470" w:rsidRPr="0019073C">
        <w:rPr>
          <w:sz w:val="20"/>
          <w:lang w:val="en-US"/>
        </w:rPr>
        <w:t> </w:t>
      </w:r>
      <w:r w:rsidRPr="0019073C">
        <w:rPr>
          <w:sz w:val="20"/>
          <w:lang w:val="en-US"/>
        </w:rPr>
        <w:t>months.</w:t>
      </w:r>
      <w:r w:rsidR="003A1634" w:rsidRPr="0019073C">
        <w:rPr>
          <w:sz w:val="20"/>
          <w:lang w:val="en-US"/>
        </w:rPr>
        <w:t xml:space="preserve"> </w:t>
      </w:r>
      <w:r w:rsidRPr="0019073C">
        <w:rPr>
          <w:sz w:val="20"/>
          <w:lang w:val="en-US"/>
        </w:rPr>
        <w:t>In the case of vehicle types covered by an extension to the type approval that did not require an emissions test, this period may be extended up to 24</w:t>
      </w:r>
      <w:r w:rsidR="0077391C" w:rsidRPr="0019073C">
        <w:rPr>
          <w:sz w:val="20"/>
          <w:lang w:val="en-US"/>
        </w:rPr>
        <w:t> </w:t>
      </w:r>
      <w:r w:rsidRPr="0019073C">
        <w:rPr>
          <w:sz w:val="20"/>
          <w:lang w:val="en-US"/>
        </w:rPr>
        <w:t>months.</w:t>
      </w:r>
    </w:p>
    <w:p w:rsidR="00A01539" w:rsidRPr="0019073C" w:rsidRDefault="001D6FE5" w:rsidP="00FF02E0">
      <w:pPr>
        <w:pStyle w:val="SingleTxtG"/>
        <w:ind w:left="2268" w:hanging="1134"/>
        <w:rPr>
          <w:lang w:val="en-US"/>
        </w:rPr>
      </w:pPr>
      <w:r w:rsidRPr="0019073C">
        <w:rPr>
          <w:lang w:val="en-US"/>
        </w:rPr>
        <w:t>9.3.5.</w:t>
      </w:r>
      <w:r w:rsidRPr="0019073C">
        <w:rPr>
          <w:lang w:val="en-US"/>
        </w:rPr>
        <w:tab/>
      </w:r>
      <w:r w:rsidR="00122744" w:rsidRPr="0019073C">
        <w:rPr>
          <w:lang w:val="en-US"/>
        </w:rPr>
        <w:tab/>
        <w:t xml:space="preserve">Sample </w:t>
      </w:r>
      <w:del w:id="1931" w:author="rgardner" w:date="2012-11-17T15:41:00Z">
        <w:r w:rsidR="00122744" w:rsidRPr="0019073C" w:rsidDel="000F1F41">
          <w:rPr>
            <w:lang w:val="en-US"/>
          </w:rPr>
          <w:delText>lots</w:delText>
        </w:r>
      </w:del>
      <w:ins w:id="1932" w:author="rgardner" w:date="2012-11-21T16:39:00Z">
        <w:r w:rsidR="00E43526" w:rsidRPr="0019073C">
          <w:rPr>
            <w:lang w:val="en-US"/>
          </w:rPr>
          <w:t xml:space="preserve"> </w:t>
        </w:r>
      </w:ins>
      <w:ins w:id="1933" w:author="rgardner" w:date="2012-11-17T15:41:00Z">
        <w:r w:rsidR="000F1F41" w:rsidRPr="0019073C">
          <w:rPr>
            <w:lang w:val="en-US"/>
          </w:rPr>
          <w:t>size</w:t>
        </w:r>
      </w:ins>
    </w:p>
    <w:p w:rsidR="001D6FE5" w:rsidRPr="0019073C" w:rsidRDefault="00122744" w:rsidP="00FF02E0">
      <w:pPr>
        <w:pStyle w:val="SingleTxtG"/>
        <w:ind w:left="2268" w:hanging="1134"/>
        <w:rPr>
          <w:ins w:id="1934" w:author="rgardner" w:date="2012-12-04T14:20:00Z"/>
          <w:lang w:val="en-US"/>
        </w:rPr>
      </w:pPr>
      <w:r w:rsidRPr="0019073C">
        <w:rPr>
          <w:lang w:val="en-US"/>
        </w:rPr>
        <w:t>9.3.5.1</w:t>
      </w:r>
      <w:r w:rsidRPr="0019073C">
        <w:rPr>
          <w:lang w:val="en-US"/>
        </w:rPr>
        <w:tab/>
      </w:r>
      <w:r w:rsidR="001D6FE5" w:rsidRPr="0019073C">
        <w:rPr>
          <w:lang w:val="en-US"/>
        </w:rPr>
        <w:t xml:space="preserve">When applying the statistical procedure defined in </w:t>
      </w:r>
      <w:r w:rsidR="003B2854" w:rsidRPr="0019073C">
        <w:rPr>
          <w:lang w:val="en-US"/>
        </w:rPr>
        <w:t>Appendix 4</w:t>
      </w:r>
      <w:r w:rsidRPr="00A97596">
        <w:rPr>
          <w:lang w:val="en-US"/>
        </w:rPr>
        <w:t xml:space="preserve"> (i.e. for tailpipe emissions)</w:t>
      </w:r>
      <w:r w:rsidR="001D6FE5" w:rsidRPr="00A97596">
        <w:rPr>
          <w:lang w:val="en-US"/>
        </w:rPr>
        <w:t xml:space="preserve">, the number of sample lots shall depend on the annual sales volume of </w:t>
      </w:r>
      <w:r w:rsidR="001D6FE5" w:rsidRPr="0019073C">
        <w:rPr>
          <w:lang w:val="en-US"/>
        </w:rPr>
        <w:t xml:space="preserve">an </w:t>
      </w:r>
      <w:r w:rsidR="003B2854" w:rsidRPr="0019073C">
        <w:rPr>
          <w:lang w:val="en-US"/>
        </w:rPr>
        <w:t>in-service</w:t>
      </w:r>
      <w:r w:rsidR="001D6FE5" w:rsidRPr="0019073C">
        <w:rPr>
          <w:lang w:val="en-US"/>
        </w:rPr>
        <w:t xml:space="preserve"> family in the territories of a regional organization (e.g.</w:t>
      </w:r>
      <w:r w:rsidR="009A2470" w:rsidRPr="0019073C">
        <w:rPr>
          <w:lang w:val="en-US"/>
        </w:rPr>
        <w:t> </w:t>
      </w:r>
      <w:r w:rsidR="001D6FE5" w:rsidRPr="0019073C">
        <w:rPr>
          <w:lang w:val="en-US"/>
        </w:rPr>
        <w:t xml:space="preserve">European Community), as defined in </w:t>
      </w:r>
      <w:del w:id="1935" w:author="rgardner" w:date="2012-12-04T14:19:00Z">
        <w:r w:rsidR="001D6FE5" w:rsidRPr="0019073C" w:rsidDel="00E63F95">
          <w:rPr>
            <w:lang w:val="en-US"/>
          </w:rPr>
          <w:delText xml:space="preserve">the </w:delText>
        </w:r>
        <w:r w:rsidR="003B2854" w:rsidRPr="0019073C" w:rsidDel="00E63F95">
          <w:rPr>
            <w:lang w:val="en-US"/>
          </w:rPr>
          <w:delText>following table</w:delText>
        </w:r>
      </w:del>
      <w:ins w:id="1936" w:author="rgardner" w:date="2012-12-04T14:19:00Z">
        <w:r w:rsidR="00E63F95" w:rsidRPr="0019073C">
          <w:rPr>
            <w:lang w:val="en-US"/>
          </w:rPr>
          <w:t>Table 4</w:t>
        </w:r>
      </w:ins>
      <w:ins w:id="1937" w:author="rgardner" w:date="2012-12-04T14:20:00Z">
        <w:r w:rsidR="00E63F95" w:rsidRPr="00A97596">
          <w:rPr>
            <w:lang w:val="en-US"/>
          </w:rPr>
          <w:t>.</w:t>
        </w:r>
      </w:ins>
      <w:del w:id="1938" w:author="rgardner" w:date="2012-12-04T14:20:00Z">
        <w:r w:rsidR="001D6FE5" w:rsidRPr="00A97596" w:rsidDel="00E63F95">
          <w:rPr>
            <w:lang w:val="en-US"/>
          </w:rPr>
          <w:delText>:</w:delText>
        </w:r>
      </w:del>
    </w:p>
    <w:p w:rsidR="00E63F95" w:rsidRPr="0019073C" w:rsidRDefault="00E63F95" w:rsidP="00FF29F5">
      <w:pPr>
        <w:pStyle w:val="SingleTxtG"/>
        <w:ind w:left="2268"/>
        <w:rPr>
          <w:lang w:val="en-US"/>
        </w:rPr>
      </w:pPr>
      <w:ins w:id="1939" w:author="rgardner" w:date="2012-12-04T14:20:00Z">
        <w:r w:rsidRPr="0019073C">
          <w:rPr>
            <w:lang w:val="en-US"/>
          </w:rPr>
          <w:t>Table 4</w:t>
        </w:r>
      </w:ins>
      <w:ins w:id="1940" w:author="rgardner" w:date="2012-12-04T14:21:00Z">
        <w:r w:rsidR="000D097A" w:rsidRPr="0019073C">
          <w:rPr>
            <w:lang w:val="en-US"/>
          </w:rPr>
          <w:t>: Sample size</w:t>
        </w:r>
      </w:ins>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85"/>
        <w:gridCol w:w="2835"/>
      </w:tblGrid>
      <w:tr w:rsidR="001D6FE5" w:rsidRPr="0019073C" w:rsidTr="0079541F">
        <w:tc>
          <w:tcPr>
            <w:tcW w:w="3685" w:type="dxa"/>
            <w:shd w:val="clear" w:color="auto" w:fill="auto"/>
          </w:tcPr>
          <w:p w:rsidR="001D6FE5" w:rsidRPr="0019073C" w:rsidRDefault="001D6FE5" w:rsidP="0079541F">
            <w:pPr>
              <w:keepNext/>
              <w:keepLines/>
              <w:tabs>
                <w:tab w:val="left" w:pos="1134"/>
                <w:tab w:val="left" w:pos="1701"/>
              </w:tabs>
              <w:suppressAutoHyphens/>
              <w:spacing w:before="80" w:after="80"/>
              <w:ind w:left="57"/>
              <w:rPr>
                <w:ins w:id="1941" w:author="rgardner" w:date="2012-11-17T15:42:00Z"/>
                <w:i/>
                <w:sz w:val="16"/>
                <w:szCs w:val="16"/>
                <w:lang w:val="en-US"/>
              </w:rPr>
            </w:pPr>
            <w:r w:rsidRPr="0019073C">
              <w:rPr>
                <w:i/>
                <w:sz w:val="16"/>
                <w:szCs w:val="16"/>
                <w:lang w:val="en-US"/>
              </w:rPr>
              <w:t>Registrations</w:t>
            </w:r>
            <w:del w:id="1942" w:author="rgardner" w:date="2012-11-17T15:44:00Z">
              <w:r w:rsidRPr="0019073C" w:rsidDel="0073028D">
                <w:rPr>
                  <w:i/>
                  <w:sz w:val="16"/>
                  <w:szCs w:val="16"/>
                  <w:lang w:val="en-US"/>
                </w:rPr>
                <w:delText xml:space="preserve"> per calendar year</w:delText>
              </w:r>
            </w:del>
          </w:p>
          <w:p w:rsidR="000F1F41" w:rsidRPr="0019073C" w:rsidRDefault="000F1F41" w:rsidP="005B69A1">
            <w:pPr>
              <w:keepNext/>
              <w:keepLines/>
              <w:tabs>
                <w:tab w:val="left" w:pos="1134"/>
                <w:tab w:val="left" w:pos="2732"/>
              </w:tabs>
              <w:suppressAutoHyphens/>
              <w:spacing w:before="80" w:after="80"/>
              <w:ind w:left="57"/>
              <w:rPr>
                <w:ins w:id="1943" w:author="rgardner" w:date="2012-11-17T15:42:00Z"/>
                <w:i/>
                <w:sz w:val="16"/>
                <w:szCs w:val="16"/>
                <w:lang w:val="en-US"/>
              </w:rPr>
            </w:pPr>
            <w:ins w:id="1944" w:author="rgardner" w:date="2012-11-17T15:42:00Z">
              <w:r w:rsidRPr="0019073C">
                <w:rPr>
                  <w:i/>
                  <w:sz w:val="16"/>
                  <w:szCs w:val="16"/>
                  <w:lang w:val="en-US"/>
                </w:rPr>
                <w:t>-</w:t>
              </w:r>
            </w:ins>
            <w:ins w:id="1945" w:author="rgardner" w:date="2012-11-17T15:44:00Z">
              <w:r w:rsidR="0073028D" w:rsidRPr="0019073C">
                <w:rPr>
                  <w:i/>
                  <w:sz w:val="16"/>
                  <w:szCs w:val="16"/>
                  <w:lang w:val="en-US"/>
                </w:rPr>
                <w:t xml:space="preserve"> </w:t>
              </w:r>
            </w:ins>
            <w:ins w:id="1946" w:author="rgardner" w:date="2012-11-17T15:42:00Z">
              <w:r w:rsidRPr="0019073C">
                <w:rPr>
                  <w:i/>
                  <w:sz w:val="16"/>
                  <w:szCs w:val="16"/>
                  <w:lang w:val="en-US"/>
                </w:rPr>
                <w:t>per calendar year (for tailpipe emission tests),</w:t>
              </w:r>
            </w:ins>
          </w:p>
          <w:p w:rsidR="000F1F41" w:rsidRPr="0019073C" w:rsidRDefault="000F1F41" w:rsidP="005B69A1">
            <w:pPr>
              <w:keepNext/>
              <w:keepLines/>
              <w:tabs>
                <w:tab w:val="left" w:pos="1134"/>
                <w:tab w:val="left" w:pos="3015"/>
              </w:tabs>
              <w:suppressAutoHyphens/>
              <w:spacing w:before="80" w:after="80"/>
              <w:ind w:left="57"/>
              <w:rPr>
                <w:i/>
                <w:sz w:val="16"/>
                <w:szCs w:val="16"/>
                <w:lang w:val="en-US"/>
              </w:rPr>
            </w:pPr>
            <w:ins w:id="1947" w:author="rgardner" w:date="2012-11-17T15:42:00Z">
              <w:r w:rsidRPr="0019073C">
                <w:rPr>
                  <w:i/>
                  <w:sz w:val="16"/>
                  <w:szCs w:val="16"/>
                  <w:lang w:val="en-US"/>
                </w:rPr>
                <w:t>-</w:t>
              </w:r>
            </w:ins>
            <w:ins w:id="1948" w:author="rgardner" w:date="2012-11-17T15:44:00Z">
              <w:r w:rsidR="0073028D" w:rsidRPr="0019073C">
                <w:rPr>
                  <w:i/>
                  <w:sz w:val="16"/>
                  <w:szCs w:val="16"/>
                  <w:lang w:val="en-US"/>
                </w:rPr>
                <w:t xml:space="preserve"> </w:t>
              </w:r>
            </w:ins>
            <w:ins w:id="1949" w:author="rgardner" w:date="2012-11-17T15:42:00Z">
              <w:r w:rsidRPr="0019073C">
                <w:rPr>
                  <w:i/>
                  <w:sz w:val="16"/>
                  <w:szCs w:val="16"/>
                  <w:lang w:val="en-US"/>
                </w:rPr>
                <w:t>of vehicles of an OBD family with IUPR in the sampling period</w:t>
              </w:r>
            </w:ins>
          </w:p>
        </w:tc>
        <w:tc>
          <w:tcPr>
            <w:tcW w:w="2835" w:type="dxa"/>
            <w:shd w:val="clear" w:color="auto" w:fill="auto"/>
          </w:tcPr>
          <w:p w:rsidR="001D6FE5" w:rsidRPr="0019073C" w:rsidRDefault="001D6FE5" w:rsidP="0079541F">
            <w:pPr>
              <w:keepNext/>
              <w:keepLines/>
              <w:tabs>
                <w:tab w:val="left" w:pos="1134"/>
                <w:tab w:val="left" w:pos="1701"/>
              </w:tabs>
              <w:suppressAutoHyphens/>
              <w:spacing w:before="80" w:after="80"/>
              <w:jc w:val="center"/>
              <w:rPr>
                <w:i/>
                <w:sz w:val="16"/>
                <w:szCs w:val="16"/>
                <w:lang w:val="en-US"/>
              </w:rPr>
            </w:pPr>
            <w:r w:rsidRPr="0019073C">
              <w:rPr>
                <w:i/>
                <w:sz w:val="16"/>
                <w:szCs w:val="16"/>
                <w:lang w:val="en-US"/>
              </w:rPr>
              <w:t>Number of sample lots</w:t>
            </w:r>
          </w:p>
        </w:tc>
      </w:tr>
      <w:tr w:rsidR="001D6FE5" w:rsidRPr="0019073C" w:rsidTr="0079541F">
        <w:tc>
          <w:tcPr>
            <w:tcW w:w="3685" w:type="dxa"/>
            <w:shd w:val="clear" w:color="auto" w:fill="auto"/>
          </w:tcPr>
          <w:p w:rsidR="001D6FE5" w:rsidRPr="0019073C" w:rsidRDefault="001D6FE5" w:rsidP="0079541F">
            <w:pPr>
              <w:keepNext/>
              <w:keepLines/>
              <w:tabs>
                <w:tab w:val="left" w:pos="1134"/>
                <w:tab w:val="left" w:pos="1701"/>
              </w:tabs>
              <w:suppressAutoHyphens/>
              <w:spacing w:after="120"/>
              <w:ind w:left="57"/>
              <w:rPr>
                <w:sz w:val="20"/>
                <w:lang w:val="en-US"/>
              </w:rPr>
            </w:pPr>
            <w:r w:rsidRPr="0019073C">
              <w:rPr>
                <w:sz w:val="20"/>
                <w:lang w:val="en-US"/>
              </w:rPr>
              <w:t>Up to 100,000</w:t>
            </w:r>
          </w:p>
        </w:tc>
        <w:tc>
          <w:tcPr>
            <w:tcW w:w="2835" w:type="dxa"/>
            <w:shd w:val="clear" w:color="auto" w:fill="auto"/>
          </w:tcPr>
          <w:p w:rsidR="001D6FE5" w:rsidRPr="0019073C" w:rsidRDefault="001D6FE5" w:rsidP="0079541F">
            <w:pPr>
              <w:keepNext/>
              <w:keepLines/>
              <w:tabs>
                <w:tab w:val="left" w:pos="1134"/>
                <w:tab w:val="left" w:pos="1701"/>
              </w:tabs>
              <w:suppressAutoHyphens/>
              <w:spacing w:after="120"/>
              <w:jc w:val="center"/>
              <w:rPr>
                <w:sz w:val="20"/>
                <w:lang w:val="en-US"/>
              </w:rPr>
            </w:pPr>
            <w:r w:rsidRPr="0019073C">
              <w:rPr>
                <w:sz w:val="20"/>
                <w:lang w:val="en-US"/>
              </w:rPr>
              <w:t>1</w:t>
            </w:r>
          </w:p>
        </w:tc>
      </w:tr>
      <w:tr w:rsidR="001D6FE5" w:rsidRPr="0019073C" w:rsidTr="0079541F">
        <w:tc>
          <w:tcPr>
            <w:tcW w:w="3685" w:type="dxa"/>
            <w:shd w:val="clear" w:color="auto" w:fill="auto"/>
          </w:tcPr>
          <w:p w:rsidR="001D6FE5" w:rsidRPr="0019073C" w:rsidRDefault="001D6FE5" w:rsidP="0079541F">
            <w:pPr>
              <w:keepNext/>
              <w:keepLines/>
              <w:tabs>
                <w:tab w:val="left" w:pos="1134"/>
                <w:tab w:val="left" w:pos="1701"/>
              </w:tabs>
              <w:suppressAutoHyphens/>
              <w:spacing w:after="120"/>
              <w:ind w:left="57"/>
              <w:rPr>
                <w:sz w:val="20"/>
                <w:lang w:val="en-US"/>
              </w:rPr>
            </w:pPr>
            <w:r w:rsidRPr="0019073C">
              <w:rPr>
                <w:sz w:val="20"/>
                <w:lang w:val="en-US"/>
              </w:rPr>
              <w:t>100,001 to 200,000</w:t>
            </w:r>
          </w:p>
        </w:tc>
        <w:tc>
          <w:tcPr>
            <w:tcW w:w="2835" w:type="dxa"/>
            <w:shd w:val="clear" w:color="auto" w:fill="auto"/>
          </w:tcPr>
          <w:p w:rsidR="001D6FE5" w:rsidRPr="0019073C" w:rsidRDefault="001D6FE5" w:rsidP="0079541F">
            <w:pPr>
              <w:keepNext/>
              <w:keepLines/>
              <w:tabs>
                <w:tab w:val="left" w:pos="1134"/>
                <w:tab w:val="left" w:pos="1701"/>
              </w:tabs>
              <w:suppressAutoHyphens/>
              <w:spacing w:after="120"/>
              <w:jc w:val="center"/>
              <w:rPr>
                <w:sz w:val="20"/>
                <w:lang w:val="en-US"/>
              </w:rPr>
            </w:pPr>
            <w:r w:rsidRPr="0019073C">
              <w:rPr>
                <w:sz w:val="20"/>
                <w:lang w:val="en-US"/>
              </w:rPr>
              <w:t>2</w:t>
            </w:r>
          </w:p>
        </w:tc>
      </w:tr>
      <w:tr w:rsidR="001D6FE5" w:rsidRPr="0019073C" w:rsidTr="0079541F">
        <w:tc>
          <w:tcPr>
            <w:tcW w:w="3685" w:type="dxa"/>
            <w:shd w:val="clear" w:color="auto" w:fill="auto"/>
          </w:tcPr>
          <w:p w:rsidR="001D6FE5" w:rsidRPr="0019073C" w:rsidRDefault="001D6FE5" w:rsidP="0079541F">
            <w:pPr>
              <w:keepNext/>
              <w:keepLines/>
              <w:tabs>
                <w:tab w:val="left" w:pos="1134"/>
                <w:tab w:val="left" w:pos="1701"/>
              </w:tabs>
              <w:suppressAutoHyphens/>
              <w:spacing w:after="120"/>
              <w:ind w:left="57"/>
              <w:rPr>
                <w:sz w:val="20"/>
                <w:lang w:val="en-US"/>
              </w:rPr>
            </w:pPr>
            <w:r w:rsidRPr="0019073C">
              <w:rPr>
                <w:sz w:val="20"/>
                <w:lang w:val="en-US"/>
              </w:rPr>
              <w:t>Above 200,000</w:t>
            </w:r>
          </w:p>
        </w:tc>
        <w:tc>
          <w:tcPr>
            <w:tcW w:w="2835" w:type="dxa"/>
            <w:shd w:val="clear" w:color="auto" w:fill="auto"/>
          </w:tcPr>
          <w:p w:rsidR="001D6FE5" w:rsidRPr="0019073C" w:rsidRDefault="001D6FE5" w:rsidP="0079541F">
            <w:pPr>
              <w:keepNext/>
              <w:keepLines/>
              <w:tabs>
                <w:tab w:val="left" w:pos="1134"/>
                <w:tab w:val="left" w:pos="1701"/>
              </w:tabs>
              <w:suppressAutoHyphens/>
              <w:spacing w:after="120"/>
              <w:jc w:val="center"/>
              <w:rPr>
                <w:sz w:val="20"/>
                <w:lang w:val="en-US"/>
              </w:rPr>
            </w:pPr>
            <w:r w:rsidRPr="0019073C">
              <w:rPr>
                <w:sz w:val="20"/>
                <w:lang w:val="en-US"/>
              </w:rPr>
              <w:t>3</w:t>
            </w:r>
          </w:p>
        </w:tc>
      </w:tr>
    </w:tbl>
    <w:p w:rsidR="00122744" w:rsidRPr="00A97596" w:rsidRDefault="00122744" w:rsidP="00122744">
      <w:pPr>
        <w:tabs>
          <w:tab w:val="left" w:pos="1134"/>
          <w:tab w:val="left" w:pos="1701"/>
        </w:tabs>
        <w:spacing w:before="120" w:after="120"/>
        <w:ind w:left="2268" w:right="1134" w:hanging="1134"/>
        <w:jc w:val="both"/>
        <w:rPr>
          <w:sz w:val="20"/>
          <w:lang w:val="en-US"/>
        </w:rPr>
      </w:pPr>
      <w:r w:rsidRPr="0019073C">
        <w:rPr>
          <w:sz w:val="20"/>
          <w:lang w:val="en-US"/>
        </w:rPr>
        <w:t>9.3.5.2.</w:t>
      </w:r>
      <w:r w:rsidRPr="0019073C">
        <w:rPr>
          <w:sz w:val="20"/>
          <w:lang w:val="en-US"/>
        </w:rPr>
        <w:tab/>
        <w:t xml:space="preserve">For IUPR, the number of sample lots to be taken is described in </w:t>
      </w:r>
      <w:del w:id="1950" w:author="rgardner" w:date="2012-12-04T14:21:00Z">
        <w:r w:rsidR="003B2854" w:rsidRPr="0019073C" w:rsidDel="000D097A">
          <w:rPr>
            <w:sz w:val="20"/>
            <w:lang w:val="en-US"/>
          </w:rPr>
          <w:delText>the table in</w:delText>
        </w:r>
        <w:r w:rsidRPr="0019073C" w:rsidDel="000D097A">
          <w:rPr>
            <w:sz w:val="20"/>
            <w:lang w:val="en-US"/>
          </w:rPr>
          <w:delText xml:space="preserve"> </w:delText>
        </w:r>
        <w:r w:rsidR="003B2854" w:rsidRPr="0019073C" w:rsidDel="000D097A">
          <w:rPr>
            <w:sz w:val="20"/>
            <w:lang w:val="en-US"/>
          </w:rPr>
          <w:delText>paragraph 9.3.5.1.</w:delText>
        </w:r>
      </w:del>
      <w:ins w:id="1951" w:author="rgardner" w:date="2012-12-04T14:21:00Z">
        <w:r w:rsidR="000D097A" w:rsidRPr="0019073C">
          <w:rPr>
            <w:sz w:val="20"/>
            <w:lang w:val="en-US"/>
          </w:rPr>
          <w:t>Table 4</w:t>
        </w:r>
      </w:ins>
      <w:r w:rsidRPr="00A97596">
        <w:rPr>
          <w:sz w:val="20"/>
          <w:lang w:val="en-US"/>
        </w:rPr>
        <w:t xml:space="preserve"> and is based on the number of vehicles of an OBD family that are approved with IUPR (subject to sampling).</w:t>
      </w:r>
    </w:p>
    <w:p w:rsidR="00122744" w:rsidRPr="0019073C" w:rsidRDefault="00122744" w:rsidP="00122744">
      <w:pPr>
        <w:tabs>
          <w:tab w:val="left" w:pos="1134"/>
          <w:tab w:val="left" w:pos="1701"/>
        </w:tabs>
        <w:spacing w:before="120" w:after="120"/>
        <w:ind w:left="2268" w:right="1134" w:hanging="1134"/>
        <w:jc w:val="both"/>
        <w:rPr>
          <w:sz w:val="20"/>
          <w:lang w:val="en-US"/>
        </w:rPr>
      </w:pPr>
      <w:r w:rsidRPr="00A97596">
        <w:rPr>
          <w:sz w:val="20"/>
          <w:lang w:val="en-US"/>
        </w:rPr>
        <w:tab/>
      </w:r>
      <w:r w:rsidRPr="00A97596">
        <w:rPr>
          <w:sz w:val="20"/>
          <w:lang w:val="en-US"/>
        </w:rPr>
        <w:tab/>
        <w:t>For th</w:t>
      </w:r>
      <w:r w:rsidRPr="0019073C">
        <w:rPr>
          <w:sz w:val="20"/>
          <w:lang w:val="en-US"/>
        </w:rPr>
        <w:t>e first sampling period of an OBD family, all of the vehicle types in the family that are approved with IUPR shall be considered to be subject to sampling. For subsequent sampling periods, only vehicle types which have not been previously tested or are covered by emissions approvals that have been extended since the previous sampling period shall be considered to be subject to sampling.</w:t>
      </w:r>
    </w:p>
    <w:p w:rsidR="00122744" w:rsidRPr="0019073C" w:rsidRDefault="00122744" w:rsidP="00122744">
      <w:pPr>
        <w:tabs>
          <w:tab w:val="left" w:pos="1134"/>
          <w:tab w:val="left" w:pos="1701"/>
        </w:tabs>
        <w:spacing w:before="120" w:after="120"/>
        <w:ind w:left="2268" w:right="1134" w:hanging="1134"/>
        <w:jc w:val="both"/>
        <w:rPr>
          <w:sz w:val="20"/>
          <w:lang w:val="en-US"/>
        </w:rPr>
      </w:pPr>
      <w:r w:rsidRPr="0019073C">
        <w:rPr>
          <w:sz w:val="20"/>
          <w:lang w:val="en-US"/>
        </w:rPr>
        <w:tab/>
      </w:r>
      <w:r w:rsidRPr="0019073C">
        <w:rPr>
          <w:sz w:val="20"/>
          <w:lang w:val="en-US"/>
        </w:rPr>
        <w:tab/>
        <w:t>For families consisting of fewer than 5,000 registrations that are subject to sampling within the sampling period, the minimum number of vehicles in a sample lot is six. For all other families, the minimum number of vehicles in a sample lot to be sampled is fifteen.</w:t>
      </w:r>
    </w:p>
    <w:p w:rsidR="00DC1D97" w:rsidRPr="0019073C" w:rsidRDefault="00122744" w:rsidP="00122744">
      <w:pPr>
        <w:tabs>
          <w:tab w:val="left" w:pos="1134"/>
          <w:tab w:val="left" w:pos="1701"/>
        </w:tabs>
        <w:spacing w:before="120" w:after="120"/>
        <w:ind w:left="2268" w:right="1134" w:hanging="1134"/>
        <w:jc w:val="both"/>
        <w:rPr>
          <w:sz w:val="20"/>
          <w:lang w:val="en-US"/>
        </w:rPr>
      </w:pPr>
      <w:r w:rsidRPr="0019073C">
        <w:rPr>
          <w:sz w:val="20"/>
          <w:lang w:val="en-US"/>
        </w:rPr>
        <w:tab/>
      </w:r>
      <w:r w:rsidRPr="0019073C">
        <w:rPr>
          <w:sz w:val="20"/>
          <w:lang w:val="en-US"/>
        </w:rPr>
        <w:tab/>
        <w:t xml:space="preserve">Each sample lot shall adequately represent the sales pattern, i.e. at least </w:t>
      </w:r>
      <w:ins w:id="1952" w:author="rgardner" w:date="2012-11-26T13:47:00Z">
        <w:r w:rsidR="000D79E1" w:rsidRPr="0019073C">
          <w:rPr>
            <w:sz w:val="20"/>
            <w:lang w:val="en-US"/>
          </w:rPr>
          <w:t xml:space="preserve">the </w:t>
        </w:r>
      </w:ins>
      <w:r w:rsidRPr="0019073C">
        <w:rPr>
          <w:sz w:val="20"/>
          <w:lang w:val="en-US"/>
        </w:rPr>
        <w:t>high volume vehicle types (≥ 20 per cent of the family total) shall be represented.</w:t>
      </w:r>
    </w:p>
    <w:p w:rsidR="001D6FE5" w:rsidRPr="0019073C" w:rsidRDefault="001D6FE5" w:rsidP="009921C5">
      <w:pPr>
        <w:tabs>
          <w:tab w:val="left" w:pos="1134"/>
          <w:tab w:val="left" w:pos="1701"/>
        </w:tabs>
        <w:spacing w:before="120" w:after="120"/>
        <w:ind w:left="2268" w:right="1134" w:hanging="1134"/>
        <w:jc w:val="both"/>
        <w:rPr>
          <w:sz w:val="20"/>
          <w:lang w:val="en-US"/>
        </w:rPr>
      </w:pPr>
      <w:r w:rsidRPr="0019073C">
        <w:rPr>
          <w:sz w:val="20"/>
          <w:lang w:val="en-US"/>
        </w:rPr>
        <w:t>9.4.</w:t>
      </w:r>
      <w:r w:rsidRPr="0019073C">
        <w:rPr>
          <w:sz w:val="20"/>
          <w:lang w:val="en-US"/>
        </w:rPr>
        <w:tab/>
      </w:r>
      <w:r w:rsidR="000A29A7" w:rsidRPr="0019073C">
        <w:rPr>
          <w:sz w:val="20"/>
          <w:lang w:val="en-US"/>
        </w:rPr>
        <w:tab/>
      </w:r>
      <w:r w:rsidRPr="0019073C">
        <w:rPr>
          <w:sz w:val="20"/>
          <w:lang w:val="en-US"/>
        </w:rPr>
        <w:t xml:space="preserve">On the basis of the audit referred to in </w:t>
      </w:r>
      <w:r w:rsidR="003B2854" w:rsidRPr="0019073C">
        <w:rPr>
          <w:sz w:val="20"/>
          <w:lang w:val="en-US"/>
        </w:rPr>
        <w:t>paragraph 9.2.</w:t>
      </w:r>
      <w:r w:rsidRPr="00A97596">
        <w:rPr>
          <w:sz w:val="20"/>
          <w:lang w:val="en-US"/>
        </w:rPr>
        <w:t xml:space="preserve">, the </w:t>
      </w:r>
      <w:r w:rsidR="00206200" w:rsidRPr="00A97596">
        <w:rPr>
          <w:sz w:val="20"/>
          <w:lang w:val="en-US"/>
        </w:rPr>
        <w:t>Approval Authority</w:t>
      </w:r>
      <w:r w:rsidRPr="0019073C">
        <w:rPr>
          <w:sz w:val="20"/>
          <w:lang w:val="en-US"/>
        </w:rPr>
        <w:t xml:space="preserve"> shall adopt one of the following decisions and actions:</w:t>
      </w:r>
    </w:p>
    <w:p w:rsidR="001D6FE5" w:rsidRPr="0019073C" w:rsidRDefault="001D6FE5" w:rsidP="009921C5">
      <w:pPr>
        <w:tabs>
          <w:tab w:val="left" w:pos="1134"/>
          <w:tab w:val="left" w:pos="1701"/>
          <w:tab w:val="left" w:pos="2268"/>
        </w:tabs>
        <w:spacing w:after="120"/>
        <w:ind w:left="2835" w:right="1134" w:hanging="1134"/>
        <w:jc w:val="both"/>
        <w:rPr>
          <w:sz w:val="20"/>
          <w:lang w:val="en-US"/>
        </w:rPr>
      </w:pPr>
      <w:r w:rsidRPr="0019073C">
        <w:rPr>
          <w:sz w:val="20"/>
          <w:lang w:val="en-US"/>
        </w:rPr>
        <w:tab/>
        <w:t>(a)</w:t>
      </w:r>
      <w:r w:rsidRPr="0019073C">
        <w:rPr>
          <w:sz w:val="20"/>
          <w:lang w:val="en-US"/>
        </w:rPr>
        <w:tab/>
        <w:t>Decide that the in-service conformity of a vehicle type</w:t>
      </w:r>
      <w:ins w:id="1953" w:author="rgardner" w:date="2012-10-05T14:04:00Z">
        <w:r w:rsidR="008C1F1F" w:rsidRPr="0019073C">
          <w:rPr>
            <w:sz w:val="20"/>
            <w:lang w:val="en-US"/>
          </w:rPr>
          <w:t>,</w:t>
        </w:r>
      </w:ins>
      <w:del w:id="1954" w:author="rgardner" w:date="2012-10-05T14:04:00Z">
        <w:r w:rsidRPr="0019073C" w:rsidDel="008C1F1F">
          <w:rPr>
            <w:sz w:val="20"/>
            <w:lang w:val="en-US"/>
          </w:rPr>
          <w:delText xml:space="preserve"> or a</w:delText>
        </w:r>
      </w:del>
      <w:r w:rsidRPr="0019073C">
        <w:rPr>
          <w:sz w:val="20"/>
          <w:lang w:val="en-US"/>
        </w:rPr>
        <w:t xml:space="preserve"> vehicle in-service family</w:t>
      </w:r>
      <w:ins w:id="1955" w:author="rgardner" w:date="2012-10-05T14:04:00Z">
        <w:r w:rsidR="008C1F1F" w:rsidRPr="0019073C">
          <w:rPr>
            <w:sz w:val="20"/>
            <w:lang w:val="en-US"/>
          </w:rPr>
          <w:t xml:space="preserve"> or vehicle OBD</w:t>
        </w:r>
      </w:ins>
      <w:ins w:id="1956" w:author="rgardner" w:date="2012-10-05T14:05:00Z">
        <w:r w:rsidR="008C1F1F" w:rsidRPr="0019073C">
          <w:rPr>
            <w:sz w:val="20"/>
            <w:lang w:val="en-US"/>
          </w:rPr>
          <w:t xml:space="preserve"> family</w:t>
        </w:r>
      </w:ins>
      <w:r w:rsidRPr="0019073C">
        <w:rPr>
          <w:sz w:val="20"/>
          <w:lang w:val="en-US"/>
        </w:rPr>
        <w:t xml:space="preserve"> is satisfactory and not take any further action;</w:t>
      </w:r>
    </w:p>
    <w:p w:rsidR="001D6FE5" w:rsidRPr="0019073C" w:rsidRDefault="001D6FE5" w:rsidP="009921C5">
      <w:pPr>
        <w:tabs>
          <w:tab w:val="left" w:pos="1134"/>
          <w:tab w:val="left" w:pos="1701"/>
          <w:tab w:val="left" w:pos="2268"/>
        </w:tabs>
        <w:spacing w:after="120"/>
        <w:ind w:left="2835" w:right="1134" w:hanging="1134"/>
        <w:jc w:val="both"/>
        <w:rPr>
          <w:sz w:val="20"/>
          <w:lang w:val="en-US"/>
        </w:rPr>
      </w:pPr>
      <w:r w:rsidRPr="0019073C">
        <w:rPr>
          <w:sz w:val="20"/>
          <w:lang w:val="en-US"/>
        </w:rPr>
        <w:tab/>
        <w:t>(b)</w:t>
      </w:r>
      <w:r w:rsidRPr="0019073C">
        <w:rPr>
          <w:sz w:val="20"/>
          <w:lang w:val="en-US"/>
        </w:rPr>
        <w:tab/>
        <w:t>Decide that the data provided by the manufacturer is insufficient to reach a decision and request additional information or test data from the manufacturer;</w:t>
      </w:r>
    </w:p>
    <w:p w:rsidR="001D6FE5" w:rsidRPr="0019073C" w:rsidRDefault="001D6FE5" w:rsidP="009921C5">
      <w:pPr>
        <w:tabs>
          <w:tab w:val="left" w:pos="1134"/>
          <w:tab w:val="left" w:pos="1701"/>
          <w:tab w:val="left" w:pos="2268"/>
        </w:tabs>
        <w:spacing w:after="120"/>
        <w:ind w:left="2835" w:right="1134" w:hanging="1134"/>
        <w:jc w:val="both"/>
        <w:rPr>
          <w:sz w:val="20"/>
          <w:lang w:val="en-US"/>
        </w:rPr>
      </w:pPr>
      <w:r w:rsidRPr="0019073C">
        <w:rPr>
          <w:sz w:val="20"/>
          <w:lang w:val="en-US"/>
        </w:rPr>
        <w:tab/>
        <w:t>(c)</w:t>
      </w:r>
      <w:r w:rsidRPr="0019073C">
        <w:rPr>
          <w:sz w:val="20"/>
          <w:lang w:val="en-US"/>
        </w:rPr>
        <w:tab/>
        <w:t xml:space="preserve">Decide that based on data from the </w:t>
      </w:r>
      <w:r w:rsidR="00206200" w:rsidRPr="0019073C">
        <w:rPr>
          <w:sz w:val="20"/>
          <w:lang w:val="en-US"/>
        </w:rPr>
        <w:t>Approval Authority</w:t>
      </w:r>
      <w:r w:rsidRPr="0019073C">
        <w:rPr>
          <w:sz w:val="20"/>
          <w:lang w:val="en-US"/>
        </w:rPr>
        <w:t xml:space="preserve"> or Contracting Party surveillance testing programmes, that information provided by the manufacturer is insufficient to reach a decision and request additional information or test data from the manufacturer;</w:t>
      </w:r>
      <w:ins w:id="1957" w:author="rgardner" w:date="2012-09-17T09:34:00Z">
        <w:r w:rsidR="00F33E0A" w:rsidRPr="0019073C">
          <w:rPr>
            <w:sz w:val="20"/>
            <w:lang w:val="en-US"/>
          </w:rPr>
          <w:t xml:space="preserve"> </w:t>
        </w:r>
        <w:r w:rsidR="003B2854" w:rsidRPr="0019073C">
          <w:rPr>
            <w:sz w:val="20"/>
            <w:lang w:val="en-US"/>
          </w:rPr>
          <w:t>or</w:t>
        </w:r>
      </w:ins>
    </w:p>
    <w:p w:rsidR="00DC1D97" w:rsidRPr="00A97596" w:rsidRDefault="001D6FE5" w:rsidP="009921C5">
      <w:pPr>
        <w:tabs>
          <w:tab w:val="left" w:pos="1134"/>
          <w:tab w:val="left" w:pos="1701"/>
          <w:tab w:val="left" w:pos="2268"/>
        </w:tabs>
        <w:spacing w:after="120"/>
        <w:ind w:left="2835" w:right="1134" w:hanging="1134"/>
        <w:jc w:val="both"/>
        <w:rPr>
          <w:sz w:val="20"/>
          <w:lang w:val="en-US"/>
        </w:rPr>
      </w:pPr>
      <w:r w:rsidRPr="0019073C">
        <w:rPr>
          <w:sz w:val="20"/>
          <w:lang w:val="en-US"/>
        </w:rPr>
        <w:tab/>
        <w:t>(d)</w:t>
      </w:r>
      <w:r w:rsidRPr="0019073C">
        <w:rPr>
          <w:sz w:val="20"/>
          <w:lang w:val="en-US"/>
        </w:rPr>
        <w:tab/>
        <w:t xml:space="preserve">Decide that the in-service conformity of a vehicle type, that is part of an in-service family, </w:t>
      </w:r>
      <w:ins w:id="1958" w:author="rgardner" w:date="2012-10-05T14:07:00Z">
        <w:r w:rsidR="007401F3" w:rsidRPr="0019073C">
          <w:rPr>
            <w:sz w:val="20"/>
            <w:lang w:val="en-US"/>
          </w:rPr>
          <w:t xml:space="preserve">or of an OBD family, </w:t>
        </w:r>
      </w:ins>
      <w:r w:rsidRPr="0019073C">
        <w:rPr>
          <w:sz w:val="20"/>
          <w:lang w:val="en-US"/>
        </w:rPr>
        <w:t>is unsatisfactory and proceed to have such vehicle type</w:t>
      </w:r>
      <w:ins w:id="1959" w:author="rgardner" w:date="2012-10-05T14:07:00Z">
        <w:r w:rsidR="007401F3" w:rsidRPr="0019073C">
          <w:rPr>
            <w:sz w:val="20"/>
            <w:lang w:val="en-US"/>
          </w:rPr>
          <w:t xml:space="preserve"> or OBD family</w:t>
        </w:r>
      </w:ins>
      <w:r w:rsidRPr="0019073C">
        <w:rPr>
          <w:sz w:val="20"/>
          <w:lang w:val="en-US"/>
        </w:rPr>
        <w:t xml:space="preserve"> tested in accordance with </w:t>
      </w:r>
      <w:r w:rsidR="003B2854" w:rsidRPr="0019073C">
        <w:rPr>
          <w:sz w:val="20"/>
          <w:lang w:val="en-US"/>
        </w:rPr>
        <w:t>Appendix 3</w:t>
      </w:r>
      <w:r w:rsidRPr="00A97596">
        <w:rPr>
          <w:sz w:val="20"/>
          <w:lang w:val="en-US"/>
        </w:rPr>
        <w:t>.</w:t>
      </w:r>
    </w:p>
    <w:p w:rsidR="00DC1D97" w:rsidRPr="00A97596" w:rsidRDefault="00DC1D97" w:rsidP="00DC1D97">
      <w:pPr>
        <w:tabs>
          <w:tab w:val="left" w:pos="1134"/>
          <w:tab w:val="left" w:pos="1701"/>
          <w:tab w:val="left" w:pos="2268"/>
        </w:tabs>
        <w:spacing w:after="120"/>
        <w:ind w:left="2268" w:right="1134" w:hanging="1134"/>
        <w:jc w:val="both"/>
        <w:rPr>
          <w:sz w:val="20"/>
          <w:lang w:val="en-US"/>
        </w:rPr>
      </w:pPr>
      <w:r w:rsidRPr="0019073C">
        <w:rPr>
          <w:sz w:val="20"/>
          <w:lang w:val="en-US"/>
        </w:rPr>
        <w:tab/>
      </w:r>
      <w:r w:rsidRPr="0019073C">
        <w:rPr>
          <w:sz w:val="20"/>
          <w:lang w:val="en-US"/>
        </w:rPr>
        <w:tab/>
      </w:r>
      <w:r w:rsidR="00122744" w:rsidRPr="0019073C">
        <w:rPr>
          <w:sz w:val="20"/>
          <w:lang w:val="en-US"/>
        </w:rPr>
        <w:t>If, according to the IUPR</w:t>
      </w:r>
      <w:r w:rsidR="00122744" w:rsidRPr="0019073C">
        <w:rPr>
          <w:sz w:val="20"/>
          <w:vertAlign w:val="subscript"/>
          <w:lang w:val="en-US"/>
        </w:rPr>
        <w:t>M</w:t>
      </w:r>
      <w:r w:rsidR="00122744" w:rsidRPr="0019073C">
        <w:rPr>
          <w:sz w:val="20"/>
          <w:lang w:val="en-US"/>
        </w:rPr>
        <w:t xml:space="preserve"> audit, the test criteria of </w:t>
      </w:r>
      <w:r w:rsidR="003B2854" w:rsidRPr="0019073C">
        <w:rPr>
          <w:sz w:val="20"/>
          <w:lang w:val="en-US"/>
        </w:rPr>
        <w:t>paragraph 6.1.2. point (a) or (b) of Appendix 3</w:t>
      </w:r>
      <w:r w:rsidR="00122744" w:rsidRPr="00A97596">
        <w:rPr>
          <w:sz w:val="20"/>
          <w:lang w:val="en-US"/>
        </w:rPr>
        <w:t xml:space="preserve"> are met for the vehicles in a sample lot, the type-approval authority must take the further action described in </w:t>
      </w:r>
      <w:r w:rsidR="003B2854" w:rsidRPr="0019073C">
        <w:rPr>
          <w:sz w:val="20"/>
          <w:lang w:val="en-US"/>
        </w:rPr>
        <w:t>point (d) of this paragraph</w:t>
      </w:r>
      <w:r w:rsidR="00122744" w:rsidRPr="00A97596">
        <w:rPr>
          <w:sz w:val="20"/>
          <w:lang w:val="en-US"/>
        </w:rPr>
        <w:t>.</w:t>
      </w:r>
    </w:p>
    <w:p w:rsidR="001D6FE5" w:rsidRPr="00A97596" w:rsidRDefault="001D6FE5" w:rsidP="0064650E">
      <w:pPr>
        <w:tabs>
          <w:tab w:val="left" w:pos="1134"/>
          <w:tab w:val="left" w:pos="1701"/>
        </w:tabs>
        <w:spacing w:after="120"/>
        <w:ind w:left="2268" w:right="1134" w:hanging="1134"/>
        <w:jc w:val="both"/>
        <w:rPr>
          <w:sz w:val="20"/>
          <w:lang w:val="en-US"/>
        </w:rPr>
      </w:pPr>
      <w:r w:rsidRPr="0019073C">
        <w:rPr>
          <w:sz w:val="20"/>
          <w:lang w:val="en-US"/>
        </w:rPr>
        <w:t>9.4.1.</w:t>
      </w:r>
      <w:r w:rsidRPr="0019073C">
        <w:rPr>
          <w:sz w:val="20"/>
          <w:lang w:val="en-US"/>
        </w:rPr>
        <w:tab/>
      </w:r>
      <w:r w:rsidR="000A29A7" w:rsidRPr="0019073C">
        <w:rPr>
          <w:sz w:val="20"/>
          <w:lang w:val="en-US"/>
        </w:rPr>
        <w:tab/>
      </w:r>
      <w:r w:rsidRPr="0019073C">
        <w:rPr>
          <w:sz w:val="20"/>
          <w:lang w:val="en-US"/>
        </w:rPr>
        <w:t xml:space="preserve">Where Type I tests are considered necessary to check the conformity of emission control devices with the requirements for their performance while in service, such tests shall be carried out using a test procedure meeting the statistical criteria defined </w:t>
      </w:r>
      <w:proofErr w:type="spellStart"/>
      <w:r w:rsidRPr="0019073C">
        <w:rPr>
          <w:sz w:val="20"/>
          <w:lang w:val="en-US"/>
        </w:rPr>
        <w:t>in</w:t>
      </w:r>
      <w:del w:id="1960" w:author="rgardner" w:date="2012-12-10T16:21:00Z">
        <w:r w:rsidRPr="0019073C" w:rsidDel="00A65603">
          <w:rPr>
            <w:sz w:val="20"/>
            <w:lang w:val="en-US"/>
          </w:rPr>
          <w:delText xml:space="preserve"> </w:delText>
        </w:r>
        <w:r w:rsidR="003B2854" w:rsidRPr="0019073C" w:rsidDel="00A65603">
          <w:rPr>
            <w:sz w:val="20"/>
            <w:lang w:val="en-US"/>
          </w:rPr>
          <w:delText>Appendix 2</w:delText>
        </w:r>
      </w:del>
      <w:ins w:id="1961" w:author="rgardner" w:date="2012-12-10T16:21:00Z">
        <w:r w:rsidR="00A65603" w:rsidRPr="0019073C">
          <w:rPr>
            <w:sz w:val="20"/>
            <w:lang w:val="en-US"/>
          </w:rPr>
          <w:t>Appendix</w:t>
        </w:r>
        <w:proofErr w:type="spellEnd"/>
        <w:r w:rsidR="00A65603" w:rsidRPr="0019073C">
          <w:rPr>
            <w:sz w:val="20"/>
            <w:lang w:val="en-US"/>
          </w:rPr>
          <w:t xml:space="preserve"> 4</w:t>
        </w:r>
      </w:ins>
      <w:r w:rsidRPr="00A97596">
        <w:rPr>
          <w:sz w:val="20"/>
          <w:lang w:val="en-US"/>
        </w:rPr>
        <w:t>.</w:t>
      </w:r>
    </w:p>
    <w:p w:rsidR="001D6FE5" w:rsidRPr="0019073C" w:rsidRDefault="001D6FE5" w:rsidP="0064650E">
      <w:pPr>
        <w:tabs>
          <w:tab w:val="left" w:pos="1134"/>
          <w:tab w:val="left" w:pos="1701"/>
        </w:tabs>
        <w:spacing w:after="120"/>
        <w:ind w:left="2268" w:right="1134" w:hanging="1134"/>
        <w:jc w:val="both"/>
        <w:rPr>
          <w:sz w:val="20"/>
          <w:lang w:val="en-US"/>
        </w:rPr>
      </w:pPr>
      <w:r w:rsidRPr="00A97596">
        <w:rPr>
          <w:sz w:val="20"/>
          <w:lang w:val="en-US"/>
        </w:rPr>
        <w:t>9.4.2.</w:t>
      </w:r>
      <w:r w:rsidRPr="00A97596">
        <w:rPr>
          <w:sz w:val="20"/>
          <w:lang w:val="en-US"/>
        </w:rPr>
        <w:tab/>
      </w:r>
      <w:r w:rsidR="000A29A7" w:rsidRPr="00A97596">
        <w:rPr>
          <w:sz w:val="20"/>
          <w:lang w:val="en-US"/>
        </w:rPr>
        <w:tab/>
      </w:r>
      <w:r w:rsidRPr="0019073C">
        <w:rPr>
          <w:sz w:val="20"/>
          <w:lang w:val="en-US"/>
        </w:rPr>
        <w:t xml:space="preserve">The </w:t>
      </w:r>
      <w:r w:rsidR="00206200" w:rsidRPr="0019073C">
        <w:rPr>
          <w:sz w:val="20"/>
          <w:lang w:val="en-US"/>
        </w:rPr>
        <w:t>Approval Authority</w:t>
      </w:r>
      <w:r w:rsidRPr="0019073C">
        <w:rPr>
          <w:sz w:val="20"/>
          <w:lang w:val="en-US"/>
        </w:rPr>
        <w:t>, in cooperation with the manufacturer, shall select a sample of vehicles with sufficient mileage whose use under normal conditions can be reasonably assured.</w:t>
      </w:r>
      <w:r w:rsidR="003A1634" w:rsidRPr="0019073C">
        <w:rPr>
          <w:sz w:val="20"/>
          <w:lang w:val="en-US"/>
        </w:rPr>
        <w:t xml:space="preserve"> </w:t>
      </w:r>
      <w:r w:rsidRPr="0019073C">
        <w:rPr>
          <w:sz w:val="20"/>
          <w:lang w:val="en-US"/>
        </w:rPr>
        <w:t>The manufacturer shall be consulted on the choice of the vehicles in the sample and allowed to attend the confirmatory checks of the vehicles.</w:t>
      </w:r>
    </w:p>
    <w:p w:rsidR="001D6FE5" w:rsidRPr="0019073C" w:rsidRDefault="001D6FE5" w:rsidP="0064650E">
      <w:pPr>
        <w:tabs>
          <w:tab w:val="left" w:pos="1134"/>
          <w:tab w:val="left" w:pos="1701"/>
        </w:tabs>
        <w:spacing w:after="120"/>
        <w:ind w:left="2268" w:right="1134" w:hanging="1134"/>
        <w:jc w:val="both"/>
        <w:rPr>
          <w:sz w:val="20"/>
          <w:lang w:val="en-US"/>
        </w:rPr>
      </w:pPr>
      <w:r w:rsidRPr="0019073C">
        <w:rPr>
          <w:sz w:val="20"/>
          <w:lang w:val="en-US"/>
        </w:rPr>
        <w:t>9.4.3.</w:t>
      </w:r>
      <w:r w:rsidRPr="0019073C">
        <w:rPr>
          <w:sz w:val="20"/>
          <w:lang w:val="en-US"/>
        </w:rPr>
        <w:tab/>
      </w:r>
      <w:r w:rsidR="000A29A7" w:rsidRPr="0019073C">
        <w:rPr>
          <w:sz w:val="20"/>
          <w:lang w:val="en-US"/>
        </w:rPr>
        <w:tab/>
      </w:r>
      <w:r w:rsidRPr="0019073C">
        <w:rPr>
          <w:sz w:val="20"/>
          <w:lang w:val="en-US"/>
        </w:rPr>
        <w:t xml:space="preserve">The manufacturer shall be </w:t>
      </w:r>
      <w:r w:rsidR="009921C5" w:rsidRPr="0019073C">
        <w:rPr>
          <w:sz w:val="20"/>
          <w:lang w:val="en-US"/>
        </w:rPr>
        <w:t>authorized</w:t>
      </w:r>
      <w:r w:rsidRPr="0019073C">
        <w:rPr>
          <w:sz w:val="20"/>
          <w:lang w:val="en-US"/>
        </w:rPr>
        <w:t xml:space="preserve">, under the supervision of the </w:t>
      </w:r>
      <w:r w:rsidR="00206200" w:rsidRPr="0019073C">
        <w:rPr>
          <w:sz w:val="20"/>
          <w:lang w:val="en-US"/>
        </w:rPr>
        <w:t>Approval Authority</w:t>
      </w:r>
      <w:r w:rsidRPr="0019073C">
        <w:rPr>
          <w:sz w:val="20"/>
          <w:lang w:val="en-US"/>
        </w:rPr>
        <w:t>, to carry out checks, even of a destructive nature, on those vehicles with emission levels in excess of the limit values with a view to establishing possible causes of deterioration which cannot be attributed to the manufacturer (e.g. use of leaded petrol before the test date).</w:t>
      </w:r>
      <w:r w:rsidR="003A1634" w:rsidRPr="0019073C">
        <w:rPr>
          <w:sz w:val="20"/>
          <w:lang w:val="en-US"/>
        </w:rPr>
        <w:t xml:space="preserve"> </w:t>
      </w:r>
      <w:r w:rsidRPr="0019073C">
        <w:rPr>
          <w:sz w:val="20"/>
          <w:lang w:val="en-US"/>
        </w:rPr>
        <w:t>Where the results of the checks confirm such causes, those test results shall be excluded from the conformity check.</w:t>
      </w:r>
    </w:p>
    <w:p w:rsidR="001D6FE5" w:rsidRPr="0019073C" w:rsidRDefault="004439EC" w:rsidP="004439EC">
      <w:pPr>
        <w:pStyle w:val="HChG"/>
        <w:rPr>
          <w:lang w:val="en-US"/>
        </w:rPr>
      </w:pPr>
      <w:r w:rsidRPr="0019073C">
        <w:rPr>
          <w:lang w:val="en-US"/>
        </w:rPr>
        <w:tab/>
      </w:r>
      <w:r w:rsidRPr="0019073C">
        <w:rPr>
          <w:lang w:val="en-US"/>
        </w:rPr>
        <w:tab/>
      </w:r>
      <w:r w:rsidR="001D6FE5" w:rsidRPr="0019073C">
        <w:rPr>
          <w:lang w:val="en-US"/>
        </w:rPr>
        <w:t>10.</w:t>
      </w:r>
      <w:r w:rsidR="001D6FE5" w:rsidRPr="0019073C">
        <w:rPr>
          <w:lang w:val="en-US"/>
        </w:rPr>
        <w:tab/>
      </w:r>
      <w:r w:rsidR="000A29A7" w:rsidRPr="0019073C">
        <w:rPr>
          <w:lang w:val="en-US"/>
        </w:rPr>
        <w:tab/>
      </w:r>
      <w:r w:rsidR="001D6FE5" w:rsidRPr="0019073C">
        <w:rPr>
          <w:lang w:val="en-US"/>
        </w:rPr>
        <w:t>P</w:t>
      </w:r>
      <w:r w:rsidR="009921C5" w:rsidRPr="0019073C">
        <w:rPr>
          <w:lang w:val="en-US"/>
        </w:rPr>
        <w:t>enalties for non-conformity of production</w:t>
      </w:r>
    </w:p>
    <w:p w:rsidR="001D6FE5" w:rsidRPr="00A97596" w:rsidRDefault="001D6FE5" w:rsidP="0064650E">
      <w:pPr>
        <w:keepNext/>
        <w:keepLines/>
        <w:tabs>
          <w:tab w:val="left" w:pos="1134"/>
          <w:tab w:val="left" w:pos="1701"/>
          <w:tab w:val="left" w:pos="2268"/>
        </w:tabs>
        <w:spacing w:after="120"/>
        <w:ind w:left="2268" w:right="1134" w:hanging="1134"/>
        <w:jc w:val="both"/>
        <w:rPr>
          <w:sz w:val="20"/>
          <w:lang w:val="en-US"/>
        </w:rPr>
      </w:pPr>
      <w:r w:rsidRPr="0019073C">
        <w:rPr>
          <w:sz w:val="20"/>
          <w:lang w:val="en-US"/>
        </w:rPr>
        <w:t>10.1.</w:t>
      </w:r>
      <w:r w:rsidRPr="0019073C">
        <w:rPr>
          <w:sz w:val="20"/>
          <w:lang w:val="en-US"/>
        </w:rPr>
        <w:tab/>
      </w:r>
      <w:r w:rsidR="000A29A7" w:rsidRPr="0019073C">
        <w:rPr>
          <w:sz w:val="20"/>
          <w:lang w:val="en-US"/>
        </w:rPr>
        <w:tab/>
      </w:r>
      <w:r w:rsidRPr="0019073C">
        <w:rPr>
          <w:sz w:val="20"/>
          <w:lang w:val="en-US"/>
        </w:rPr>
        <w:t xml:space="preserve">The approval granted in respect of a vehicle type pursuant to this amendment, may be withdrawn if the requirements laid down in </w:t>
      </w:r>
      <w:r w:rsidR="003B2854" w:rsidRPr="0019073C">
        <w:rPr>
          <w:sz w:val="20"/>
          <w:lang w:val="en-US"/>
        </w:rPr>
        <w:t>paragraph 8.1.</w:t>
      </w:r>
      <w:r w:rsidRPr="00A97596">
        <w:rPr>
          <w:sz w:val="20"/>
          <w:lang w:val="en-US"/>
        </w:rPr>
        <w:t xml:space="preserve"> </w:t>
      </w:r>
      <w:del w:id="1962" w:author="rgardner" w:date="2012-09-17T13:51:00Z">
        <w:r w:rsidRPr="00A97596" w:rsidDel="002129E4">
          <w:rPr>
            <w:sz w:val="20"/>
            <w:lang w:val="en-US"/>
          </w:rPr>
          <w:delText xml:space="preserve">above </w:delText>
        </w:r>
      </w:del>
      <w:r w:rsidRPr="0019073C">
        <w:rPr>
          <w:sz w:val="20"/>
          <w:lang w:val="en-US"/>
        </w:rPr>
        <w:t xml:space="preserve">are not complied with or if the vehicle or vehicles taken fail to pass the tests prescribed in </w:t>
      </w:r>
      <w:r w:rsidR="003B2854" w:rsidRPr="0019073C">
        <w:rPr>
          <w:sz w:val="20"/>
          <w:lang w:val="en-US"/>
        </w:rPr>
        <w:t>paragraph 8.1.1.</w:t>
      </w:r>
      <w:del w:id="1963" w:author="rgardner" w:date="2012-09-17T09:36:00Z">
        <w:r w:rsidRPr="00A97596" w:rsidDel="00033693">
          <w:rPr>
            <w:sz w:val="20"/>
            <w:lang w:val="en-US"/>
          </w:rPr>
          <w:delText xml:space="preserve"> above</w:delText>
        </w:r>
      </w:del>
      <w:r w:rsidRPr="00A97596">
        <w:rPr>
          <w:sz w:val="20"/>
          <w:lang w:val="en-US"/>
        </w:rPr>
        <w:t>.</w:t>
      </w:r>
    </w:p>
    <w:p w:rsidR="001D6FE5" w:rsidRPr="00A97596" w:rsidRDefault="001D6FE5" w:rsidP="0064650E">
      <w:pPr>
        <w:keepNext/>
        <w:keepLines/>
        <w:tabs>
          <w:tab w:val="left" w:pos="1134"/>
          <w:tab w:val="left" w:pos="1701"/>
          <w:tab w:val="left" w:pos="2268"/>
        </w:tabs>
        <w:spacing w:after="120"/>
        <w:ind w:left="2268" w:right="1134" w:hanging="1134"/>
        <w:jc w:val="both"/>
        <w:rPr>
          <w:sz w:val="20"/>
          <w:lang w:val="en-US"/>
        </w:rPr>
      </w:pPr>
      <w:r w:rsidRPr="0019073C">
        <w:rPr>
          <w:sz w:val="20"/>
          <w:lang w:val="en-US"/>
        </w:rPr>
        <w:t>10.2.</w:t>
      </w:r>
      <w:r w:rsidRPr="0019073C">
        <w:rPr>
          <w:sz w:val="20"/>
          <w:lang w:val="en-US"/>
        </w:rPr>
        <w:tab/>
      </w:r>
      <w:r w:rsidR="000A29A7" w:rsidRPr="0019073C">
        <w:rPr>
          <w:sz w:val="20"/>
          <w:lang w:val="en-US"/>
        </w:rPr>
        <w:tab/>
      </w:r>
      <w:r w:rsidRPr="0019073C">
        <w:rPr>
          <w:sz w:val="20"/>
          <w:lang w:val="en-US"/>
        </w:rPr>
        <w:t xml:space="preserve">If a Contracting Party which applies this Regulation withdraws an approval it has previously granted, it shall forthwith so notify the other Contracting Parties applying this Regulation, by means of a communication form conforming to the model in </w:t>
      </w:r>
      <w:r w:rsidR="003B2854" w:rsidRPr="0019073C">
        <w:rPr>
          <w:sz w:val="20"/>
          <w:lang w:val="en-US"/>
        </w:rPr>
        <w:t>Annex 2</w:t>
      </w:r>
      <w:del w:id="1964" w:author="rgardner" w:date="2012-09-17T09:36:00Z">
        <w:r w:rsidRPr="00A97596" w:rsidDel="00033693">
          <w:rPr>
            <w:sz w:val="20"/>
            <w:lang w:val="en-US"/>
          </w:rPr>
          <w:delText xml:space="preserve"> to this Regulation</w:delText>
        </w:r>
      </w:del>
      <w:r w:rsidRPr="00A97596">
        <w:rPr>
          <w:sz w:val="20"/>
          <w:lang w:val="en-US"/>
        </w:rPr>
        <w:t>.</w:t>
      </w:r>
    </w:p>
    <w:p w:rsidR="001D6FE5" w:rsidRPr="0019073C" w:rsidRDefault="004439EC" w:rsidP="004439EC">
      <w:pPr>
        <w:pStyle w:val="HChG"/>
        <w:rPr>
          <w:lang w:val="en-US"/>
        </w:rPr>
      </w:pPr>
      <w:r w:rsidRPr="0019073C">
        <w:rPr>
          <w:lang w:val="en-US"/>
        </w:rPr>
        <w:tab/>
      </w:r>
      <w:r w:rsidRPr="0019073C">
        <w:rPr>
          <w:lang w:val="en-US"/>
        </w:rPr>
        <w:tab/>
      </w:r>
      <w:r w:rsidR="001D6FE5" w:rsidRPr="0019073C">
        <w:rPr>
          <w:lang w:val="en-US"/>
        </w:rPr>
        <w:t>11.</w:t>
      </w:r>
      <w:r w:rsidR="001D6FE5" w:rsidRPr="0019073C">
        <w:rPr>
          <w:lang w:val="en-US"/>
        </w:rPr>
        <w:tab/>
      </w:r>
      <w:r w:rsidRPr="0019073C">
        <w:rPr>
          <w:lang w:val="en-US"/>
        </w:rPr>
        <w:tab/>
      </w:r>
      <w:r w:rsidR="001D6FE5" w:rsidRPr="0019073C">
        <w:rPr>
          <w:lang w:val="en-US"/>
        </w:rPr>
        <w:t>P</w:t>
      </w:r>
      <w:r w:rsidR="009921C5" w:rsidRPr="0019073C">
        <w:rPr>
          <w:lang w:val="en-US"/>
        </w:rPr>
        <w:t xml:space="preserve">roduction </w:t>
      </w:r>
      <w:del w:id="1965" w:author="rgardner" w:date="2012-09-20T08:39:00Z">
        <w:r w:rsidR="009921C5" w:rsidRPr="0019073C" w:rsidDel="00FE06A3">
          <w:rPr>
            <w:lang w:val="en-US"/>
          </w:rPr>
          <w:delText xml:space="preserve">definitely </w:delText>
        </w:r>
      </w:del>
      <w:ins w:id="1966" w:author="rgardner" w:date="2012-11-21T16:41:00Z">
        <w:r w:rsidR="00E43526" w:rsidRPr="0019073C">
          <w:rPr>
            <w:lang w:val="en-US"/>
          </w:rPr>
          <w:t xml:space="preserve"> </w:t>
        </w:r>
      </w:ins>
      <w:ins w:id="1967" w:author="rgardner" w:date="2012-09-20T08:39:00Z">
        <w:r w:rsidR="00FE06A3" w:rsidRPr="0019073C">
          <w:rPr>
            <w:lang w:val="en-US"/>
          </w:rPr>
          <w:t xml:space="preserve">definitively </w:t>
        </w:r>
      </w:ins>
      <w:r w:rsidR="009921C5" w:rsidRPr="0019073C">
        <w:rPr>
          <w:lang w:val="en-US"/>
        </w:rPr>
        <w:t>discontinued</w:t>
      </w:r>
    </w:p>
    <w:p w:rsidR="001D6FE5" w:rsidRPr="00A97596" w:rsidRDefault="001D6FE5" w:rsidP="0064650E">
      <w:pPr>
        <w:tabs>
          <w:tab w:val="left" w:pos="1134"/>
        </w:tabs>
        <w:spacing w:after="120"/>
        <w:ind w:left="2268" w:right="1134" w:hanging="1134"/>
        <w:jc w:val="both"/>
        <w:rPr>
          <w:sz w:val="20"/>
          <w:lang w:val="en-US"/>
        </w:rPr>
      </w:pPr>
      <w:r w:rsidRPr="0019073C">
        <w:rPr>
          <w:sz w:val="20"/>
          <w:lang w:val="en-US"/>
        </w:rPr>
        <w:tab/>
        <w:t xml:space="preserve">If the holder of the approval completely ceases to manufacture a type of vehicle approved in accordance with this Regulation, he shall so inform the type </w:t>
      </w:r>
      <w:r w:rsidR="00206200" w:rsidRPr="0019073C">
        <w:rPr>
          <w:sz w:val="20"/>
          <w:lang w:val="en-US"/>
        </w:rPr>
        <w:t>Approval Authority</w:t>
      </w:r>
      <w:r w:rsidRPr="0019073C">
        <w:rPr>
          <w:sz w:val="20"/>
          <w:lang w:val="en-US"/>
        </w:rPr>
        <w:t xml:space="preserve"> which granted the approval.</w:t>
      </w:r>
      <w:r w:rsidR="003A1634" w:rsidRPr="0019073C">
        <w:rPr>
          <w:sz w:val="20"/>
          <w:lang w:val="en-US"/>
        </w:rPr>
        <w:t xml:space="preserve"> </w:t>
      </w:r>
      <w:r w:rsidRPr="0019073C">
        <w:rPr>
          <w:sz w:val="20"/>
          <w:lang w:val="en-US"/>
        </w:rPr>
        <w:t>Upon receiving the relevant communication, that authority shall inform thereof the other Contracting Parties to the 1958</w:t>
      </w:r>
      <w:r w:rsidR="009A2470" w:rsidRPr="0019073C">
        <w:rPr>
          <w:sz w:val="20"/>
          <w:lang w:val="en-US"/>
        </w:rPr>
        <w:t> </w:t>
      </w:r>
      <w:r w:rsidRPr="0019073C">
        <w:rPr>
          <w:sz w:val="20"/>
          <w:lang w:val="en-US"/>
        </w:rPr>
        <w:t xml:space="preserve">Agreement applying this Regulation by means of copies of the communication form conforming to the model in </w:t>
      </w:r>
      <w:r w:rsidR="003B2854" w:rsidRPr="0019073C">
        <w:rPr>
          <w:sz w:val="20"/>
          <w:lang w:val="en-US"/>
        </w:rPr>
        <w:t>Annex 2</w:t>
      </w:r>
      <w:del w:id="1968" w:author="rgardner" w:date="2012-09-17T09:37:00Z">
        <w:r w:rsidRPr="00A97596" w:rsidDel="00033693">
          <w:rPr>
            <w:sz w:val="20"/>
            <w:lang w:val="en-US"/>
          </w:rPr>
          <w:delText xml:space="preserve"> to this Regulation</w:delText>
        </w:r>
      </w:del>
      <w:r w:rsidRPr="00A97596">
        <w:rPr>
          <w:sz w:val="20"/>
          <w:lang w:val="en-US"/>
        </w:rPr>
        <w:t>.</w:t>
      </w:r>
    </w:p>
    <w:p w:rsidR="001D6FE5" w:rsidRPr="0019073C" w:rsidRDefault="004439EC" w:rsidP="004439EC">
      <w:pPr>
        <w:pStyle w:val="HChG"/>
        <w:rPr>
          <w:lang w:val="en-US"/>
        </w:rPr>
      </w:pPr>
      <w:r w:rsidRPr="0019073C">
        <w:rPr>
          <w:lang w:val="en-US"/>
        </w:rPr>
        <w:tab/>
      </w:r>
      <w:r w:rsidRPr="0019073C">
        <w:rPr>
          <w:lang w:val="en-US"/>
        </w:rPr>
        <w:tab/>
      </w:r>
      <w:r w:rsidR="001D6FE5" w:rsidRPr="0019073C">
        <w:rPr>
          <w:lang w:val="en-US"/>
        </w:rPr>
        <w:t>12.</w:t>
      </w:r>
      <w:r w:rsidR="001D6FE5" w:rsidRPr="0019073C">
        <w:rPr>
          <w:lang w:val="en-US"/>
        </w:rPr>
        <w:tab/>
      </w:r>
      <w:r w:rsidRPr="0019073C">
        <w:rPr>
          <w:lang w:val="en-US"/>
        </w:rPr>
        <w:tab/>
      </w:r>
      <w:r w:rsidR="001D6FE5" w:rsidRPr="0019073C">
        <w:rPr>
          <w:lang w:val="en-US"/>
        </w:rPr>
        <w:t>T</w:t>
      </w:r>
      <w:r w:rsidR="009921C5" w:rsidRPr="0019073C">
        <w:rPr>
          <w:lang w:val="en-US"/>
        </w:rPr>
        <w:t>ransitional provisions</w:t>
      </w:r>
    </w:p>
    <w:p w:rsidR="001D6FE5" w:rsidRPr="0019073C" w:rsidRDefault="001D6FE5" w:rsidP="000A29A7">
      <w:pPr>
        <w:tabs>
          <w:tab w:val="left" w:pos="1134"/>
        </w:tabs>
        <w:spacing w:after="120"/>
        <w:ind w:left="2268" w:right="1134" w:hanging="1134"/>
        <w:jc w:val="both"/>
        <w:rPr>
          <w:rFonts w:eastAsia="MS Mincho"/>
          <w:sz w:val="20"/>
          <w:lang w:val="hu-HU" w:eastAsia="ja-JP"/>
        </w:rPr>
      </w:pPr>
      <w:r w:rsidRPr="0019073C">
        <w:rPr>
          <w:rFonts w:eastAsia="MS Mincho"/>
          <w:sz w:val="20"/>
          <w:lang w:val="hu-HU" w:eastAsia="ja-JP"/>
        </w:rPr>
        <w:t>12.1.</w:t>
      </w:r>
      <w:r w:rsidRPr="0019073C">
        <w:rPr>
          <w:rFonts w:eastAsia="MS Mincho"/>
          <w:sz w:val="20"/>
          <w:lang w:val="hu-HU" w:eastAsia="ja-JP"/>
        </w:rPr>
        <w:tab/>
        <w:t>General provisions</w:t>
      </w:r>
    </w:p>
    <w:p w:rsidR="007F049C" w:rsidRPr="0019073C" w:rsidRDefault="007F049C" w:rsidP="000A29A7">
      <w:pPr>
        <w:tabs>
          <w:tab w:val="left" w:pos="1134"/>
        </w:tabs>
        <w:spacing w:after="120"/>
        <w:ind w:left="2268" w:right="1134" w:hanging="1134"/>
        <w:jc w:val="both"/>
        <w:rPr>
          <w:rFonts w:eastAsia="MS Mincho"/>
          <w:sz w:val="20"/>
          <w:lang w:val="hu-HU" w:eastAsia="ja-JP"/>
        </w:rPr>
      </w:pPr>
      <w:r w:rsidRPr="0019073C">
        <w:rPr>
          <w:rFonts w:eastAsia="MS Mincho"/>
          <w:sz w:val="20"/>
          <w:lang w:val="hu-HU" w:eastAsia="ja-JP"/>
        </w:rPr>
        <w:t>12.1.1.</w:t>
      </w:r>
      <w:r w:rsidRPr="0019073C">
        <w:rPr>
          <w:rFonts w:eastAsia="MS Mincho"/>
          <w:sz w:val="20"/>
          <w:lang w:val="hu-HU" w:eastAsia="ja-JP"/>
        </w:rPr>
        <w:tab/>
        <w:t xml:space="preserve">As from the official date of entry into force of the </w:t>
      </w:r>
      <w:del w:id="1969" w:author="rgardner" w:date="2012-09-17T09:37:00Z">
        <w:r w:rsidRPr="0019073C" w:rsidDel="00033693">
          <w:rPr>
            <w:rFonts w:eastAsia="MS Mincho"/>
            <w:sz w:val="20"/>
            <w:lang w:val="hu-HU" w:eastAsia="ja-JP"/>
          </w:rPr>
          <w:delText xml:space="preserve">06 </w:delText>
        </w:r>
      </w:del>
      <w:ins w:id="1970" w:author="rgardner" w:date="2012-09-17T09:37:00Z">
        <w:r w:rsidR="00033693" w:rsidRPr="0019073C">
          <w:rPr>
            <w:rFonts w:eastAsia="MS Mincho"/>
            <w:sz w:val="20"/>
            <w:lang w:val="hu-HU" w:eastAsia="ja-JP"/>
          </w:rPr>
          <w:t xml:space="preserve">07 </w:t>
        </w:r>
      </w:ins>
      <w:r w:rsidRPr="0019073C">
        <w:rPr>
          <w:rFonts w:eastAsia="MS Mincho"/>
          <w:sz w:val="20"/>
          <w:lang w:val="hu-HU" w:eastAsia="ja-JP"/>
        </w:rPr>
        <w:t xml:space="preserve">series of amendments, no Contracting Party applying this Regulation shall refuse to grant approval under this Regulation as amended by the </w:t>
      </w:r>
      <w:del w:id="1971" w:author="rgardner" w:date="2012-09-17T09:37:00Z">
        <w:r w:rsidRPr="0019073C" w:rsidDel="00033693">
          <w:rPr>
            <w:rFonts w:eastAsia="MS Mincho"/>
            <w:sz w:val="20"/>
            <w:lang w:val="hu-HU" w:eastAsia="ja-JP"/>
          </w:rPr>
          <w:delText xml:space="preserve">06 </w:delText>
        </w:r>
      </w:del>
      <w:ins w:id="1972" w:author="rgardner" w:date="2012-09-17T09:37:00Z">
        <w:r w:rsidR="00033693" w:rsidRPr="0019073C">
          <w:rPr>
            <w:rFonts w:eastAsia="MS Mincho"/>
            <w:sz w:val="20"/>
            <w:lang w:val="hu-HU" w:eastAsia="ja-JP"/>
          </w:rPr>
          <w:t xml:space="preserve">07 </w:t>
        </w:r>
      </w:ins>
      <w:r w:rsidRPr="0019073C">
        <w:rPr>
          <w:rFonts w:eastAsia="MS Mincho"/>
          <w:sz w:val="20"/>
          <w:lang w:val="hu-HU" w:eastAsia="ja-JP"/>
        </w:rPr>
        <w:t>series of amendments.</w:t>
      </w:r>
    </w:p>
    <w:p w:rsidR="00314AE2" w:rsidRDefault="00353A8A" w:rsidP="000A29A7">
      <w:pPr>
        <w:tabs>
          <w:tab w:val="left" w:pos="1134"/>
        </w:tabs>
        <w:spacing w:after="120"/>
        <w:ind w:left="2268" w:right="1134" w:hanging="1134"/>
        <w:jc w:val="both"/>
        <w:rPr>
          <w:ins w:id="1973" w:author="rgardner" w:date="2012-12-20T09:09:00Z"/>
          <w:rFonts w:eastAsia="MS Mincho"/>
          <w:sz w:val="20"/>
          <w:lang w:val="en-US" w:eastAsia="ja-JP"/>
        </w:rPr>
      </w:pPr>
      <w:r w:rsidRPr="0019073C">
        <w:rPr>
          <w:rFonts w:eastAsia="MS Mincho"/>
          <w:sz w:val="20"/>
          <w:lang w:val="hu-HU" w:eastAsia="ja-JP"/>
        </w:rPr>
        <w:t>12.1.2</w:t>
      </w:r>
      <w:r w:rsidRPr="0019073C">
        <w:rPr>
          <w:rFonts w:eastAsia="MS Mincho"/>
          <w:sz w:val="20"/>
          <w:lang w:val="hu-HU" w:eastAsia="ja-JP"/>
        </w:rPr>
        <w:tab/>
      </w:r>
      <w:ins w:id="1974" w:author="rgardner" w:date="2012-12-20T09:10:00Z">
        <w:r w:rsidR="00314AE2" w:rsidRPr="00314AE2">
          <w:rPr>
            <w:rFonts w:eastAsia="MS Mincho"/>
            <w:sz w:val="20"/>
            <w:lang w:val="en-US" w:eastAsia="ja-JP"/>
          </w:rPr>
          <w:t>Type approval and conformity of production verification provisions, as specified in this Regulation as amended by the 06 series of amendments, remain applicable until the dates referred to i</w:t>
        </w:r>
        <w:r w:rsidR="00314AE2">
          <w:rPr>
            <w:rFonts w:eastAsia="MS Mincho"/>
            <w:sz w:val="20"/>
            <w:lang w:val="en-US" w:eastAsia="ja-JP"/>
          </w:rPr>
          <w:t xml:space="preserve">n paragraphs 12.2.1. </w:t>
        </w:r>
        <w:proofErr w:type="gramStart"/>
        <w:r w:rsidR="00314AE2">
          <w:rPr>
            <w:rFonts w:eastAsia="MS Mincho"/>
            <w:sz w:val="20"/>
            <w:lang w:val="en-US" w:eastAsia="ja-JP"/>
          </w:rPr>
          <w:t>and</w:t>
        </w:r>
        <w:proofErr w:type="gramEnd"/>
        <w:r w:rsidR="00314AE2">
          <w:rPr>
            <w:rFonts w:eastAsia="MS Mincho"/>
            <w:sz w:val="20"/>
            <w:lang w:val="en-US" w:eastAsia="ja-JP"/>
          </w:rPr>
          <w:t xml:space="preserve"> 12.2.2</w:t>
        </w:r>
      </w:ins>
      <w:ins w:id="1975" w:author="rgardner" w:date="2012-12-03T10:26:00Z">
        <w:r w:rsidR="002C2B08" w:rsidRPr="0019073C">
          <w:rPr>
            <w:rFonts w:eastAsia="MS Mincho"/>
            <w:sz w:val="20"/>
            <w:lang w:val="en-US" w:eastAsia="ja-JP"/>
          </w:rPr>
          <w:t>.</w:t>
        </w:r>
      </w:ins>
    </w:p>
    <w:p w:rsidR="00353A8A" w:rsidRPr="0019073C" w:rsidRDefault="00314AE2" w:rsidP="000A29A7">
      <w:pPr>
        <w:tabs>
          <w:tab w:val="left" w:pos="1134"/>
        </w:tabs>
        <w:spacing w:after="120"/>
        <w:ind w:left="2268" w:right="1134" w:hanging="1134"/>
        <w:jc w:val="both"/>
        <w:rPr>
          <w:rFonts w:eastAsia="MS Mincho"/>
          <w:sz w:val="20"/>
          <w:lang w:val="hu-HU" w:eastAsia="ja-JP"/>
        </w:rPr>
      </w:pPr>
      <w:ins w:id="1976" w:author="rgardner" w:date="2012-12-20T09:09:00Z">
        <w:r>
          <w:rPr>
            <w:rFonts w:eastAsia="MS Mincho"/>
            <w:sz w:val="20"/>
            <w:lang w:val="hu-HU" w:eastAsia="ja-JP"/>
          </w:rPr>
          <w:tab/>
        </w:r>
      </w:ins>
      <w:del w:id="1977" w:author="rgardner" w:date="2012-12-03T10:26:00Z">
        <w:r w:rsidR="00353A8A" w:rsidRPr="0019073C" w:rsidDel="002C2B08">
          <w:rPr>
            <w:rFonts w:eastAsia="MS Mincho"/>
            <w:sz w:val="20"/>
            <w:lang w:val="hu-HU" w:eastAsia="ja-JP"/>
          </w:rPr>
          <w:delText>As from 36 months after the date of entry into force, Contracting Parties applying this Regulation shall grant approvals only if the vehicle type to be approved meets the requirements as amended by Supplement 2 to the 06 series of amendments of this Regulation.</w:delText>
        </w:r>
      </w:del>
    </w:p>
    <w:p w:rsidR="002C2B08" w:rsidRPr="0019073C" w:rsidRDefault="002C2B08" w:rsidP="000A29A7">
      <w:pPr>
        <w:tabs>
          <w:tab w:val="left" w:pos="1134"/>
        </w:tabs>
        <w:spacing w:after="120"/>
        <w:ind w:left="2268" w:right="1134" w:hanging="1134"/>
        <w:jc w:val="both"/>
        <w:rPr>
          <w:ins w:id="1978" w:author="rgardner" w:date="2012-12-03T10:31:00Z"/>
          <w:sz w:val="20"/>
          <w:lang w:val="en-US"/>
        </w:rPr>
      </w:pPr>
      <w:ins w:id="1979" w:author="rgardner" w:date="2012-12-03T10:30:00Z">
        <w:r w:rsidRPr="0019073C">
          <w:rPr>
            <w:sz w:val="20"/>
            <w:lang w:val="en-US"/>
          </w:rPr>
          <w:t>12.2.</w:t>
        </w:r>
      </w:ins>
      <w:ins w:id="1980" w:author="rgardner" w:date="2012-12-03T10:31:00Z">
        <w:r w:rsidR="00072C99" w:rsidRPr="0019073C">
          <w:rPr>
            <w:sz w:val="20"/>
            <w:lang w:val="en-US"/>
          </w:rPr>
          <w:tab/>
          <w:t>New type-approvals</w:t>
        </w:r>
      </w:ins>
    </w:p>
    <w:p w:rsidR="00072C99" w:rsidRPr="0019073C" w:rsidRDefault="00072C99" w:rsidP="000A29A7">
      <w:pPr>
        <w:tabs>
          <w:tab w:val="left" w:pos="1134"/>
        </w:tabs>
        <w:spacing w:after="120"/>
        <w:ind w:left="2268" w:right="1134" w:hanging="1134"/>
        <w:jc w:val="both"/>
        <w:rPr>
          <w:ins w:id="1981" w:author="rgardner" w:date="2012-12-03T10:32:00Z"/>
          <w:sz w:val="20"/>
          <w:lang w:val="en-US"/>
        </w:rPr>
      </w:pPr>
      <w:ins w:id="1982" w:author="rgardner" w:date="2012-12-03T10:31:00Z">
        <w:r w:rsidRPr="0019073C">
          <w:rPr>
            <w:sz w:val="20"/>
            <w:lang w:val="en-US"/>
          </w:rPr>
          <w:t>12.2.1.</w:t>
        </w:r>
        <w:r w:rsidRPr="0019073C">
          <w:rPr>
            <w:sz w:val="20"/>
            <w:lang w:val="en-US"/>
          </w:rPr>
          <w:tab/>
          <w:t xml:space="preserve">Contracting Parties applying this Regulation shall, from the </w:t>
        </w:r>
      </w:ins>
      <w:ins w:id="1983" w:author="rgardner" w:date="2012-12-14T10:32:00Z">
        <w:r w:rsidR="00B36D92" w:rsidRPr="0019073C">
          <w:rPr>
            <w:sz w:val="20"/>
            <w:lang w:val="en-US"/>
          </w:rPr>
          <w:t>1</w:t>
        </w:r>
      </w:ins>
      <w:ins w:id="1984" w:author="rgardner" w:date="2012-12-14T10:34:00Z">
        <w:r w:rsidR="00CD3DAC" w:rsidRPr="0019073C">
          <w:rPr>
            <w:sz w:val="20"/>
            <w:lang w:val="en-US"/>
          </w:rPr>
          <w:t xml:space="preserve"> </w:t>
        </w:r>
      </w:ins>
      <w:ins w:id="1985" w:author="rgardner" w:date="2012-12-14T10:32:00Z">
        <w:r w:rsidR="00B36D92" w:rsidRPr="0019073C">
          <w:rPr>
            <w:sz w:val="20"/>
            <w:lang w:val="en-US"/>
          </w:rPr>
          <w:t>September 2014</w:t>
        </w:r>
      </w:ins>
      <w:ins w:id="1986" w:author="rgardner" w:date="2012-12-14T11:31:00Z">
        <w:r w:rsidR="00ED721E" w:rsidRPr="0019073C">
          <w:rPr>
            <w:sz w:val="20"/>
            <w:lang w:val="en-US"/>
          </w:rPr>
          <w:t xml:space="preserve"> for </w:t>
        </w:r>
      </w:ins>
      <w:ins w:id="1987" w:author="rgardner" w:date="2012-12-14T11:33:00Z">
        <w:r w:rsidR="00ED721E" w:rsidRPr="0019073C">
          <w:rPr>
            <w:sz w:val="20"/>
            <w:lang w:val="en-US"/>
          </w:rPr>
          <w:t>vehicles</w:t>
        </w:r>
      </w:ins>
      <w:ins w:id="1988" w:author="rgardner" w:date="2012-12-14T11:31:00Z">
        <w:r w:rsidR="00ED721E" w:rsidRPr="00A97596">
          <w:rPr>
            <w:sz w:val="20"/>
            <w:lang w:val="en-US"/>
          </w:rPr>
          <w:t xml:space="preserve"> of category M or N</w:t>
        </w:r>
        <w:r w:rsidR="00ED721E" w:rsidRPr="0019073C">
          <w:rPr>
            <w:sz w:val="20"/>
            <w:lang w:val="en-US"/>
          </w:rPr>
          <w:t>1</w:t>
        </w:r>
        <w:r w:rsidR="00ED721E" w:rsidRPr="00A97596">
          <w:rPr>
            <w:sz w:val="20"/>
            <w:lang w:val="en-US"/>
          </w:rPr>
          <w:t xml:space="preserve"> (Class I) and 1 September 2015 </w:t>
        </w:r>
      </w:ins>
      <w:ins w:id="1989" w:author="rgardner" w:date="2012-12-14T11:32:00Z">
        <w:r w:rsidR="00ED721E" w:rsidRPr="00A97596">
          <w:rPr>
            <w:sz w:val="20"/>
            <w:lang w:val="en-US"/>
          </w:rPr>
          <w:t xml:space="preserve">for </w:t>
        </w:r>
      </w:ins>
      <w:ins w:id="1990" w:author="rgardner" w:date="2012-12-14T11:33:00Z">
        <w:r w:rsidR="00ED721E" w:rsidRPr="0019073C">
          <w:rPr>
            <w:sz w:val="20"/>
            <w:lang w:val="en-US"/>
          </w:rPr>
          <w:t>vehicles</w:t>
        </w:r>
      </w:ins>
      <w:ins w:id="1991" w:author="rgardner" w:date="2012-12-14T11:32:00Z">
        <w:r w:rsidR="00ED721E" w:rsidRPr="00A97596">
          <w:rPr>
            <w:sz w:val="20"/>
            <w:lang w:val="en-US"/>
          </w:rPr>
          <w:t xml:space="preserve"> of category N</w:t>
        </w:r>
        <w:r w:rsidR="00ED721E" w:rsidRPr="0019073C">
          <w:rPr>
            <w:sz w:val="20"/>
            <w:lang w:val="en-US"/>
          </w:rPr>
          <w:t>1</w:t>
        </w:r>
        <w:r w:rsidR="00ED721E" w:rsidRPr="00A97596">
          <w:rPr>
            <w:sz w:val="20"/>
            <w:lang w:val="en-US"/>
          </w:rPr>
          <w:t xml:space="preserve"> (Classes II or III) and category N</w:t>
        </w:r>
        <w:r w:rsidR="00ED721E" w:rsidRPr="0019073C">
          <w:rPr>
            <w:sz w:val="20"/>
            <w:lang w:val="en-US"/>
          </w:rPr>
          <w:t>2</w:t>
        </w:r>
      </w:ins>
      <w:ins w:id="1992" w:author="rgardner" w:date="2012-12-03T10:31:00Z">
        <w:r w:rsidRPr="00A97596">
          <w:rPr>
            <w:sz w:val="20"/>
            <w:lang w:val="en-US"/>
          </w:rPr>
          <w:t xml:space="preserve">, grant an ECE approval to </w:t>
        </w:r>
      </w:ins>
      <w:ins w:id="1993" w:author="rgardner" w:date="2012-12-14T11:33:00Z">
        <w:r w:rsidR="00ED721E" w:rsidRPr="00A97596">
          <w:rPr>
            <w:b/>
            <w:color w:val="FF0000"/>
            <w:sz w:val="20"/>
            <w:lang w:val="en-US"/>
          </w:rPr>
          <w:t>new vehicle types</w:t>
        </w:r>
        <w:r w:rsidR="00ED721E" w:rsidRPr="0019073C">
          <w:rPr>
            <w:sz w:val="20"/>
            <w:lang w:val="en-US"/>
          </w:rPr>
          <w:t xml:space="preserve"> </w:t>
        </w:r>
      </w:ins>
      <w:ins w:id="1994" w:author="rgardner" w:date="2012-12-03T10:31:00Z">
        <w:r w:rsidRPr="0019073C">
          <w:rPr>
            <w:sz w:val="20"/>
            <w:lang w:val="en-US"/>
          </w:rPr>
          <w:t xml:space="preserve">only if </w:t>
        </w:r>
      </w:ins>
      <w:ins w:id="1995" w:author="rgardner" w:date="2012-12-14T10:40:00Z">
        <w:r w:rsidR="00C04315" w:rsidRPr="0019073C">
          <w:rPr>
            <w:sz w:val="20"/>
            <w:lang w:val="en-US"/>
          </w:rPr>
          <w:t>they</w:t>
        </w:r>
      </w:ins>
      <w:ins w:id="1996" w:author="rgardner" w:date="2012-12-03T10:31:00Z">
        <w:r w:rsidRPr="0019073C">
          <w:rPr>
            <w:sz w:val="20"/>
            <w:lang w:val="en-US"/>
          </w:rPr>
          <w:t xml:space="preserve"> compl</w:t>
        </w:r>
      </w:ins>
      <w:ins w:id="1997" w:author="rgardner" w:date="2012-12-14T10:40:00Z">
        <w:r w:rsidR="00C04315" w:rsidRPr="0019073C">
          <w:rPr>
            <w:sz w:val="20"/>
            <w:lang w:val="en-US"/>
          </w:rPr>
          <w:t>y</w:t>
        </w:r>
      </w:ins>
      <w:ins w:id="1998" w:author="rgardner" w:date="2012-12-03T10:31:00Z">
        <w:r w:rsidRPr="0019073C">
          <w:rPr>
            <w:sz w:val="20"/>
            <w:lang w:val="en-US"/>
          </w:rPr>
          <w:t xml:space="preserve"> with:</w:t>
        </w:r>
      </w:ins>
    </w:p>
    <w:p w:rsidR="00072C99" w:rsidRPr="0019073C" w:rsidRDefault="00072C99" w:rsidP="00C64B01">
      <w:pPr>
        <w:tabs>
          <w:tab w:val="left" w:pos="1134"/>
        </w:tabs>
        <w:spacing w:after="120"/>
        <w:ind w:left="2268" w:right="1134" w:hanging="1134"/>
        <w:jc w:val="both"/>
        <w:rPr>
          <w:ins w:id="1999" w:author="rgardner" w:date="2012-12-03T10:32:00Z"/>
          <w:sz w:val="20"/>
          <w:lang w:val="en-US"/>
        </w:rPr>
      </w:pPr>
      <w:ins w:id="2000" w:author="rgardner" w:date="2012-12-03T10:32:00Z">
        <w:r w:rsidRPr="0019073C">
          <w:rPr>
            <w:sz w:val="20"/>
            <w:lang w:val="en-US"/>
          </w:rPr>
          <w:tab/>
          <w:t>(a)</w:t>
        </w:r>
        <w:r w:rsidRPr="0019073C">
          <w:rPr>
            <w:sz w:val="20"/>
            <w:lang w:val="en-US"/>
          </w:rPr>
          <w:tab/>
          <w:t xml:space="preserve">The </w:t>
        </w:r>
      </w:ins>
      <w:ins w:id="2001" w:author="rgardner" w:date="2012-12-14T10:41:00Z">
        <w:r w:rsidR="00C04315" w:rsidRPr="0019073C">
          <w:rPr>
            <w:sz w:val="20"/>
            <w:lang w:val="en-US"/>
          </w:rPr>
          <w:t xml:space="preserve">limits </w:t>
        </w:r>
      </w:ins>
      <w:ins w:id="2002" w:author="rgardner" w:date="2012-12-14T10:42:00Z">
        <w:r w:rsidR="00C04315" w:rsidRPr="0019073C">
          <w:rPr>
            <w:sz w:val="20"/>
            <w:lang w:val="en-US"/>
          </w:rPr>
          <w:t xml:space="preserve">for the Type I test in Table 1 in paragraph </w:t>
        </w:r>
        <w:r w:rsidR="002911DC" w:rsidRPr="0019073C">
          <w:rPr>
            <w:sz w:val="20"/>
            <w:lang w:val="en-US"/>
          </w:rPr>
          <w:t>5.3.1.4. of this Regulation; and</w:t>
        </w:r>
      </w:ins>
    </w:p>
    <w:p w:rsidR="00072C99" w:rsidRPr="0019073C" w:rsidRDefault="00072C99" w:rsidP="000A29A7">
      <w:pPr>
        <w:tabs>
          <w:tab w:val="left" w:pos="1134"/>
        </w:tabs>
        <w:spacing w:after="120"/>
        <w:ind w:left="2268" w:right="1134" w:hanging="1134"/>
        <w:jc w:val="both"/>
        <w:rPr>
          <w:ins w:id="2003" w:author="rgardner" w:date="2012-12-03T10:34:00Z"/>
          <w:sz w:val="20"/>
          <w:lang w:val="en-US"/>
        </w:rPr>
      </w:pPr>
      <w:ins w:id="2004" w:author="rgardner" w:date="2012-12-03T10:33:00Z">
        <w:r w:rsidRPr="0019073C">
          <w:rPr>
            <w:sz w:val="20"/>
            <w:lang w:val="en-US"/>
          </w:rPr>
          <w:tab/>
          <w:t>(b)</w:t>
        </w:r>
        <w:r w:rsidRPr="0019073C">
          <w:rPr>
            <w:sz w:val="20"/>
            <w:lang w:val="en-US"/>
          </w:rPr>
          <w:tab/>
        </w:r>
      </w:ins>
      <w:ins w:id="2005" w:author="rgardner" w:date="2012-12-14T10:43:00Z">
        <w:r w:rsidR="002911DC" w:rsidRPr="0019073C">
          <w:rPr>
            <w:sz w:val="20"/>
            <w:lang w:val="en-US"/>
          </w:rPr>
          <w:t xml:space="preserve">The </w:t>
        </w:r>
      </w:ins>
      <w:ins w:id="2006" w:author="rgardner" w:date="2012-12-14T11:11:00Z">
        <w:r w:rsidR="00EB70F7" w:rsidRPr="0019073C">
          <w:rPr>
            <w:sz w:val="20"/>
            <w:lang w:val="en-US"/>
          </w:rPr>
          <w:t>P</w:t>
        </w:r>
      </w:ins>
      <w:ins w:id="2007" w:author="rgardner" w:date="2012-12-14T11:08:00Z">
        <w:r w:rsidR="00D93D5F" w:rsidRPr="0019073C">
          <w:rPr>
            <w:sz w:val="20"/>
            <w:lang w:val="en-US"/>
          </w:rPr>
          <w:t xml:space="preserve">reliminary </w:t>
        </w:r>
      </w:ins>
      <w:ins w:id="2008" w:author="rgardner" w:date="2012-12-14T10:43:00Z">
        <w:r w:rsidR="002911DC" w:rsidRPr="0019073C">
          <w:rPr>
            <w:sz w:val="20"/>
            <w:lang w:val="en-US"/>
          </w:rPr>
          <w:t>OBD threshold limits</w:t>
        </w:r>
      </w:ins>
      <w:ins w:id="2009" w:author="rgardner" w:date="2012-12-14T10:53:00Z">
        <w:r w:rsidR="00C64B01" w:rsidRPr="0019073C">
          <w:rPr>
            <w:sz w:val="20"/>
            <w:lang w:val="en-US"/>
          </w:rPr>
          <w:t xml:space="preserve"> in Table A11/2 in paragraph 3.</w:t>
        </w:r>
      </w:ins>
      <w:ins w:id="2010" w:author="rgardner" w:date="2012-12-14T10:54:00Z">
        <w:r w:rsidR="00C64B01" w:rsidRPr="0019073C">
          <w:rPr>
            <w:sz w:val="20"/>
            <w:lang w:val="en-US"/>
          </w:rPr>
          <w:t>3.2.</w:t>
        </w:r>
      </w:ins>
      <w:ins w:id="2011" w:author="rgardner" w:date="2012-12-14T13:33:00Z">
        <w:r w:rsidR="00FD2A90" w:rsidRPr="0019073C">
          <w:rPr>
            <w:sz w:val="20"/>
            <w:lang w:val="en-US"/>
          </w:rPr>
          <w:t>2.</w:t>
        </w:r>
      </w:ins>
      <w:ins w:id="2012" w:author="rgardner" w:date="2012-12-14T10:54:00Z">
        <w:r w:rsidR="00C64B01" w:rsidRPr="0019073C">
          <w:rPr>
            <w:sz w:val="20"/>
            <w:lang w:val="en-US"/>
          </w:rPr>
          <w:t xml:space="preserve"> of Annex 11 to this Regulation.</w:t>
        </w:r>
      </w:ins>
    </w:p>
    <w:p w:rsidR="00ED721E" w:rsidRPr="0019073C" w:rsidRDefault="00072C99" w:rsidP="00ED721E">
      <w:pPr>
        <w:tabs>
          <w:tab w:val="left" w:pos="1134"/>
        </w:tabs>
        <w:spacing w:after="120"/>
        <w:ind w:left="2268" w:right="1134" w:hanging="1134"/>
        <w:jc w:val="both"/>
        <w:rPr>
          <w:ins w:id="2013" w:author="rgardner" w:date="2012-12-14T11:35:00Z"/>
          <w:sz w:val="20"/>
          <w:lang w:val="en-US"/>
        </w:rPr>
      </w:pPr>
      <w:ins w:id="2014" w:author="rgardner" w:date="2012-12-03T10:34:00Z">
        <w:r w:rsidRPr="0019073C">
          <w:rPr>
            <w:sz w:val="20"/>
            <w:lang w:val="en-US"/>
          </w:rPr>
          <w:t>12.2.2.</w:t>
        </w:r>
        <w:r w:rsidRPr="0019073C">
          <w:rPr>
            <w:sz w:val="20"/>
            <w:lang w:val="en-US"/>
          </w:rPr>
          <w:tab/>
        </w:r>
      </w:ins>
      <w:ins w:id="2015" w:author="rgardner" w:date="2012-12-14T11:35:00Z">
        <w:r w:rsidR="00ED721E" w:rsidRPr="0019073C">
          <w:rPr>
            <w:sz w:val="20"/>
            <w:lang w:val="en-US"/>
          </w:rPr>
          <w:t xml:space="preserve">Contracting Parties applying this Regulation shall, from the 1 September 2015 for vehicles of category M or N1 (Class I) and 1 September 2016 for vehicles of category N1 (Classes II or III) and category N2, grant an ECE approval to </w:t>
        </w:r>
        <w:r w:rsidR="00ED721E" w:rsidRPr="0019073C">
          <w:rPr>
            <w:b/>
            <w:color w:val="FF0000"/>
            <w:sz w:val="20"/>
            <w:lang w:val="en-US"/>
          </w:rPr>
          <w:t>new vehicles</w:t>
        </w:r>
        <w:r w:rsidR="00ED721E" w:rsidRPr="0019073C">
          <w:rPr>
            <w:sz w:val="20"/>
            <w:lang w:val="en-US"/>
          </w:rPr>
          <w:t xml:space="preserve"> only if they comply with:</w:t>
        </w:r>
      </w:ins>
    </w:p>
    <w:p w:rsidR="00ED721E" w:rsidRPr="0019073C" w:rsidRDefault="00ED721E" w:rsidP="00ED721E">
      <w:pPr>
        <w:tabs>
          <w:tab w:val="left" w:pos="1134"/>
        </w:tabs>
        <w:spacing w:after="120"/>
        <w:ind w:left="2268" w:right="1134" w:hanging="1134"/>
        <w:jc w:val="both"/>
        <w:rPr>
          <w:ins w:id="2016" w:author="rgardner" w:date="2012-12-14T11:35:00Z"/>
          <w:sz w:val="20"/>
          <w:lang w:val="en-US"/>
        </w:rPr>
      </w:pPr>
      <w:ins w:id="2017" w:author="rgardner" w:date="2012-12-14T11:35:00Z">
        <w:r w:rsidRPr="0019073C">
          <w:rPr>
            <w:sz w:val="20"/>
            <w:lang w:val="en-US"/>
          </w:rPr>
          <w:tab/>
          <w:t>(a)</w:t>
        </w:r>
        <w:r w:rsidRPr="0019073C">
          <w:rPr>
            <w:sz w:val="20"/>
            <w:lang w:val="en-US"/>
          </w:rPr>
          <w:tab/>
          <w:t>The limits for the Type I test in Table 1 in paragraph 5.3.1.4. of this Regulation; and</w:t>
        </w:r>
      </w:ins>
    </w:p>
    <w:p w:rsidR="00072C99" w:rsidRPr="0019073C" w:rsidRDefault="00ED721E" w:rsidP="00ED721E">
      <w:pPr>
        <w:tabs>
          <w:tab w:val="left" w:pos="1134"/>
        </w:tabs>
        <w:spacing w:after="120"/>
        <w:ind w:left="2268" w:right="1134" w:hanging="1134"/>
        <w:jc w:val="both"/>
        <w:rPr>
          <w:ins w:id="2018" w:author="rgardner" w:date="2012-12-14T11:00:00Z"/>
          <w:sz w:val="20"/>
          <w:lang w:val="en-US"/>
        </w:rPr>
      </w:pPr>
      <w:ins w:id="2019" w:author="rgardner" w:date="2012-12-14T11:35:00Z">
        <w:r w:rsidRPr="0019073C">
          <w:rPr>
            <w:sz w:val="20"/>
            <w:lang w:val="en-US"/>
          </w:rPr>
          <w:tab/>
          <w:t>(b)</w:t>
        </w:r>
        <w:r w:rsidRPr="0019073C">
          <w:rPr>
            <w:sz w:val="20"/>
            <w:lang w:val="en-US"/>
          </w:rPr>
          <w:tab/>
          <w:t>The Preliminary OBD threshold limits in Table A11/2 in paragraph 3.3.2.</w:t>
        </w:r>
      </w:ins>
      <w:ins w:id="2020" w:author="rgardner" w:date="2012-12-14T13:33:00Z">
        <w:r w:rsidR="00FD2A90" w:rsidRPr="0019073C">
          <w:rPr>
            <w:sz w:val="20"/>
            <w:lang w:val="en-US"/>
          </w:rPr>
          <w:t>2.</w:t>
        </w:r>
      </w:ins>
      <w:ins w:id="2021" w:author="rgardner" w:date="2012-12-14T11:35:00Z">
        <w:r w:rsidRPr="0019073C">
          <w:rPr>
            <w:sz w:val="20"/>
            <w:lang w:val="en-US"/>
          </w:rPr>
          <w:t xml:space="preserve"> of Annex 11 to this Regulation.</w:t>
        </w:r>
      </w:ins>
    </w:p>
    <w:p w:rsidR="00303C39" w:rsidRPr="0019073C" w:rsidRDefault="002A3FA7" w:rsidP="00303C39">
      <w:pPr>
        <w:tabs>
          <w:tab w:val="left" w:pos="1134"/>
        </w:tabs>
        <w:spacing w:after="120"/>
        <w:ind w:left="2268" w:right="1134" w:hanging="1134"/>
        <w:jc w:val="both"/>
        <w:rPr>
          <w:ins w:id="2022" w:author="rgardner" w:date="2012-12-14T11:37:00Z"/>
          <w:sz w:val="20"/>
          <w:lang w:val="en-US"/>
        </w:rPr>
      </w:pPr>
      <w:ins w:id="2023" w:author="rgardner" w:date="2012-12-14T11:02:00Z">
        <w:r w:rsidRPr="0019073C">
          <w:rPr>
            <w:sz w:val="20"/>
            <w:lang w:val="en-US"/>
          </w:rPr>
          <w:t>12.2.</w:t>
        </w:r>
      </w:ins>
      <w:ins w:id="2024" w:author="rgardner" w:date="2012-12-14T11:07:00Z">
        <w:r w:rsidR="00D93D5F" w:rsidRPr="0019073C">
          <w:rPr>
            <w:sz w:val="20"/>
            <w:lang w:val="en-US"/>
          </w:rPr>
          <w:t>3</w:t>
        </w:r>
      </w:ins>
      <w:ins w:id="2025" w:author="rgardner" w:date="2012-12-14T11:02:00Z">
        <w:r w:rsidRPr="0019073C">
          <w:rPr>
            <w:sz w:val="20"/>
            <w:lang w:val="en-US"/>
          </w:rPr>
          <w:t>.</w:t>
        </w:r>
        <w:r w:rsidRPr="0019073C">
          <w:rPr>
            <w:sz w:val="20"/>
            <w:lang w:val="en-US"/>
          </w:rPr>
          <w:tab/>
        </w:r>
      </w:ins>
      <w:ins w:id="2026" w:author="rgardner" w:date="2012-12-14T11:37:00Z">
        <w:r w:rsidR="00303C39" w:rsidRPr="0019073C">
          <w:rPr>
            <w:sz w:val="20"/>
            <w:lang w:val="en-US"/>
          </w:rPr>
          <w:t xml:space="preserve">Contracting Parties applying this Regulation shall, from the 1 September 2017 for vehicles of category M or N1 (Class I) and 1 September 2018 for vehicles of category N1 (Classes II or III) and category N2, grant an ECE approval to </w:t>
        </w:r>
        <w:r w:rsidR="00303C39" w:rsidRPr="0019073C">
          <w:rPr>
            <w:b/>
            <w:color w:val="FF0000"/>
            <w:sz w:val="20"/>
            <w:lang w:val="en-US"/>
          </w:rPr>
          <w:t>new vehicle types</w:t>
        </w:r>
        <w:r w:rsidR="00303C39" w:rsidRPr="0019073C">
          <w:rPr>
            <w:sz w:val="20"/>
            <w:lang w:val="en-US"/>
          </w:rPr>
          <w:t xml:space="preserve"> only if they comply with:</w:t>
        </w:r>
      </w:ins>
    </w:p>
    <w:p w:rsidR="00303C39" w:rsidRPr="0019073C" w:rsidRDefault="00303C39" w:rsidP="00303C39">
      <w:pPr>
        <w:tabs>
          <w:tab w:val="left" w:pos="1134"/>
        </w:tabs>
        <w:spacing w:after="120"/>
        <w:ind w:left="2268" w:right="1134" w:hanging="1134"/>
        <w:jc w:val="both"/>
        <w:rPr>
          <w:ins w:id="2027" w:author="rgardner" w:date="2012-12-14T11:37:00Z"/>
          <w:sz w:val="20"/>
          <w:lang w:val="en-US"/>
        </w:rPr>
      </w:pPr>
      <w:ins w:id="2028" w:author="rgardner" w:date="2012-12-14T11:37:00Z">
        <w:r w:rsidRPr="0019073C">
          <w:rPr>
            <w:sz w:val="20"/>
            <w:lang w:val="en-US"/>
          </w:rPr>
          <w:tab/>
          <w:t>(a)</w:t>
        </w:r>
        <w:r w:rsidRPr="0019073C">
          <w:rPr>
            <w:sz w:val="20"/>
            <w:lang w:val="en-US"/>
          </w:rPr>
          <w:tab/>
          <w:t>The limits for the Type I test in Table 1 in paragraph 5.3.1.4. of this Regulation; and</w:t>
        </w:r>
      </w:ins>
    </w:p>
    <w:p w:rsidR="00D93D5F" w:rsidRPr="0019073C" w:rsidRDefault="00303C39" w:rsidP="00303C39">
      <w:pPr>
        <w:tabs>
          <w:tab w:val="left" w:pos="1134"/>
        </w:tabs>
        <w:spacing w:after="120"/>
        <w:ind w:left="2268" w:right="1134" w:hanging="1134"/>
        <w:jc w:val="both"/>
        <w:rPr>
          <w:ins w:id="2029" w:author="rgardner" w:date="2012-12-14T11:04:00Z"/>
          <w:sz w:val="20"/>
          <w:lang w:val="en-US"/>
        </w:rPr>
      </w:pPr>
      <w:ins w:id="2030" w:author="rgardner" w:date="2012-12-14T11:37:00Z">
        <w:r w:rsidRPr="0019073C">
          <w:rPr>
            <w:sz w:val="20"/>
            <w:lang w:val="en-US"/>
          </w:rPr>
          <w:tab/>
          <w:t>(b)</w:t>
        </w:r>
        <w:r w:rsidRPr="0019073C">
          <w:rPr>
            <w:sz w:val="20"/>
            <w:lang w:val="en-US"/>
          </w:rPr>
          <w:tab/>
          <w:t>The Final OBD threshold limits in Table A11/1 in paragraph 3.3.2.</w:t>
        </w:r>
      </w:ins>
      <w:ins w:id="2031" w:author="rgardner" w:date="2012-12-14T13:33:00Z">
        <w:r w:rsidR="00FD2A90" w:rsidRPr="0019073C">
          <w:rPr>
            <w:sz w:val="20"/>
            <w:lang w:val="en-US"/>
          </w:rPr>
          <w:t>1.</w:t>
        </w:r>
      </w:ins>
      <w:ins w:id="2032" w:author="rgardner" w:date="2012-12-14T11:37:00Z">
        <w:r w:rsidRPr="0019073C">
          <w:rPr>
            <w:sz w:val="20"/>
            <w:lang w:val="en-US"/>
          </w:rPr>
          <w:t xml:space="preserve"> of Annex 11 to this Regulation.</w:t>
        </w:r>
      </w:ins>
    </w:p>
    <w:p w:rsidR="00303C39" w:rsidRPr="0019073C" w:rsidRDefault="002A3FA7" w:rsidP="00303C39">
      <w:pPr>
        <w:tabs>
          <w:tab w:val="left" w:pos="1134"/>
        </w:tabs>
        <w:spacing w:after="120"/>
        <w:ind w:left="2268" w:right="1134" w:hanging="1134"/>
        <w:jc w:val="both"/>
        <w:rPr>
          <w:ins w:id="2033" w:author="rgardner" w:date="2012-12-14T11:37:00Z"/>
          <w:sz w:val="20"/>
          <w:lang w:val="en-US"/>
        </w:rPr>
      </w:pPr>
      <w:ins w:id="2034" w:author="rgardner" w:date="2012-12-14T11:00:00Z">
        <w:r w:rsidRPr="0019073C">
          <w:rPr>
            <w:sz w:val="20"/>
            <w:lang w:val="en-US"/>
          </w:rPr>
          <w:t>12.2.</w:t>
        </w:r>
      </w:ins>
      <w:ins w:id="2035" w:author="rgardner" w:date="2012-12-14T11:07:00Z">
        <w:r w:rsidR="00D93D5F" w:rsidRPr="0019073C">
          <w:rPr>
            <w:sz w:val="20"/>
            <w:lang w:val="en-US"/>
          </w:rPr>
          <w:t>4</w:t>
        </w:r>
      </w:ins>
      <w:ins w:id="2036" w:author="rgardner" w:date="2012-12-14T11:00:00Z">
        <w:r w:rsidRPr="0019073C">
          <w:rPr>
            <w:sz w:val="20"/>
            <w:lang w:val="en-US"/>
          </w:rPr>
          <w:t>.</w:t>
        </w:r>
        <w:r w:rsidRPr="0019073C">
          <w:rPr>
            <w:sz w:val="20"/>
            <w:lang w:val="en-US"/>
          </w:rPr>
          <w:tab/>
        </w:r>
      </w:ins>
      <w:ins w:id="2037" w:author="rgardner" w:date="2012-12-14T11:37:00Z">
        <w:r w:rsidR="00303C39" w:rsidRPr="0019073C">
          <w:rPr>
            <w:sz w:val="20"/>
            <w:lang w:val="en-US"/>
          </w:rPr>
          <w:t>Contracting Parties applying this Regulation shall, from the 1 September 201</w:t>
        </w:r>
      </w:ins>
      <w:ins w:id="2038" w:author="rgardner" w:date="2012-12-14T11:38:00Z">
        <w:r w:rsidR="00303C39" w:rsidRPr="0019073C">
          <w:rPr>
            <w:sz w:val="20"/>
            <w:lang w:val="en-US"/>
          </w:rPr>
          <w:t>8</w:t>
        </w:r>
      </w:ins>
      <w:ins w:id="2039" w:author="rgardner" w:date="2012-12-14T11:37:00Z">
        <w:r w:rsidR="00303C39" w:rsidRPr="0019073C">
          <w:rPr>
            <w:sz w:val="20"/>
            <w:lang w:val="en-US"/>
          </w:rPr>
          <w:t xml:space="preserve"> for vehicles of category M or N1 (Class I) and 1 September 201</w:t>
        </w:r>
      </w:ins>
      <w:ins w:id="2040" w:author="rgardner" w:date="2012-12-14T11:38:00Z">
        <w:r w:rsidR="00303C39" w:rsidRPr="0019073C">
          <w:rPr>
            <w:sz w:val="20"/>
            <w:lang w:val="en-US"/>
          </w:rPr>
          <w:t>9</w:t>
        </w:r>
      </w:ins>
      <w:ins w:id="2041" w:author="rgardner" w:date="2012-12-14T11:37:00Z">
        <w:r w:rsidR="00303C39" w:rsidRPr="0019073C">
          <w:rPr>
            <w:sz w:val="20"/>
            <w:lang w:val="en-US"/>
          </w:rPr>
          <w:t xml:space="preserve"> for vehicles of category N1 (Classes II or III) and category N2, grant an ECE approval to </w:t>
        </w:r>
        <w:r w:rsidR="00303C39" w:rsidRPr="0019073C">
          <w:rPr>
            <w:b/>
            <w:color w:val="FF0000"/>
            <w:sz w:val="20"/>
            <w:lang w:val="en-US"/>
          </w:rPr>
          <w:t>new vehicles</w:t>
        </w:r>
        <w:r w:rsidR="00303C39" w:rsidRPr="0019073C">
          <w:rPr>
            <w:sz w:val="20"/>
            <w:lang w:val="en-US"/>
          </w:rPr>
          <w:t xml:space="preserve"> only if they comply with:</w:t>
        </w:r>
      </w:ins>
    </w:p>
    <w:p w:rsidR="00303C39" w:rsidRPr="0019073C" w:rsidRDefault="00303C39" w:rsidP="00303C39">
      <w:pPr>
        <w:tabs>
          <w:tab w:val="left" w:pos="1134"/>
        </w:tabs>
        <w:spacing w:after="120"/>
        <w:ind w:left="2268" w:right="1134" w:hanging="1134"/>
        <w:jc w:val="both"/>
        <w:rPr>
          <w:ins w:id="2042" w:author="rgardner" w:date="2012-12-14T11:37:00Z"/>
          <w:sz w:val="20"/>
          <w:lang w:val="en-US"/>
        </w:rPr>
      </w:pPr>
      <w:ins w:id="2043" w:author="rgardner" w:date="2012-12-14T11:37:00Z">
        <w:r w:rsidRPr="0019073C">
          <w:rPr>
            <w:sz w:val="20"/>
            <w:lang w:val="en-US"/>
          </w:rPr>
          <w:tab/>
          <w:t>(a)</w:t>
        </w:r>
        <w:r w:rsidRPr="0019073C">
          <w:rPr>
            <w:sz w:val="20"/>
            <w:lang w:val="en-US"/>
          </w:rPr>
          <w:tab/>
          <w:t>The limits for the Type I test in Table 1 in paragraph 5.3.1.4. of this Regulation; and</w:t>
        </w:r>
      </w:ins>
    </w:p>
    <w:p w:rsidR="002A3FA7" w:rsidRPr="0019073C" w:rsidRDefault="00303C39" w:rsidP="00303C39">
      <w:pPr>
        <w:tabs>
          <w:tab w:val="left" w:pos="1134"/>
        </w:tabs>
        <w:spacing w:after="120"/>
        <w:ind w:left="2268" w:right="1134" w:hanging="1134"/>
        <w:jc w:val="both"/>
        <w:rPr>
          <w:ins w:id="2044" w:author="rgardner" w:date="2012-12-14T11:06:00Z"/>
          <w:sz w:val="20"/>
          <w:lang w:val="en-US"/>
        </w:rPr>
      </w:pPr>
      <w:ins w:id="2045" w:author="rgardner" w:date="2012-12-14T11:37:00Z">
        <w:r w:rsidRPr="0019073C">
          <w:rPr>
            <w:sz w:val="20"/>
            <w:lang w:val="en-US"/>
          </w:rPr>
          <w:tab/>
          <w:t>(b)</w:t>
        </w:r>
        <w:r w:rsidRPr="0019073C">
          <w:rPr>
            <w:sz w:val="20"/>
            <w:lang w:val="en-US"/>
          </w:rPr>
          <w:tab/>
          <w:t xml:space="preserve">The </w:t>
        </w:r>
      </w:ins>
      <w:ins w:id="2046" w:author="rgardner" w:date="2012-12-14T11:38:00Z">
        <w:r w:rsidRPr="0019073C">
          <w:rPr>
            <w:sz w:val="20"/>
            <w:lang w:val="en-US"/>
          </w:rPr>
          <w:t>Final</w:t>
        </w:r>
      </w:ins>
      <w:ins w:id="2047" w:author="rgardner" w:date="2012-12-14T11:37:00Z">
        <w:r w:rsidRPr="0019073C">
          <w:rPr>
            <w:sz w:val="20"/>
            <w:lang w:val="en-US"/>
          </w:rPr>
          <w:t xml:space="preserve"> OBD threshold limits in Table A11/</w:t>
        </w:r>
      </w:ins>
      <w:ins w:id="2048" w:author="rgardner" w:date="2012-12-14T11:38:00Z">
        <w:r w:rsidRPr="0019073C">
          <w:rPr>
            <w:sz w:val="20"/>
            <w:lang w:val="en-US"/>
          </w:rPr>
          <w:t>1</w:t>
        </w:r>
      </w:ins>
      <w:ins w:id="2049" w:author="rgardner" w:date="2012-12-14T11:37:00Z">
        <w:r w:rsidRPr="0019073C">
          <w:rPr>
            <w:sz w:val="20"/>
            <w:lang w:val="en-US"/>
          </w:rPr>
          <w:t xml:space="preserve"> in paragraph 3.3.2.</w:t>
        </w:r>
      </w:ins>
      <w:ins w:id="2050" w:author="rgardner" w:date="2012-12-14T13:33:00Z">
        <w:r w:rsidR="00FD2A90" w:rsidRPr="0019073C">
          <w:rPr>
            <w:sz w:val="20"/>
            <w:lang w:val="en-US"/>
          </w:rPr>
          <w:t>1.</w:t>
        </w:r>
      </w:ins>
      <w:ins w:id="2051" w:author="rgardner" w:date="2012-12-14T11:37:00Z">
        <w:r w:rsidRPr="0019073C">
          <w:rPr>
            <w:sz w:val="20"/>
            <w:lang w:val="en-US"/>
          </w:rPr>
          <w:t xml:space="preserve"> of Annex 11 to this Regulation.</w:t>
        </w:r>
      </w:ins>
    </w:p>
    <w:p w:rsidR="00C837A0" w:rsidRPr="0019073C" w:rsidRDefault="00072C99" w:rsidP="00C837A0">
      <w:pPr>
        <w:tabs>
          <w:tab w:val="left" w:pos="1134"/>
        </w:tabs>
        <w:spacing w:after="120"/>
        <w:ind w:left="2268" w:right="1134" w:hanging="1134"/>
        <w:jc w:val="both"/>
        <w:rPr>
          <w:ins w:id="2052" w:author="rgardner" w:date="2012-12-03T10:35:00Z"/>
          <w:sz w:val="20"/>
          <w:lang w:val="en-US"/>
        </w:rPr>
      </w:pPr>
      <w:ins w:id="2053" w:author="rgardner" w:date="2012-12-03T10:35:00Z">
        <w:r w:rsidRPr="0019073C">
          <w:rPr>
            <w:sz w:val="20"/>
            <w:lang w:val="en-US"/>
          </w:rPr>
          <w:t>12.3.</w:t>
        </w:r>
        <w:r w:rsidRPr="0019073C">
          <w:rPr>
            <w:sz w:val="20"/>
            <w:lang w:val="en-US"/>
          </w:rPr>
          <w:tab/>
        </w:r>
        <w:r w:rsidR="00C837A0" w:rsidRPr="0019073C">
          <w:rPr>
            <w:sz w:val="20"/>
            <w:lang w:val="en-US"/>
          </w:rPr>
          <w:t>Limit of validity of type-approvals</w:t>
        </w:r>
      </w:ins>
    </w:p>
    <w:p w:rsidR="00303C39" w:rsidRDefault="00C837A0" w:rsidP="00021C4B">
      <w:pPr>
        <w:tabs>
          <w:tab w:val="left" w:pos="1134"/>
        </w:tabs>
        <w:spacing w:after="120"/>
        <w:ind w:left="2268" w:right="1134" w:hanging="1134"/>
        <w:jc w:val="both"/>
        <w:rPr>
          <w:ins w:id="2054" w:author="rgardner" w:date="2012-12-20T08:02:00Z"/>
          <w:sz w:val="20"/>
          <w:lang w:val="en-US"/>
        </w:rPr>
      </w:pPr>
      <w:ins w:id="2055" w:author="rgardner" w:date="2012-12-03T10:35:00Z">
        <w:r w:rsidRPr="0019073C">
          <w:rPr>
            <w:sz w:val="20"/>
            <w:lang w:val="en-US"/>
          </w:rPr>
          <w:t>1</w:t>
        </w:r>
      </w:ins>
      <w:ins w:id="2056" w:author="rgardner" w:date="2012-12-04T08:42:00Z">
        <w:r w:rsidR="001930F4" w:rsidRPr="0019073C">
          <w:rPr>
            <w:sz w:val="20"/>
            <w:lang w:val="en-US"/>
          </w:rPr>
          <w:t>2</w:t>
        </w:r>
      </w:ins>
      <w:ins w:id="2057" w:author="rgardner" w:date="2012-12-03T10:35:00Z">
        <w:r w:rsidRPr="0019073C">
          <w:rPr>
            <w:sz w:val="20"/>
            <w:lang w:val="en-US"/>
          </w:rPr>
          <w:t>.3.1.</w:t>
        </w:r>
        <w:r w:rsidRPr="0019073C">
          <w:rPr>
            <w:sz w:val="20"/>
            <w:lang w:val="en-US"/>
          </w:rPr>
          <w:tab/>
        </w:r>
      </w:ins>
      <w:ins w:id="2058" w:author="rgardner" w:date="2012-12-18T11:55:00Z">
        <w:r w:rsidR="00021C4B" w:rsidRPr="00021C4B">
          <w:rPr>
            <w:sz w:val="20"/>
            <w:lang w:val="en-US"/>
          </w:rPr>
          <w:t xml:space="preserve">As from the </w:t>
        </w:r>
        <w:r w:rsidR="00021C4B">
          <w:rPr>
            <w:sz w:val="20"/>
            <w:lang w:val="en-US"/>
          </w:rPr>
          <w:t>[xxx</w:t>
        </w:r>
      </w:ins>
      <w:ins w:id="2059" w:author="rgardner" w:date="2012-12-18T11:56:00Z">
        <w:r w:rsidR="00021C4B">
          <w:rPr>
            <w:sz w:val="20"/>
            <w:lang w:val="en-US"/>
          </w:rPr>
          <w:t>]</w:t>
        </w:r>
      </w:ins>
      <w:ins w:id="2060" w:author="rgardner" w:date="2012-12-18T11:55:00Z">
        <w:r w:rsidR="00021C4B" w:rsidRPr="00021C4B">
          <w:rPr>
            <w:sz w:val="20"/>
            <w:lang w:val="en-US"/>
          </w:rPr>
          <w:t>, type-approvals granted to this Regulation as amended by the</w:t>
        </w:r>
      </w:ins>
      <w:ins w:id="2061" w:author="rgardner" w:date="2012-12-18T11:56:00Z">
        <w:r w:rsidR="00021C4B">
          <w:rPr>
            <w:sz w:val="20"/>
            <w:lang w:val="en-US"/>
          </w:rPr>
          <w:t xml:space="preserve"> </w:t>
        </w:r>
      </w:ins>
      <w:ins w:id="2062" w:author="rgardner" w:date="2012-12-18T11:55:00Z">
        <w:r w:rsidR="00021C4B" w:rsidRPr="00021C4B">
          <w:rPr>
            <w:sz w:val="20"/>
            <w:lang w:val="en-US"/>
          </w:rPr>
          <w:t>0</w:t>
        </w:r>
      </w:ins>
      <w:ins w:id="2063" w:author="rgardner" w:date="2012-12-18T11:56:00Z">
        <w:r w:rsidR="00021C4B">
          <w:rPr>
            <w:sz w:val="20"/>
            <w:lang w:val="en-US"/>
          </w:rPr>
          <w:t>6</w:t>
        </w:r>
      </w:ins>
      <w:ins w:id="2064" w:author="rgardner" w:date="2012-12-18T11:55:00Z">
        <w:r w:rsidR="00021C4B" w:rsidRPr="00021C4B">
          <w:rPr>
            <w:sz w:val="20"/>
            <w:lang w:val="en-US"/>
          </w:rPr>
          <w:t xml:space="preserve"> series of amendments shall cease to be valid. </w:t>
        </w:r>
      </w:ins>
      <w:ins w:id="2065" w:author="rgardner" w:date="2012-12-15T22:00:00Z">
        <w:r w:rsidR="00E273B2" w:rsidRPr="0019073C">
          <w:rPr>
            <w:sz w:val="20"/>
            <w:lang w:val="en-US"/>
          </w:rPr>
          <w:t xml:space="preserve">[Editorial note: </w:t>
        </w:r>
      </w:ins>
      <w:ins w:id="2066" w:author="rgardner" w:date="2012-12-18T12:05:00Z">
        <w:r w:rsidR="002004DF">
          <w:rPr>
            <w:sz w:val="20"/>
            <w:lang w:val="en-US"/>
          </w:rPr>
          <w:t xml:space="preserve">date </w:t>
        </w:r>
      </w:ins>
      <w:ins w:id="2067" w:author="rgardner" w:date="2012-12-15T22:00:00Z">
        <w:r w:rsidR="00E273B2" w:rsidRPr="0019073C">
          <w:rPr>
            <w:sz w:val="20"/>
            <w:lang w:val="en-US"/>
          </w:rPr>
          <w:t>to be co</w:t>
        </w:r>
      </w:ins>
      <w:ins w:id="2068" w:author="rgardner" w:date="2012-12-18T12:05:00Z">
        <w:r w:rsidR="002004DF">
          <w:rPr>
            <w:sz w:val="20"/>
            <w:lang w:val="en-US"/>
          </w:rPr>
          <w:t>nfirmed</w:t>
        </w:r>
      </w:ins>
      <w:ins w:id="2069" w:author="rgardner" w:date="2012-12-15T22:00:00Z">
        <w:r w:rsidR="00E273B2" w:rsidRPr="0019073C">
          <w:rPr>
            <w:sz w:val="20"/>
            <w:lang w:val="en-US"/>
          </w:rPr>
          <w:t>]</w:t>
        </w:r>
      </w:ins>
    </w:p>
    <w:p w:rsidR="00891188" w:rsidRPr="00D66396" w:rsidRDefault="00891188" w:rsidP="00891188">
      <w:pPr>
        <w:tabs>
          <w:tab w:val="left" w:pos="1134"/>
        </w:tabs>
        <w:spacing w:after="120"/>
        <w:ind w:left="2268" w:right="1134" w:hanging="1134"/>
        <w:jc w:val="both"/>
        <w:rPr>
          <w:ins w:id="2070" w:author="rgardner" w:date="2012-12-20T08:02:00Z"/>
          <w:sz w:val="20"/>
          <w:lang w:val="en-US"/>
        </w:rPr>
      </w:pPr>
      <w:ins w:id="2071" w:author="rgardner" w:date="2012-12-20T08:02:00Z">
        <w:r w:rsidRPr="00D66396">
          <w:rPr>
            <w:sz w:val="20"/>
            <w:lang w:val="en-US"/>
          </w:rPr>
          <w:t>12.</w:t>
        </w:r>
      </w:ins>
      <w:ins w:id="2072" w:author="rgardner" w:date="2012-12-20T09:11:00Z">
        <w:r w:rsidR="00314AE2">
          <w:rPr>
            <w:sz w:val="20"/>
            <w:lang w:val="en-US"/>
          </w:rPr>
          <w:t>3</w:t>
        </w:r>
      </w:ins>
      <w:ins w:id="2073" w:author="rgardner" w:date="2012-12-20T08:02:00Z">
        <w:r w:rsidRPr="00D66396">
          <w:rPr>
            <w:sz w:val="20"/>
            <w:lang w:val="en-US"/>
          </w:rPr>
          <w:t>.</w:t>
        </w:r>
      </w:ins>
      <w:ins w:id="2074" w:author="rgardner" w:date="2012-12-20T09:16:00Z">
        <w:r w:rsidR="00CD1988">
          <w:rPr>
            <w:sz w:val="20"/>
            <w:lang w:val="en-US"/>
          </w:rPr>
          <w:t>2</w:t>
        </w:r>
      </w:ins>
      <w:ins w:id="2075" w:author="rgardner" w:date="2012-12-20T08:02:00Z">
        <w:r w:rsidRPr="00D66396">
          <w:rPr>
            <w:sz w:val="20"/>
            <w:lang w:val="en-US"/>
          </w:rPr>
          <w:t>.</w:t>
        </w:r>
        <w:r w:rsidRPr="00D66396">
          <w:rPr>
            <w:sz w:val="20"/>
            <w:lang w:val="en-US"/>
          </w:rPr>
          <w:tab/>
        </w:r>
      </w:ins>
      <w:ins w:id="2076" w:author="rgardner" w:date="2012-12-20T09:29:00Z">
        <w:r w:rsidR="003F1FDA" w:rsidRPr="003F1FDA">
          <w:rPr>
            <w:sz w:val="20"/>
            <w:lang w:val="en-US"/>
          </w:rPr>
          <w:t>Contracting Parties applying this Regulation can until 31 August 2015 grant an ECE approval to new compression ignition vehicles of category M,  or N</w:t>
        </w:r>
        <w:r w:rsidR="003F1FDA" w:rsidRPr="003F1FDA">
          <w:rPr>
            <w:sz w:val="20"/>
            <w:vertAlign w:val="subscript"/>
            <w:lang w:val="en-US"/>
          </w:rPr>
          <w:t>1</w:t>
        </w:r>
        <w:r w:rsidR="003F1FDA" w:rsidRPr="003F1FDA">
          <w:rPr>
            <w:sz w:val="20"/>
            <w:lang w:val="en-US"/>
          </w:rPr>
          <w:t xml:space="preserve"> (Class I) </w:t>
        </w:r>
      </w:ins>
      <w:ins w:id="2077" w:author="rgardner" w:date="2012-12-20T09:31:00Z">
        <w:r w:rsidR="00277282">
          <w:rPr>
            <w:sz w:val="20"/>
            <w:lang w:val="en-US"/>
          </w:rPr>
          <w:t>that meet</w:t>
        </w:r>
      </w:ins>
      <w:ins w:id="2078" w:author="rgardner" w:date="2012-12-20T09:29:00Z">
        <w:r w:rsidR="003F1FDA" w:rsidRPr="003F1FDA">
          <w:rPr>
            <w:sz w:val="20"/>
            <w:lang w:val="en-US"/>
          </w:rPr>
          <w:t xml:space="preserve"> the Interim OBD limits given in Table A11/3 in paragraph 3.3.2.3. </w:t>
        </w:r>
        <w:proofErr w:type="gramStart"/>
        <w:r w:rsidR="003F1FDA" w:rsidRPr="003F1FDA">
          <w:rPr>
            <w:sz w:val="20"/>
            <w:lang w:val="en-US"/>
          </w:rPr>
          <w:t>of</w:t>
        </w:r>
        <w:proofErr w:type="gramEnd"/>
        <w:r w:rsidR="003F1FDA" w:rsidRPr="003F1FDA">
          <w:rPr>
            <w:sz w:val="20"/>
            <w:lang w:val="en-US"/>
          </w:rPr>
          <w:t xml:space="preserve"> Annex 11 only if they comply with the limits for the Type I test in Table 1 in paragraph 5.3.1.4. </w:t>
        </w:r>
        <w:proofErr w:type="gramStart"/>
        <w:r w:rsidR="003F1FDA" w:rsidRPr="003F1FDA">
          <w:rPr>
            <w:sz w:val="20"/>
            <w:lang w:val="en-US"/>
          </w:rPr>
          <w:t>of</w:t>
        </w:r>
        <w:proofErr w:type="gramEnd"/>
        <w:r w:rsidR="003F1FDA" w:rsidRPr="003F1FDA">
          <w:rPr>
            <w:sz w:val="20"/>
            <w:lang w:val="en-US"/>
          </w:rPr>
          <w:t xml:space="preserve"> this Regulation.</w:t>
        </w:r>
      </w:ins>
      <w:ins w:id="2079" w:author="rgardner" w:date="2012-12-20T08:02:00Z">
        <w:r w:rsidRPr="00D66396">
          <w:rPr>
            <w:sz w:val="20"/>
            <w:lang w:val="en-US"/>
          </w:rPr>
          <w:t>.</w:t>
        </w:r>
      </w:ins>
    </w:p>
    <w:p w:rsidR="00891188" w:rsidRDefault="00891188" w:rsidP="00891188">
      <w:pPr>
        <w:tabs>
          <w:tab w:val="left" w:pos="1134"/>
        </w:tabs>
        <w:spacing w:after="120"/>
        <w:ind w:left="2268" w:right="1134" w:hanging="1134"/>
        <w:jc w:val="both"/>
        <w:rPr>
          <w:ins w:id="2080" w:author="rgardner" w:date="2012-12-19T07:21:00Z"/>
          <w:sz w:val="20"/>
          <w:lang w:val="en-US"/>
        </w:rPr>
      </w:pPr>
      <w:ins w:id="2081" w:author="rgardner" w:date="2012-12-20T08:02:00Z">
        <w:r w:rsidRPr="00D66396">
          <w:rPr>
            <w:sz w:val="20"/>
            <w:lang w:val="en-US"/>
          </w:rPr>
          <w:t>12.</w:t>
        </w:r>
      </w:ins>
      <w:ins w:id="2082" w:author="rgardner" w:date="2012-12-20T09:16:00Z">
        <w:r w:rsidR="00CD1988">
          <w:rPr>
            <w:sz w:val="20"/>
            <w:lang w:val="en-US"/>
          </w:rPr>
          <w:t>3</w:t>
        </w:r>
      </w:ins>
      <w:ins w:id="2083" w:author="rgardner" w:date="2012-12-20T08:02:00Z">
        <w:r w:rsidRPr="00D66396">
          <w:rPr>
            <w:sz w:val="20"/>
            <w:lang w:val="en-US"/>
          </w:rPr>
          <w:t>.</w:t>
        </w:r>
      </w:ins>
      <w:ins w:id="2084" w:author="rgardner" w:date="2012-12-20T09:16:00Z">
        <w:r w:rsidR="00CD1988">
          <w:rPr>
            <w:sz w:val="20"/>
            <w:lang w:val="en-US"/>
          </w:rPr>
          <w:t>3</w:t>
        </w:r>
      </w:ins>
      <w:ins w:id="2085" w:author="rgardner" w:date="2012-12-20T08:02:00Z">
        <w:r w:rsidRPr="00D66396">
          <w:rPr>
            <w:sz w:val="20"/>
            <w:lang w:val="en-US"/>
          </w:rPr>
          <w:t>.</w:t>
        </w:r>
        <w:r w:rsidRPr="00D66396">
          <w:rPr>
            <w:sz w:val="20"/>
            <w:lang w:val="en-US"/>
          </w:rPr>
          <w:tab/>
        </w:r>
      </w:ins>
      <w:ins w:id="2086" w:author="rgardner" w:date="2012-12-20T09:30:00Z">
        <w:r w:rsidR="003F1FDA" w:rsidRPr="003F1FDA">
          <w:rPr>
            <w:sz w:val="20"/>
            <w:lang w:val="en-US"/>
          </w:rPr>
          <w:t>Contracting Parties applying this Regulation can until 31 August 2016 grant an ECE approval to new compression ignition vehicles of category N</w:t>
        </w:r>
        <w:r w:rsidR="003F1FDA" w:rsidRPr="003F1FDA">
          <w:rPr>
            <w:sz w:val="20"/>
            <w:vertAlign w:val="subscript"/>
            <w:lang w:val="en-US"/>
          </w:rPr>
          <w:t>1</w:t>
        </w:r>
        <w:r w:rsidR="003F1FDA" w:rsidRPr="003F1FDA">
          <w:rPr>
            <w:sz w:val="20"/>
            <w:lang w:val="en-US"/>
          </w:rPr>
          <w:t xml:space="preserve"> (Classes II or III) and category N</w:t>
        </w:r>
        <w:r w:rsidR="003F1FDA" w:rsidRPr="003F1FDA">
          <w:rPr>
            <w:sz w:val="20"/>
            <w:vertAlign w:val="subscript"/>
            <w:lang w:val="en-US"/>
          </w:rPr>
          <w:t>2</w:t>
        </w:r>
        <w:r w:rsidR="003F1FDA" w:rsidRPr="003F1FDA">
          <w:rPr>
            <w:sz w:val="20"/>
            <w:lang w:val="en-US"/>
          </w:rPr>
          <w:t xml:space="preserve"> </w:t>
        </w:r>
      </w:ins>
      <w:ins w:id="2087" w:author="rgardner" w:date="2012-12-20T09:32:00Z">
        <w:r w:rsidR="00277282">
          <w:rPr>
            <w:sz w:val="20"/>
            <w:lang w:val="en-US"/>
          </w:rPr>
          <w:t>that meet</w:t>
        </w:r>
      </w:ins>
      <w:ins w:id="2088" w:author="rgardner" w:date="2012-12-20T09:30:00Z">
        <w:r w:rsidR="003F1FDA" w:rsidRPr="003F1FDA">
          <w:rPr>
            <w:sz w:val="20"/>
            <w:lang w:val="en-US"/>
          </w:rPr>
          <w:t xml:space="preserve"> the Interim OBD limits given in Table A11/3 in paragraph 3.3.2.3. </w:t>
        </w:r>
        <w:proofErr w:type="gramStart"/>
        <w:r w:rsidR="003F1FDA" w:rsidRPr="003F1FDA">
          <w:rPr>
            <w:sz w:val="20"/>
            <w:lang w:val="en-US"/>
          </w:rPr>
          <w:t>of</w:t>
        </w:r>
        <w:proofErr w:type="gramEnd"/>
        <w:r w:rsidR="003F1FDA" w:rsidRPr="003F1FDA">
          <w:rPr>
            <w:sz w:val="20"/>
            <w:lang w:val="en-US"/>
          </w:rPr>
          <w:t xml:space="preserve"> Annex 11 only if they comply with the limits for the Type I test in Table 1 in paragraph 5.3.1.4. </w:t>
        </w:r>
        <w:proofErr w:type="gramStart"/>
        <w:r w:rsidR="003F1FDA" w:rsidRPr="003F1FDA">
          <w:rPr>
            <w:sz w:val="20"/>
            <w:lang w:val="en-US"/>
          </w:rPr>
          <w:t>of</w:t>
        </w:r>
        <w:proofErr w:type="gramEnd"/>
        <w:r w:rsidR="003F1FDA" w:rsidRPr="003F1FDA">
          <w:rPr>
            <w:sz w:val="20"/>
            <w:lang w:val="en-US"/>
          </w:rPr>
          <w:t xml:space="preserve"> this Regulation</w:t>
        </w:r>
      </w:ins>
      <w:ins w:id="2089" w:author="rgardner" w:date="2012-12-20T08:02:00Z">
        <w:r w:rsidRPr="00D66396">
          <w:rPr>
            <w:sz w:val="20"/>
            <w:lang w:val="en-US"/>
          </w:rPr>
          <w:t>.</w:t>
        </w:r>
      </w:ins>
    </w:p>
    <w:p w:rsidR="00F222D4" w:rsidRDefault="00F222D4" w:rsidP="00021C4B">
      <w:pPr>
        <w:tabs>
          <w:tab w:val="left" w:pos="1134"/>
        </w:tabs>
        <w:spacing w:after="120"/>
        <w:ind w:left="2268" w:right="1134" w:hanging="1134"/>
        <w:jc w:val="both"/>
        <w:rPr>
          <w:ins w:id="2090" w:author="rgardner" w:date="2012-12-19T07:29:00Z"/>
          <w:sz w:val="20"/>
          <w:lang w:val="en-US"/>
        </w:rPr>
      </w:pPr>
      <w:ins w:id="2091" w:author="rgardner" w:date="2012-12-19T07:21:00Z">
        <w:r>
          <w:rPr>
            <w:sz w:val="20"/>
            <w:lang w:val="en-US"/>
          </w:rPr>
          <w:t>12.3.</w:t>
        </w:r>
      </w:ins>
      <w:ins w:id="2092" w:author="rgardner" w:date="2012-12-20T09:17:00Z">
        <w:r w:rsidR="00CD1988">
          <w:rPr>
            <w:sz w:val="20"/>
            <w:lang w:val="en-US"/>
          </w:rPr>
          <w:t>4</w:t>
        </w:r>
      </w:ins>
      <w:ins w:id="2093" w:author="rgardner" w:date="2012-12-19T07:21:00Z">
        <w:r>
          <w:rPr>
            <w:sz w:val="20"/>
            <w:lang w:val="en-US"/>
          </w:rPr>
          <w:t>.</w:t>
        </w:r>
      </w:ins>
      <w:ins w:id="2094" w:author="rgardner" w:date="2012-12-19T07:22:00Z">
        <w:r>
          <w:rPr>
            <w:sz w:val="20"/>
            <w:lang w:val="en-US"/>
          </w:rPr>
          <w:tab/>
        </w:r>
        <w:r w:rsidR="00E61B14">
          <w:rPr>
            <w:sz w:val="20"/>
            <w:lang w:val="en-US"/>
          </w:rPr>
          <w:t xml:space="preserve">As from </w:t>
        </w:r>
      </w:ins>
      <w:ins w:id="2095" w:author="rgardner" w:date="2012-12-19T07:24:00Z">
        <w:r w:rsidR="00E61B14">
          <w:rPr>
            <w:sz w:val="20"/>
            <w:lang w:val="en-US"/>
          </w:rPr>
          <w:t>31 August 2014</w:t>
        </w:r>
      </w:ins>
      <w:ins w:id="2096" w:author="rgardner" w:date="2012-12-19T07:25:00Z">
        <w:r w:rsidR="00E61B14">
          <w:rPr>
            <w:sz w:val="20"/>
            <w:lang w:val="en-US"/>
          </w:rPr>
          <w:t xml:space="preserve">, type approvals for new vehicle types </w:t>
        </w:r>
      </w:ins>
      <w:ins w:id="2097" w:author="rgardner" w:date="2012-12-19T07:29:00Z">
        <w:r w:rsidR="00BA7106" w:rsidRPr="00A97596">
          <w:rPr>
            <w:sz w:val="20"/>
            <w:lang w:val="en-US"/>
          </w:rPr>
          <w:t>of category M or N</w:t>
        </w:r>
        <w:r w:rsidR="00BA7106" w:rsidRPr="0019073C">
          <w:rPr>
            <w:sz w:val="20"/>
            <w:lang w:val="en-US"/>
          </w:rPr>
          <w:t>1</w:t>
        </w:r>
        <w:r w:rsidR="00BA7106" w:rsidRPr="00A97596">
          <w:rPr>
            <w:sz w:val="20"/>
            <w:lang w:val="en-US"/>
          </w:rPr>
          <w:t xml:space="preserve"> (Class I)</w:t>
        </w:r>
        <w:r w:rsidR="00BA7106">
          <w:rPr>
            <w:sz w:val="20"/>
            <w:lang w:val="en-US"/>
          </w:rPr>
          <w:t xml:space="preserve"> </w:t>
        </w:r>
      </w:ins>
      <w:ins w:id="2098" w:author="rgardner" w:date="2012-12-19T07:27:00Z">
        <w:r w:rsidR="00BA7106">
          <w:rPr>
            <w:sz w:val="20"/>
            <w:lang w:val="en-US"/>
          </w:rPr>
          <w:t xml:space="preserve">which do not comply with the requirements of </w:t>
        </w:r>
      </w:ins>
      <w:ins w:id="2099" w:author="rgardner" w:date="2012-12-19T07:29:00Z">
        <w:r w:rsidR="00BA7106">
          <w:rPr>
            <w:sz w:val="20"/>
            <w:lang w:val="en-US"/>
          </w:rPr>
          <w:t>paragraph 12.2.1. shall cease to be valid.</w:t>
        </w:r>
      </w:ins>
    </w:p>
    <w:p w:rsidR="00BA7106" w:rsidRDefault="00BA7106" w:rsidP="00021C4B">
      <w:pPr>
        <w:tabs>
          <w:tab w:val="left" w:pos="1134"/>
        </w:tabs>
        <w:spacing w:after="120"/>
        <w:ind w:left="2268" w:right="1134" w:hanging="1134"/>
        <w:jc w:val="both"/>
        <w:rPr>
          <w:ins w:id="2100" w:author="rgardner" w:date="2012-12-19T07:31:00Z"/>
          <w:sz w:val="20"/>
          <w:lang w:val="en-US"/>
        </w:rPr>
      </w:pPr>
      <w:ins w:id="2101" w:author="rgardner" w:date="2012-12-19T07:29:00Z">
        <w:r>
          <w:rPr>
            <w:sz w:val="20"/>
            <w:lang w:val="en-US"/>
          </w:rPr>
          <w:t>12.3.</w:t>
        </w:r>
      </w:ins>
      <w:ins w:id="2102" w:author="rgardner" w:date="2012-12-20T09:17:00Z">
        <w:r w:rsidR="00CD1988">
          <w:rPr>
            <w:sz w:val="20"/>
            <w:lang w:val="en-US"/>
          </w:rPr>
          <w:t>5</w:t>
        </w:r>
      </w:ins>
      <w:ins w:id="2103" w:author="rgardner" w:date="2012-12-19T07:29:00Z">
        <w:r>
          <w:rPr>
            <w:sz w:val="20"/>
            <w:lang w:val="en-US"/>
          </w:rPr>
          <w:t>.</w:t>
        </w:r>
        <w:r>
          <w:rPr>
            <w:sz w:val="20"/>
            <w:lang w:val="en-US"/>
          </w:rPr>
          <w:tab/>
          <w:t>As from 31 August 201</w:t>
        </w:r>
      </w:ins>
      <w:ins w:id="2104" w:author="rgardner" w:date="2012-12-19T07:30:00Z">
        <w:r>
          <w:rPr>
            <w:sz w:val="20"/>
            <w:lang w:val="en-US"/>
          </w:rPr>
          <w:t>5</w:t>
        </w:r>
      </w:ins>
      <w:ins w:id="2105" w:author="rgardner" w:date="2012-12-19T07:29:00Z">
        <w:r>
          <w:rPr>
            <w:sz w:val="20"/>
            <w:lang w:val="en-US"/>
          </w:rPr>
          <w:t xml:space="preserve">, type approvals for new vehicle types </w:t>
        </w:r>
        <w:r w:rsidRPr="00A97596">
          <w:rPr>
            <w:sz w:val="20"/>
            <w:lang w:val="en-US"/>
          </w:rPr>
          <w:t xml:space="preserve">of </w:t>
        </w:r>
      </w:ins>
      <w:ins w:id="2106" w:author="rgardner" w:date="2012-12-19T07:30:00Z">
        <w:r w:rsidRPr="00A97596">
          <w:rPr>
            <w:sz w:val="20"/>
            <w:lang w:val="en-US"/>
          </w:rPr>
          <w:t>category N</w:t>
        </w:r>
        <w:r w:rsidRPr="0019073C">
          <w:rPr>
            <w:sz w:val="20"/>
            <w:lang w:val="en-US"/>
          </w:rPr>
          <w:t>1</w:t>
        </w:r>
        <w:r w:rsidRPr="00A97596">
          <w:rPr>
            <w:sz w:val="20"/>
            <w:lang w:val="en-US"/>
          </w:rPr>
          <w:t xml:space="preserve"> (Classes II or III) and category N</w:t>
        </w:r>
        <w:r w:rsidRPr="0019073C">
          <w:rPr>
            <w:sz w:val="20"/>
            <w:lang w:val="en-US"/>
          </w:rPr>
          <w:t>2</w:t>
        </w:r>
      </w:ins>
      <w:ins w:id="2107" w:author="rgardner" w:date="2012-12-19T07:29:00Z">
        <w:r>
          <w:rPr>
            <w:sz w:val="20"/>
            <w:lang w:val="en-US"/>
          </w:rPr>
          <w:t xml:space="preserve"> which do not comply with the requirements of paragraph 12.2.1. shall cease to be valid.</w:t>
        </w:r>
      </w:ins>
    </w:p>
    <w:p w:rsidR="00BA7106" w:rsidRDefault="00BA7106" w:rsidP="00BA7106">
      <w:pPr>
        <w:tabs>
          <w:tab w:val="left" w:pos="1134"/>
        </w:tabs>
        <w:spacing w:after="120"/>
        <w:ind w:left="2268" w:right="1134" w:hanging="1134"/>
        <w:jc w:val="both"/>
        <w:rPr>
          <w:ins w:id="2108" w:author="rgardner" w:date="2012-12-19T07:32:00Z"/>
          <w:sz w:val="20"/>
          <w:lang w:val="en-US"/>
        </w:rPr>
      </w:pPr>
      <w:ins w:id="2109" w:author="rgardner" w:date="2012-12-19T07:32:00Z">
        <w:r>
          <w:rPr>
            <w:sz w:val="20"/>
            <w:lang w:val="en-US"/>
          </w:rPr>
          <w:t>12.3.</w:t>
        </w:r>
      </w:ins>
      <w:ins w:id="2110" w:author="rgardner" w:date="2012-12-20T09:17:00Z">
        <w:r w:rsidR="00CD1988">
          <w:rPr>
            <w:sz w:val="20"/>
            <w:lang w:val="en-US"/>
          </w:rPr>
          <w:t>6</w:t>
        </w:r>
      </w:ins>
      <w:ins w:id="2111" w:author="rgardner" w:date="2012-12-19T07:32:00Z">
        <w:r>
          <w:rPr>
            <w:sz w:val="20"/>
            <w:lang w:val="en-US"/>
          </w:rPr>
          <w:t>.</w:t>
        </w:r>
        <w:r>
          <w:rPr>
            <w:sz w:val="20"/>
            <w:lang w:val="en-US"/>
          </w:rPr>
          <w:tab/>
          <w:t>As from 31 August 201</w:t>
        </w:r>
        <w:r w:rsidR="00286805">
          <w:rPr>
            <w:sz w:val="20"/>
            <w:lang w:val="en-US"/>
          </w:rPr>
          <w:t>5</w:t>
        </w:r>
        <w:r>
          <w:rPr>
            <w:sz w:val="20"/>
            <w:lang w:val="en-US"/>
          </w:rPr>
          <w:t>, type approvals for new vehicle</w:t>
        </w:r>
      </w:ins>
      <w:ins w:id="2112" w:author="rgardner" w:date="2012-12-19T07:33:00Z">
        <w:r w:rsidR="00286805">
          <w:rPr>
            <w:sz w:val="20"/>
            <w:lang w:val="en-US"/>
          </w:rPr>
          <w:t>s</w:t>
        </w:r>
      </w:ins>
      <w:ins w:id="2113" w:author="rgardner" w:date="2012-12-19T07:32:00Z">
        <w:r>
          <w:rPr>
            <w:sz w:val="20"/>
            <w:lang w:val="en-US"/>
          </w:rPr>
          <w:t xml:space="preserve"> </w:t>
        </w:r>
        <w:r w:rsidRPr="00A97596">
          <w:rPr>
            <w:sz w:val="20"/>
            <w:lang w:val="en-US"/>
          </w:rPr>
          <w:t>of category M or N</w:t>
        </w:r>
        <w:r w:rsidRPr="0019073C">
          <w:rPr>
            <w:sz w:val="20"/>
            <w:lang w:val="en-US"/>
          </w:rPr>
          <w:t>1</w:t>
        </w:r>
        <w:r w:rsidRPr="00A97596">
          <w:rPr>
            <w:sz w:val="20"/>
            <w:lang w:val="en-US"/>
          </w:rPr>
          <w:t xml:space="preserve"> (Class I)</w:t>
        </w:r>
        <w:r>
          <w:rPr>
            <w:sz w:val="20"/>
            <w:lang w:val="en-US"/>
          </w:rPr>
          <w:t xml:space="preserve"> which do not comply with the requirements of paragraph 12.2.</w:t>
        </w:r>
      </w:ins>
      <w:ins w:id="2114" w:author="rgardner" w:date="2012-12-19T07:33:00Z">
        <w:r w:rsidR="00286805">
          <w:rPr>
            <w:sz w:val="20"/>
            <w:lang w:val="en-US"/>
          </w:rPr>
          <w:t>2</w:t>
        </w:r>
      </w:ins>
      <w:ins w:id="2115" w:author="rgardner" w:date="2012-12-19T07:32:00Z">
        <w:r>
          <w:rPr>
            <w:sz w:val="20"/>
            <w:lang w:val="en-US"/>
          </w:rPr>
          <w:t>. shall cease to be valid.</w:t>
        </w:r>
      </w:ins>
    </w:p>
    <w:p w:rsidR="00BA7106" w:rsidRDefault="00BA7106" w:rsidP="00BA7106">
      <w:pPr>
        <w:tabs>
          <w:tab w:val="left" w:pos="1134"/>
        </w:tabs>
        <w:spacing w:after="120"/>
        <w:ind w:left="2268" w:right="1134" w:hanging="1134"/>
        <w:jc w:val="both"/>
        <w:rPr>
          <w:ins w:id="2116" w:author="rgardner" w:date="2012-12-18T11:56:00Z"/>
          <w:sz w:val="20"/>
          <w:lang w:val="en-US"/>
        </w:rPr>
      </w:pPr>
      <w:ins w:id="2117" w:author="rgardner" w:date="2012-12-19T07:32:00Z">
        <w:r>
          <w:rPr>
            <w:sz w:val="20"/>
            <w:lang w:val="en-US"/>
          </w:rPr>
          <w:t>12.3.</w:t>
        </w:r>
      </w:ins>
      <w:ins w:id="2118" w:author="rgardner" w:date="2012-12-20T09:17:00Z">
        <w:r w:rsidR="00CD1988">
          <w:rPr>
            <w:sz w:val="20"/>
            <w:lang w:val="en-US"/>
          </w:rPr>
          <w:t>7</w:t>
        </w:r>
      </w:ins>
      <w:ins w:id="2119" w:author="rgardner" w:date="2012-12-19T07:32:00Z">
        <w:r>
          <w:rPr>
            <w:sz w:val="20"/>
            <w:lang w:val="en-US"/>
          </w:rPr>
          <w:t>.</w:t>
        </w:r>
        <w:r>
          <w:rPr>
            <w:sz w:val="20"/>
            <w:lang w:val="en-US"/>
          </w:rPr>
          <w:tab/>
          <w:t>As from 31 August 201</w:t>
        </w:r>
      </w:ins>
      <w:ins w:id="2120" w:author="rgardner" w:date="2012-12-19T07:33:00Z">
        <w:r w:rsidR="00286805">
          <w:rPr>
            <w:sz w:val="20"/>
            <w:lang w:val="en-US"/>
          </w:rPr>
          <w:t>6</w:t>
        </w:r>
      </w:ins>
      <w:ins w:id="2121" w:author="rgardner" w:date="2012-12-19T07:32:00Z">
        <w:r>
          <w:rPr>
            <w:sz w:val="20"/>
            <w:lang w:val="en-US"/>
          </w:rPr>
          <w:t xml:space="preserve">, type approvals for new vehicles </w:t>
        </w:r>
        <w:r w:rsidRPr="00A97596">
          <w:rPr>
            <w:sz w:val="20"/>
            <w:lang w:val="en-US"/>
          </w:rPr>
          <w:t>of category N</w:t>
        </w:r>
        <w:r w:rsidRPr="0019073C">
          <w:rPr>
            <w:sz w:val="20"/>
            <w:lang w:val="en-US"/>
          </w:rPr>
          <w:t>1</w:t>
        </w:r>
        <w:r w:rsidRPr="00A97596">
          <w:rPr>
            <w:sz w:val="20"/>
            <w:lang w:val="en-US"/>
          </w:rPr>
          <w:t xml:space="preserve"> (Classes II or III) and category N</w:t>
        </w:r>
        <w:r w:rsidRPr="0019073C">
          <w:rPr>
            <w:sz w:val="20"/>
            <w:lang w:val="en-US"/>
          </w:rPr>
          <w:t>2</w:t>
        </w:r>
        <w:r>
          <w:rPr>
            <w:sz w:val="20"/>
            <w:lang w:val="en-US"/>
          </w:rPr>
          <w:t xml:space="preserve"> which do not comply with the requirements of paragraph 12.2.</w:t>
        </w:r>
      </w:ins>
      <w:ins w:id="2122" w:author="rgardner" w:date="2012-12-19T07:33:00Z">
        <w:r w:rsidR="00286805">
          <w:rPr>
            <w:sz w:val="20"/>
            <w:lang w:val="en-US"/>
          </w:rPr>
          <w:t>2</w:t>
        </w:r>
      </w:ins>
      <w:ins w:id="2123" w:author="rgardner" w:date="2012-12-19T07:32:00Z">
        <w:r>
          <w:rPr>
            <w:sz w:val="20"/>
            <w:lang w:val="en-US"/>
          </w:rPr>
          <w:t>. shall cease to be valid.</w:t>
        </w:r>
      </w:ins>
    </w:p>
    <w:p w:rsidR="00021C4B" w:rsidRDefault="00021C4B" w:rsidP="00021C4B">
      <w:pPr>
        <w:tabs>
          <w:tab w:val="left" w:pos="1134"/>
        </w:tabs>
        <w:spacing w:after="120"/>
        <w:ind w:left="2268" w:right="1134" w:hanging="1134"/>
        <w:jc w:val="both"/>
        <w:rPr>
          <w:ins w:id="2124" w:author="rgardner" w:date="2012-12-19T07:36:00Z"/>
          <w:sz w:val="20"/>
          <w:lang w:val="en-US"/>
        </w:rPr>
      </w:pPr>
      <w:ins w:id="2125" w:author="rgardner" w:date="2012-12-18T11:56:00Z">
        <w:r>
          <w:rPr>
            <w:sz w:val="20"/>
            <w:lang w:val="en-US"/>
          </w:rPr>
          <w:t>12.3.</w:t>
        </w:r>
      </w:ins>
      <w:ins w:id="2126" w:author="rgardner" w:date="2012-12-20T09:17:00Z">
        <w:r w:rsidR="00AE1997">
          <w:rPr>
            <w:sz w:val="20"/>
            <w:lang w:val="en-US"/>
          </w:rPr>
          <w:t>8</w:t>
        </w:r>
      </w:ins>
      <w:ins w:id="2127" w:author="rgardner" w:date="2012-12-18T11:56:00Z">
        <w:r>
          <w:rPr>
            <w:sz w:val="20"/>
            <w:lang w:val="en-US"/>
          </w:rPr>
          <w:t>.</w:t>
        </w:r>
        <w:r>
          <w:rPr>
            <w:sz w:val="20"/>
            <w:lang w:val="en-US"/>
          </w:rPr>
          <w:tab/>
          <w:t xml:space="preserve">As from 31 </w:t>
        </w:r>
      </w:ins>
      <w:ins w:id="2128" w:author="rgardner" w:date="2012-12-18T11:57:00Z">
        <w:r>
          <w:rPr>
            <w:sz w:val="20"/>
            <w:lang w:val="en-US"/>
          </w:rPr>
          <w:t>A</w:t>
        </w:r>
      </w:ins>
      <w:ins w:id="2129" w:author="rgardner" w:date="2012-12-18T11:56:00Z">
        <w:r>
          <w:rPr>
            <w:sz w:val="20"/>
            <w:lang w:val="en-US"/>
          </w:rPr>
          <w:t>ugust 201</w:t>
        </w:r>
      </w:ins>
      <w:ins w:id="2130" w:author="rgardner" w:date="2012-12-19T07:35:00Z">
        <w:r w:rsidR="00286805">
          <w:rPr>
            <w:sz w:val="20"/>
            <w:lang w:val="en-US"/>
          </w:rPr>
          <w:t>7</w:t>
        </w:r>
      </w:ins>
      <w:ins w:id="2131" w:author="rgardner" w:date="2012-12-18T11:57:00Z">
        <w:r>
          <w:rPr>
            <w:sz w:val="20"/>
            <w:lang w:val="en-US"/>
          </w:rPr>
          <w:t xml:space="preserve">, type approvals </w:t>
        </w:r>
      </w:ins>
      <w:ins w:id="2132" w:author="rgardner" w:date="2012-12-18T12:01:00Z">
        <w:r w:rsidR="002004DF">
          <w:rPr>
            <w:sz w:val="20"/>
            <w:lang w:val="en-US"/>
          </w:rPr>
          <w:t xml:space="preserve">granted to this Regulation as amended by the 07 series of amendments </w:t>
        </w:r>
      </w:ins>
      <w:ins w:id="2133" w:author="rgardner" w:date="2012-12-18T12:00:00Z">
        <w:r>
          <w:rPr>
            <w:sz w:val="20"/>
            <w:lang w:val="en-US"/>
          </w:rPr>
          <w:t xml:space="preserve">for new vehicle types </w:t>
        </w:r>
        <w:r w:rsidR="002004DF">
          <w:rPr>
            <w:sz w:val="20"/>
            <w:lang w:val="en-US"/>
          </w:rPr>
          <w:t xml:space="preserve">of </w:t>
        </w:r>
      </w:ins>
      <w:ins w:id="2134" w:author="rgardner" w:date="2012-12-18T12:01:00Z">
        <w:r w:rsidR="002004DF" w:rsidRPr="0019073C">
          <w:rPr>
            <w:sz w:val="20"/>
            <w:lang w:val="en-US"/>
          </w:rPr>
          <w:t>category M or N1 (Class I)</w:t>
        </w:r>
        <w:r w:rsidR="002004DF">
          <w:rPr>
            <w:sz w:val="20"/>
            <w:lang w:val="en-US"/>
          </w:rPr>
          <w:t xml:space="preserve"> which do not comply with the requirements of </w:t>
        </w:r>
      </w:ins>
      <w:ins w:id="2135" w:author="rgardner" w:date="2012-12-18T12:02:00Z">
        <w:r w:rsidR="00CF7449">
          <w:rPr>
            <w:sz w:val="20"/>
            <w:lang w:val="en-US"/>
          </w:rPr>
          <w:t>paragraph</w:t>
        </w:r>
        <w:r w:rsidR="002004DF">
          <w:rPr>
            <w:sz w:val="20"/>
            <w:lang w:val="en-US"/>
          </w:rPr>
          <w:t xml:space="preserve"> 12.2.3. shall cease to be valid.</w:t>
        </w:r>
      </w:ins>
    </w:p>
    <w:p w:rsidR="00286805" w:rsidRDefault="00286805" w:rsidP="00021C4B">
      <w:pPr>
        <w:tabs>
          <w:tab w:val="left" w:pos="1134"/>
        </w:tabs>
        <w:spacing w:after="120"/>
        <w:ind w:left="2268" w:right="1134" w:hanging="1134"/>
        <w:jc w:val="both"/>
        <w:rPr>
          <w:ins w:id="2136" w:author="rgardner" w:date="2012-12-18T12:02:00Z"/>
          <w:sz w:val="20"/>
          <w:lang w:val="en-US"/>
        </w:rPr>
      </w:pPr>
      <w:ins w:id="2137" w:author="rgardner" w:date="2012-12-19T07:36:00Z">
        <w:r>
          <w:rPr>
            <w:sz w:val="20"/>
            <w:lang w:val="en-US"/>
          </w:rPr>
          <w:t>12.3.</w:t>
        </w:r>
      </w:ins>
      <w:ins w:id="2138" w:author="rgardner" w:date="2012-12-20T09:17:00Z">
        <w:r w:rsidR="00AE1997">
          <w:rPr>
            <w:sz w:val="20"/>
            <w:lang w:val="en-US"/>
          </w:rPr>
          <w:t>9</w:t>
        </w:r>
      </w:ins>
      <w:ins w:id="2139" w:author="rgardner" w:date="2012-12-19T07:36:00Z">
        <w:r>
          <w:rPr>
            <w:sz w:val="20"/>
            <w:lang w:val="en-US"/>
          </w:rPr>
          <w:t>.</w:t>
        </w:r>
        <w:r>
          <w:rPr>
            <w:sz w:val="20"/>
            <w:lang w:val="en-US"/>
          </w:rPr>
          <w:tab/>
          <w:t>As from 31 August 201</w:t>
        </w:r>
      </w:ins>
      <w:ins w:id="2140" w:author="rgardner" w:date="2012-12-19T07:37:00Z">
        <w:r>
          <w:rPr>
            <w:sz w:val="20"/>
            <w:lang w:val="en-US"/>
          </w:rPr>
          <w:t>8</w:t>
        </w:r>
      </w:ins>
      <w:ins w:id="2141" w:author="rgardner" w:date="2012-12-19T07:36:00Z">
        <w:r>
          <w:rPr>
            <w:sz w:val="20"/>
            <w:lang w:val="en-US"/>
          </w:rPr>
          <w:t xml:space="preserve">, type approvals granted to this Regulation as amended by the 07 series of amendments for new vehicle types of </w:t>
        </w:r>
      </w:ins>
      <w:ins w:id="2142" w:author="rgardner" w:date="2012-12-19T07:38:00Z">
        <w:r w:rsidR="00CF7449" w:rsidRPr="00A97596">
          <w:rPr>
            <w:sz w:val="20"/>
            <w:lang w:val="en-US"/>
          </w:rPr>
          <w:t>category N</w:t>
        </w:r>
        <w:r w:rsidR="00CF7449" w:rsidRPr="0019073C">
          <w:rPr>
            <w:sz w:val="20"/>
            <w:lang w:val="en-US"/>
          </w:rPr>
          <w:t>1</w:t>
        </w:r>
        <w:r w:rsidR="00CF7449" w:rsidRPr="00A97596">
          <w:rPr>
            <w:sz w:val="20"/>
            <w:lang w:val="en-US"/>
          </w:rPr>
          <w:t xml:space="preserve"> (Classes II or III) and category N</w:t>
        </w:r>
        <w:r w:rsidR="00CF7449" w:rsidRPr="0019073C">
          <w:rPr>
            <w:sz w:val="20"/>
            <w:lang w:val="en-US"/>
          </w:rPr>
          <w:t>2</w:t>
        </w:r>
      </w:ins>
      <w:ins w:id="2143" w:author="rgardner" w:date="2012-12-19T07:36:00Z">
        <w:r>
          <w:rPr>
            <w:sz w:val="20"/>
            <w:lang w:val="en-US"/>
          </w:rPr>
          <w:t xml:space="preserve"> which do not comply with the requirements of </w:t>
        </w:r>
        <w:r w:rsidR="00CF7449">
          <w:rPr>
            <w:sz w:val="20"/>
            <w:lang w:val="en-US"/>
          </w:rPr>
          <w:t>paragraph</w:t>
        </w:r>
        <w:r>
          <w:rPr>
            <w:sz w:val="20"/>
            <w:lang w:val="en-US"/>
          </w:rPr>
          <w:t xml:space="preserve"> 12.2.3. shall cease to be valid.</w:t>
        </w:r>
      </w:ins>
    </w:p>
    <w:p w:rsidR="00CF7449" w:rsidRDefault="00CF7449" w:rsidP="00CF7449">
      <w:pPr>
        <w:tabs>
          <w:tab w:val="left" w:pos="1134"/>
        </w:tabs>
        <w:spacing w:after="120"/>
        <w:ind w:left="2268" w:right="1134" w:hanging="1134"/>
        <w:jc w:val="both"/>
        <w:rPr>
          <w:ins w:id="2144" w:author="rgardner" w:date="2012-12-19T07:39:00Z"/>
          <w:sz w:val="20"/>
          <w:lang w:val="en-US"/>
        </w:rPr>
      </w:pPr>
      <w:ins w:id="2145" w:author="rgardner" w:date="2012-12-19T07:39:00Z">
        <w:r>
          <w:rPr>
            <w:sz w:val="20"/>
            <w:lang w:val="en-US"/>
          </w:rPr>
          <w:t>12.3.</w:t>
        </w:r>
      </w:ins>
      <w:ins w:id="2146" w:author="rgardner" w:date="2012-12-20T09:17:00Z">
        <w:r w:rsidR="00AE1997">
          <w:rPr>
            <w:sz w:val="20"/>
            <w:lang w:val="en-US"/>
          </w:rPr>
          <w:t>10</w:t>
        </w:r>
      </w:ins>
      <w:ins w:id="2147" w:author="rgardner" w:date="2012-12-19T07:39:00Z">
        <w:r>
          <w:rPr>
            <w:sz w:val="20"/>
            <w:lang w:val="en-US"/>
          </w:rPr>
          <w:t>.</w:t>
        </w:r>
        <w:r>
          <w:rPr>
            <w:sz w:val="20"/>
            <w:lang w:val="en-US"/>
          </w:rPr>
          <w:tab/>
          <w:t>As from 31 August 201</w:t>
        </w:r>
      </w:ins>
      <w:ins w:id="2148" w:author="rgardner" w:date="2012-12-19T07:40:00Z">
        <w:r>
          <w:rPr>
            <w:sz w:val="20"/>
            <w:lang w:val="en-US"/>
          </w:rPr>
          <w:t>8</w:t>
        </w:r>
      </w:ins>
      <w:ins w:id="2149" w:author="rgardner" w:date="2012-12-19T07:39:00Z">
        <w:r>
          <w:rPr>
            <w:sz w:val="20"/>
            <w:lang w:val="en-US"/>
          </w:rPr>
          <w:t xml:space="preserve">, type approvals granted to this Regulation as amended by the 07 series of amendments for new vehicles of </w:t>
        </w:r>
        <w:r w:rsidRPr="0019073C">
          <w:rPr>
            <w:sz w:val="20"/>
            <w:lang w:val="en-US"/>
          </w:rPr>
          <w:t>category M or N1 (Class I)</w:t>
        </w:r>
        <w:r>
          <w:rPr>
            <w:sz w:val="20"/>
            <w:lang w:val="en-US"/>
          </w:rPr>
          <w:t xml:space="preserve"> which do not comply with the requirements of paragraph 12.2.</w:t>
        </w:r>
      </w:ins>
      <w:ins w:id="2150" w:author="rgardner" w:date="2012-12-19T07:40:00Z">
        <w:r>
          <w:rPr>
            <w:sz w:val="20"/>
            <w:lang w:val="en-US"/>
          </w:rPr>
          <w:t>4</w:t>
        </w:r>
      </w:ins>
      <w:ins w:id="2151" w:author="rgardner" w:date="2012-12-19T07:39:00Z">
        <w:r>
          <w:rPr>
            <w:sz w:val="20"/>
            <w:lang w:val="en-US"/>
          </w:rPr>
          <w:t>. shall cease to be valid.</w:t>
        </w:r>
      </w:ins>
    </w:p>
    <w:p w:rsidR="002004DF" w:rsidRDefault="00CF7449" w:rsidP="00CF7449">
      <w:pPr>
        <w:tabs>
          <w:tab w:val="left" w:pos="1134"/>
        </w:tabs>
        <w:spacing w:after="120"/>
        <w:ind w:left="2268" w:right="1134" w:hanging="1134"/>
        <w:jc w:val="both"/>
        <w:rPr>
          <w:ins w:id="2152" w:author="rgardner" w:date="2012-12-19T07:43:00Z"/>
          <w:sz w:val="20"/>
          <w:lang w:val="en-US"/>
        </w:rPr>
      </w:pPr>
      <w:ins w:id="2153" w:author="rgardner" w:date="2012-12-19T07:39:00Z">
        <w:r>
          <w:rPr>
            <w:sz w:val="20"/>
            <w:lang w:val="en-US"/>
          </w:rPr>
          <w:t>12.3.</w:t>
        </w:r>
      </w:ins>
      <w:ins w:id="2154" w:author="rgardner" w:date="2012-12-20T09:17:00Z">
        <w:r w:rsidR="00AE1997">
          <w:rPr>
            <w:sz w:val="20"/>
            <w:lang w:val="en-US"/>
          </w:rPr>
          <w:t>11</w:t>
        </w:r>
      </w:ins>
      <w:ins w:id="2155" w:author="rgardner" w:date="2012-12-19T07:39:00Z">
        <w:r>
          <w:rPr>
            <w:sz w:val="20"/>
            <w:lang w:val="en-US"/>
          </w:rPr>
          <w:t>.</w:t>
        </w:r>
        <w:r>
          <w:rPr>
            <w:sz w:val="20"/>
            <w:lang w:val="en-US"/>
          </w:rPr>
          <w:tab/>
          <w:t>As from 31 August 201</w:t>
        </w:r>
      </w:ins>
      <w:ins w:id="2156" w:author="rgardner" w:date="2012-12-19T07:40:00Z">
        <w:r>
          <w:rPr>
            <w:sz w:val="20"/>
            <w:lang w:val="en-US"/>
          </w:rPr>
          <w:t>9</w:t>
        </w:r>
      </w:ins>
      <w:ins w:id="2157" w:author="rgardner" w:date="2012-12-19T07:39:00Z">
        <w:r>
          <w:rPr>
            <w:sz w:val="20"/>
            <w:lang w:val="en-US"/>
          </w:rPr>
          <w:t xml:space="preserve">, type approvals granted to this Regulation as amended by the 07 series of amendments for new vehicles of </w:t>
        </w:r>
        <w:r w:rsidRPr="00A97596">
          <w:rPr>
            <w:sz w:val="20"/>
            <w:lang w:val="en-US"/>
          </w:rPr>
          <w:t>category N</w:t>
        </w:r>
        <w:r w:rsidRPr="0019073C">
          <w:rPr>
            <w:sz w:val="20"/>
            <w:lang w:val="en-US"/>
          </w:rPr>
          <w:t>1</w:t>
        </w:r>
        <w:r w:rsidRPr="00A97596">
          <w:rPr>
            <w:sz w:val="20"/>
            <w:lang w:val="en-US"/>
          </w:rPr>
          <w:t xml:space="preserve"> (Classes II or III) and category N</w:t>
        </w:r>
        <w:r w:rsidRPr="0019073C">
          <w:rPr>
            <w:sz w:val="20"/>
            <w:lang w:val="en-US"/>
          </w:rPr>
          <w:t>2</w:t>
        </w:r>
        <w:r>
          <w:rPr>
            <w:sz w:val="20"/>
            <w:lang w:val="en-US"/>
          </w:rPr>
          <w:t xml:space="preserve"> which do not comply with the requirements of paragraph 12.2.</w:t>
        </w:r>
      </w:ins>
      <w:ins w:id="2158" w:author="rgardner" w:date="2012-12-19T07:40:00Z">
        <w:r>
          <w:rPr>
            <w:sz w:val="20"/>
            <w:lang w:val="en-US"/>
          </w:rPr>
          <w:t>4</w:t>
        </w:r>
      </w:ins>
      <w:ins w:id="2159" w:author="rgardner" w:date="2012-12-19T07:39:00Z">
        <w:r>
          <w:rPr>
            <w:sz w:val="20"/>
            <w:lang w:val="en-US"/>
          </w:rPr>
          <w:t>. shall cease to be valid.</w:t>
        </w:r>
      </w:ins>
    </w:p>
    <w:p w:rsidR="001D6FE5" w:rsidRPr="0019073C" w:rsidRDefault="001D6FE5" w:rsidP="000A29A7">
      <w:pPr>
        <w:tabs>
          <w:tab w:val="left" w:pos="1134"/>
        </w:tabs>
        <w:spacing w:after="120"/>
        <w:ind w:left="2268" w:right="1134" w:hanging="1134"/>
        <w:jc w:val="both"/>
        <w:rPr>
          <w:sz w:val="20"/>
          <w:lang w:val="en-US"/>
        </w:rPr>
      </w:pPr>
      <w:del w:id="2160" w:author="rgardner" w:date="2012-12-03T10:30:00Z">
        <w:r w:rsidRPr="0019073C" w:rsidDel="00072C99">
          <w:rPr>
            <w:sz w:val="20"/>
            <w:lang w:val="en-US"/>
          </w:rPr>
          <w:delText>12.2.</w:delText>
        </w:r>
      </w:del>
      <w:ins w:id="2161" w:author="rgardner" w:date="2012-12-03T10:30:00Z">
        <w:r w:rsidR="00072C99" w:rsidRPr="0019073C">
          <w:rPr>
            <w:sz w:val="20"/>
            <w:lang w:val="en-US"/>
          </w:rPr>
          <w:t>12.</w:t>
        </w:r>
      </w:ins>
      <w:ins w:id="2162" w:author="rgardner" w:date="2012-12-03T10:34:00Z">
        <w:r w:rsidR="00072C99" w:rsidRPr="0019073C">
          <w:rPr>
            <w:sz w:val="20"/>
            <w:lang w:val="en-US"/>
          </w:rPr>
          <w:t>4</w:t>
        </w:r>
      </w:ins>
      <w:ins w:id="2163" w:author="rgardner" w:date="2012-12-03T10:30:00Z">
        <w:r w:rsidR="00072C99" w:rsidRPr="0019073C">
          <w:rPr>
            <w:sz w:val="20"/>
            <w:lang w:val="en-US"/>
          </w:rPr>
          <w:t>.</w:t>
        </w:r>
      </w:ins>
      <w:r w:rsidRPr="0019073C">
        <w:rPr>
          <w:sz w:val="20"/>
          <w:lang w:val="en-US"/>
        </w:rPr>
        <w:tab/>
        <w:t>Special provisions</w:t>
      </w:r>
    </w:p>
    <w:p w:rsidR="00AB2881" w:rsidRPr="0019073C" w:rsidRDefault="001D6FE5" w:rsidP="000A29A7">
      <w:pPr>
        <w:tabs>
          <w:tab w:val="left" w:pos="1134"/>
        </w:tabs>
        <w:spacing w:after="120"/>
        <w:ind w:left="2268" w:right="1134" w:hanging="1134"/>
        <w:jc w:val="both"/>
        <w:rPr>
          <w:sz w:val="20"/>
          <w:lang w:val="en-US"/>
        </w:rPr>
      </w:pPr>
      <w:del w:id="2164" w:author="rgardner" w:date="2012-12-03T10:30:00Z">
        <w:r w:rsidRPr="0019073C" w:rsidDel="00072C99">
          <w:rPr>
            <w:sz w:val="20"/>
            <w:lang w:val="en-US"/>
          </w:rPr>
          <w:delText>12.2.1.</w:delText>
        </w:r>
      </w:del>
      <w:ins w:id="2165" w:author="rgardner" w:date="2012-12-03T10:30:00Z">
        <w:r w:rsidR="00072C99" w:rsidRPr="0019073C">
          <w:rPr>
            <w:sz w:val="20"/>
            <w:lang w:val="en-US"/>
          </w:rPr>
          <w:t>12.</w:t>
        </w:r>
      </w:ins>
      <w:ins w:id="2166" w:author="rgardner" w:date="2012-12-03T10:34:00Z">
        <w:r w:rsidR="00072C99" w:rsidRPr="0019073C">
          <w:rPr>
            <w:sz w:val="20"/>
            <w:lang w:val="en-US"/>
          </w:rPr>
          <w:t>4</w:t>
        </w:r>
      </w:ins>
      <w:ins w:id="2167" w:author="rgardner" w:date="2012-12-03T10:30:00Z">
        <w:r w:rsidR="00072C99" w:rsidRPr="0019073C">
          <w:rPr>
            <w:sz w:val="20"/>
            <w:lang w:val="en-US"/>
          </w:rPr>
          <w:t>.1.</w:t>
        </w:r>
      </w:ins>
      <w:r w:rsidRPr="0019073C">
        <w:rPr>
          <w:sz w:val="20"/>
          <w:lang w:val="en-US"/>
        </w:rPr>
        <w:tab/>
      </w:r>
      <w:del w:id="2168" w:author="rgardner" w:date="2012-12-03T10:28:00Z">
        <w:r w:rsidRPr="0019073C" w:rsidDel="002C2B08">
          <w:rPr>
            <w:sz w:val="20"/>
            <w:lang w:val="en-US"/>
          </w:rPr>
          <w:delText xml:space="preserve">Contracting Parties applying this Regulation may continue to grant approvals to those vehicles which comply with previous levels of this Regulation, provided that the vehicles are intended for export to countries </w:delText>
        </w:r>
        <w:r w:rsidR="00565120" w:rsidRPr="0019073C" w:rsidDel="002C2B08">
          <w:rPr>
            <w:sz w:val="20"/>
            <w:lang w:val="en-US"/>
          </w:rPr>
          <w:delText xml:space="preserve">that </w:delText>
        </w:r>
        <w:r w:rsidRPr="0019073C" w:rsidDel="002C2B08">
          <w:rPr>
            <w:sz w:val="20"/>
            <w:lang w:val="en-US"/>
          </w:rPr>
          <w:delText>apply the relating requirements in their national legislations.</w:delText>
        </w:r>
      </w:del>
      <w:ins w:id="2169" w:author="rgardner" w:date="2012-11-22T14:08:00Z">
        <w:r w:rsidR="00AB2881" w:rsidRPr="0019073C">
          <w:rPr>
            <w:sz w:val="20"/>
            <w:lang w:val="en-US"/>
          </w:rPr>
          <w:tab/>
        </w:r>
      </w:ins>
      <w:ins w:id="2170" w:author="rgardner" w:date="2012-11-22T14:09:00Z">
        <w:r w:rsidR="00AB2881" w:rsidRPr="0019073C">
          <w:rPr>
            <w:sz w:val="20"/>
            <w:lang w:val="en-US"/>
          </w:rPr>
          <w:t xml:space="preserve">Contracting Parties applying this Regulation may continue to grant approvals to those vehicles which comply with </w:t>
        </w:r>
        <w:r w:rsidR="00AB2881" w:rsidRPr="0019073C">
          <w:rPr>
            <w:b/>
            <w:sz w:val="20"/>
            <w:lang w:val="en-US"/>
          </w:rPr>
          <w:t>any previous series of amendments, or to any level of this Regulation</w:t>
        </w:r>
      </w:ins>
      <w:ins w:id="2171" w:author="rgardner" w:date="2012-12-03T10:27:00Z">
        <w:r w:rsidR="002C2B08" w:rsidRPr="0019073C">
          <w:rPr>
            <w:b/>
            <w:sz w:val="20"/>
            <w:lang w:val="en-US"/>
          </w:rPr>
          <w:t>,</w:t>
        </w:r>
      </w:ins>
      <w:ins w:id="2172" w:author="rgardner" w:date="2012-11-22T14:09:00Z">
        <w:r w:rsidR="00AB2881" w:rsidRPr="0019073C">
          <w:rPr>
            <w:sz w:val="20"/>
            <w:lang w:val="en-US"/>
          </w:rPr>
          <w:t xml:space="preserve"> provided that the vehicles are intended </w:t>
        </w:r>
        <w:r w:rsidR="00AB2881" w:rsidRPr="0019073C">
          <w:rPr>
            <w:b/>
            <w:sz w:val="20"/>
            <w:lang w:val="en-US"/>
          </w:rPr>
          <w:t>for sale or</w:t>
        </w:r>
        <w:r w:rsidR="00AB2881" w:rsidRPr="0019073C">
          <w:rPr>
            <w:sz w:val="20"/>
            <w:lang w:val="en-US"/>
          </w:rPr>
          <w:t xml:space="preserve"> for export to countries </w:t>
        </w:r>
        <w:r w:rsidR="00AB2881" w:rsidRPr="0019073C">
          <w:rPr>
            <w:b/>
            <w:sz w:val="20"/>
            <w:lang w:val="en-US"/>
          </w:rPr>
          <w:t>that</w:t>
        </w:r>
        <w:r w:rsidR="00AB2881" w:rsidRPr="0019073C">
          <w:rPr>
            <w:sz w:val="20"/>
            <w:lang w:val="en-US"/>
          </w:rPr>
          <w:t xml:space="preserve"> apply the relating requirements in their national legislations.</w:t>
        </w:r>
      </w:ins>
    </w:p>
    <w:p w:rsidR="001D6FE5" w:rsidRPr="0019073C" w:rsidRDefault="004439EC" w:rsidP="004439EC">
      <w:pPr>
        <w:pStyle w:val="HChG"/>
        <w:rPr>
          <w:lang w:val="en-US"/>
        </w:rPr>
      </w:pPr>
      <w:r w:rsidRPr="0019073C">
        <w:rPr>
          <w:lang w:val="en-US"/>
        </w:rPr>
        <w:tab/>
      </w:r>
      <w:r w:rsidRPr="0019073C">
        <w:rPr>
          <w:lang w:val="en-US"/>
        </w:rPr>
        <w:tab/>
      </w:r>
      <w:r w:rsidR="001D6FE5" w:rsidRPr="0019073C">
        <w:rPr>
          <w:lang w:val="en-US"/>
        </w:rPr>
        <w:t>13.</w:t>
      </w:r>
      <w:r w:rsidR="001D6FE5" w:rsidRPr="0019073C">
        <w:rPr>
          <w:lang w:val="en-US"/>
        </w:rPr>
        <w:tab/>
      </w:r>
      <w:r w:rsidRPr="0019073C">
        <w:rPr>
          <w:lang w:val="en-US"/>
        </w:rPr>
        <w:tab/>
      </w:r>
      <w:r w:rsidR="001D6FE5" w:rsidRPr="0019073C">
        <w:rPr>
          <w:lang w:val="en-US"/>
        </w:rPr>
        <w:t>N</w:t>
      </w:r>
      <w:r w:rsidR="0077391C" w:rsidRPr="0019073C">
        <w:rPr>
          <w:lang w:val="en-US"/>
        </w:rPr>
        <w:t>ames and addresses of Technical</w:t>
      </w:r>
      <w:r w:rsidR="00206200" w:rsidRPr="0019073C">
        <w:rPr>
          <w:lang w:val="en-US"/>
        </w:rPr>
        <w:t xml:space="preserve"> S</w:t>
      </w:r>
      <w:r w:rsidR="004D3D45" w:rsidRPr="0019073C">
        <w:rPr>
          <w:lang w:val="en-US"/>
        </w:rPr>
        <w:t xml:space="preserve">ervices </w:t>
      </w:r>
      <w:r w:rsidRPr="0019073C">
        <w:rPr>
          <w:lang w:val="en-US"/>
        </w:rPr>
        <w:tab/>
      </w:r>
      <w:r w:rsidRPr="0019073C">
        <w:rPr>
          <w:lang w:val="en-US"/>
        </w:rPr>
        <w:tab/>
      </w:r>
      <w:r w:rsidRPr="0019073C">
        <w:rPr>
          <w:lang w:val="en-US"/>
        </w:rPr>
        <w:tab/>
      </w:r>
      <w:r w:rsidR="004D3D45" w:rsidRPr="0019073C">
        <w:rPr>
          <w:lang w:val="en-US"/>
        </w:rPr>
        <w:t xml:space="preserve">responsible for conducting approval tests, and of </w:t>
      </w:r>
      <w:r w:rsidRPr="0019073C">
        <w:rPr>
          <w:lang w:val="en-US"/>
        </w:rPr>
        <w:tab/>
      </w:r>
      <w:r w:rsidRPr="0019073C">
        <w:rPr>
          <w:lang w:val="en-US"/>
        </w:rPr>
        <w:tab/>
      </w:r>
      <w:r w:rsidR="004D3D45" w:rsidRPr="0019073C">
        <w:rPr>
          <w:lang w:val="en-US"/>
        </w:rPr>
        <w:t xml:space="preserve">Administrative Departments </w:t>
      </w:r>
    </w:p>
    <w:p w:rsidR="001D6FE5" w:rsidRPr="0019073C" w:rsidRDefault="001D6FE5" w:rsidP="00BC1921">
      <w:pPr>
        <w:tabs>
          <w:tab w:val="left" w:pos="1134"/>
        </w:tabs>
        <w:spacing w:after="120"/>
        <w:ind w:left="2268" w:right="1134" w:hanging="1134"/>
        <w:jc w:val="both"/>
        <w:rPr>
          <w:sz w:val="20"/>
          <w:lang w:val="en-US"/>
        </w:rPr>
      </w:pPr>
      <w:r w:rsidRPr="0019073C">
        <w:rPr>
          <w:sz w:val="20"/>
          <w:lang w:val="en-US"/>
        </w:rPr>
        <w:tab/>
        <w:t xml:space="preserve">The Parties to the 1958 Agreement which apply this Regulation shall communicate to the United Nations Secretariat the names and addresses of the </w:t>
      </w:r>
      <w:r w:rsidR="00206200" w:rsidRPr="0019073C">
        <w:rPr>
          <w:sz w:val="20"/>
          <w:lang w:val="en-US"/>
        </w:rPr>
        <w:t>Technical Service</w:t>
      </w:r>
      <w:r w:rsidRPr="0019073C">
        <w:rPr>
          <w:sz w:val="20"/>
          <w:lang w:val="en-US"/>
        </w:rPr>
        <w:t xml:space="preserve">s responsible for conducting approval tests and of certifying approval or extension or refusal or withdrawal of approval, </w:t>
      </w:r>
      <w:r w:rsidR="00565120" w:rsidRPr="0019073C">
        <w:rPr>
          <w:sz w:val="20"/>
          <w:lang w:val="en-US"/>
        </w:rPr>
        <w:t xml:space="preserve">and to which forms certifying approval or extension or refusal or withdrawal of approval, </w:t>
      </w:r>
      <w:r w:rsidRPr="0019073C">
        <w:rPr>
          <w:sz w:val="20"/>
          <w:lang w:val="en-US"/>
        </w:rPr>
        <w:t>issued in other countries, are to be sent.</w:t>
      </w:r>
    </w:p>
    <w:p w:rsidR="002F33EA" w:rsidRPr="0019073C" w:rsidRDefault="002F33EA" w:rsidP="00930637">
      <w:pPr>
        <w:pStyle w:val="FootnoteText"/>
        <w:rPr>
          <w:lang w:val="en-US"/>
        </w:rPr>
        <w:sectPr w:rsidR="002F33EA" w:rsidRPr="0019073C" w:rsidSect="00FB4094">
          <w:headerReference w:type="even" r:id="rId26"/>
          <w:headerReference w:type="default" r:id="rId27"/>
          <w:footerReference w:type="even" r:id="rId28"/>
          <w:footerReference w:type="default" r:id="rId29"/>
          <w:endnotePr>
            <w:numFmt w:val="decimal"/>
            <w:numRestart w:val="eachSect"/>
          </w:endnotePr>
          <w:pgSz w:w="11907" w:h="16840" w:code="9"/>
          <w:pgMar w:top="1701" w:right="1134" w:bottom="2268" w:left="1134" w:header="964" w:footer="1701" w:gutter="0"/>
          <w:cols w:space="720"/>
          <w:docGrid w:linePitch="326"/>
        </w:sectPr>
      </w:pPr>
    </w:p>
    <w:p w:rsidR="002F33EA" w:rsidRPr="0019073C" w:rsidRDefault="002F33EA" w:rsidP="002F33EA">
      <w:pPr>
        <w:pStyle w:val="HChG"/>
      </w:pPr>
      <w:r w:rsidRPr="0019073C">
        <w:t>Appendix 1</w:t>
      </w:r>
    </w:p>
    <w:p w:rsidR="002F33EA" w:rsidRPr="0019073C" w:rsidRDefault="002F33EA" w:rsidP="002F33EA">
      <w:pPr>
        <w:pStyle w:val="HChG"/>
      </w:pPr>
      <w:r w:rsidRPr="0019073C">
        <w:tab/>
      </w:r>
      <w:r w:rsidRPr="0019073C">
        <w:tab/>
        <w:t>Procedure for verifying the conformity of production requirements if the production standard deviation given by the manufacturer is satisfactory</w:t>
      </w:r>
    </w:p>
    <w:p w:rsidR="002F33EA" w:rsidRPr="0019073C" w:rsidRDefault="002F33EA" w:rsidP="002F33EA">
      <w:pPr>
        <w:pStyle w:val="SingleTxtG"/>
        <w:ind w:left="2268" w:hanging="1134"/>
      </w:pPr>
      <w:r w:rsidRPr="0019073C">
        <w:t>1.</w:t>
      </w:r>
      <w:r w:rsidRPr="0019073C">
        <w:tab/>
        <w:t>This appendix describes the procedure to be used to verify the production conformity for the Type</w:t>
      </w:r>
      <w:r w:rsidR="009A2470" w:rsidRPr="0019073C">
        <w:t> </w:t>
      </w:r>
      <w:r w:rsidRPr="0019073C">
        <w:t xml:space="preserve">I </w:t>
      </w:r>
      <w:r w:rsidR="009A2470" w:rsidRPr="0019073C">
        <w:t>T</w:t>
      </w:r>
      <w:r w:rsidRPr="0019073C">
        <w:t>est when the manufacturer's production standard deviation is satisfactory.</w:t>
      </w:r>
    </w:p>
    <w:p w:rsidR="002F33EA" w:rsidRPr="0019073C" w:rsidRDefault="002F33EA" w:rsidP="002F33EA">
      <w:pPr>
        <w:pStyle w:val="SingleTxtG"/>
        <w:ind w:left="2268" w:hanging="1134"/>
      </w:pPr>
      <w:r w:rsidRPr="0019073C">
        <w:t>2.</w:t>
      </w:r>
      <w:r w:rsidRPr="0019073C">
        <w:tab/>
        <w:t xml:space="preserve">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w:t>
      </w:r>
      <w:r w:rsidRPr="0019073C">
        <w:br/>
        <w:t>= 10 per cent).</w:t>
      </w:r>
    </w:p>
    <w:p w:rsidR="002F33EA" w:rsidRPr="00A97596" w:rsidRDefault="002F33EA" w:rsidP="002F33EA">
      <w:pPr>
        <w:pStyle w:val="SingleTxtG"/>
        <w:ind w:left="2268" w:hanging="1134"/>
      </w:pPr>
      <w:r w:rsidRPr="0019073C">
        <w:t>3.</w:t>
      </w:r>
      <w:r w:rsidRPr="0019073C">
        <w:tab/>
        <w:t xml:space="preserve">For each of the pollutants given in </w:t>
      </w:r>
      <w:r w:rsidR="003B2854" w:rsidRPr="0019073C">
        <w:t>Table 1 of paragraph 5.3.1.4. of this Regulation</w:t>
      </w:r>
      <w:r w:rsidRPr="00A97596">
        <w:t xml:space="preserve">, the following procedure is used (see </w:t>
      </w:r>
      <w:r w:rsidR="003B2854" w:rsidRPr="0019073C">
        <w:t xml:space="preserve">Figure 2 </w:t>
      </w:r>
      <w:ins w:id="2179" w:author="rgardner" w:date="2012-12-04T14:25:00Z">
        <w:r w:rsidR="0027209C" w:rsidRPr="0019073C">
          <w:t xml:space="preserve">in </w:t>
        </w:r>
      </w:ins>
      <w:ins w:id="2180" w:author="rgardner" w:date="2012-12-10T16:35:00Z">
        <w:r w:rsidR="008E5B9A" w:rsidRPr="0019073C">
          <w:t>paragraph</w:t>
        </w:r>
      </w:ins>
      <w:ins w:id="2181" w:author="rgardner" w:date="2012-12-04T14:25:00Z">
        <w:r w:rsidR="0027209C" w:rsidRPr="0019073C">
          <w:t xml:space="preserve"> </w:t>
        </w:r>
      </w:ins>
      <w:ins w:id="2182" w:author="rgardner" w:date="2012-12-04T14:26:00Z">
        <w:r w:rsidR="0027209C" w:rsidRPr="0019073C">
          <w:t>8.</w:t>
        </w:r>
      </w:ins>
      <w:ins w:id="2183" w:author="rgardner" w:date="2012-12-04T14:25:00Z">
        <w:r w:rsidR="0027209C" w:rsidRPr="0019073C">
          <w:t>2</w:t>
        </w:r>
      </w:ins>
      <w:ins w:id="2184" w:author="rgardner" w:date="2012-12-04T14:26:00Z">
        <w:r w:rsidR="0027209C" w:rsidRPr="0019073C">
          <w:t>.</w:t>
        </w:r>
      </w:ins>
      <w:ins w:id="2185" w:author="rgardner" w:date="2012-12-04T14:25:00Z">
        <w:r w:rsidR="0027209C" w:rsidRPr="0019073C">
          <w:t xml:space="preserve"> </w:t>
        </w:r>
      </w:ins>
      <w:r w:rsidR="003B2854" w:rsidRPr="0019073C">
        <w:t>of this Regulation</w:t>
      </w:r>
      <w:r w:rsidRPr="00A97596">
        <w:t>).</w:t>
      </w:r>
    </w:p>
    <w:p w:rsidR="002F33EA" w:rsidRPr="00A97596" w:rsidRDefault="002F33EA" w:rsidP="002F33EA">
      <w:pPr>
        <w:pStyle w:val="SingleTxtG"/>
        <w:ind w:left="2268" w:hanging="1134"/>
      </w:pPr>
      <w:r w:rsidRPr="00A97596">
        <w:tab/>
      </w:r>
      <w:r w:rsidRPr="00A97596">
        <w:tab/>
        <w:t>Taking:</w:t>
      </w:r>
    </w:p>
    <w:p w:rsidR="002F33EA" w:rsidRPr="0019073C" w:rsidRDefault="002F33EA" w:rsidP="002F33EA">
      <w:pPr>
        <w:pStyle w:val="SingleTxtG"/>
        <w:ind w:left="2268" w:hanging="1134"/>
      </w:pPr>
      <w:r w:rsidRPr="0019073C">
        <w:tab/>
        <w:t>L =</w:t>
      </w:r>
      <w:r w:rsidRPr="0019073C">
        <w:tab/>
        <w:t>the natural logarithm of the limit value for the pollutant,</w:t>
      </w:r>
    </w:p>
    <w:p w:rsidR="002F33EA" w:rsidRPr="0019073C" w:rsidRDefault="002F33EA" w:rsidP="002F33EA">
      <w:pPr>
        <w:pStyle w:val="SingleTxtG"/>
        <w:ind w:left="2268" w:hanging="1134"/>
      </w:pPr>
      <w:r w:rsidRPr="0019073C">
        <w:tab/>
        <w:t>x</w:t>
      </w:r>
      <w:r w:rsidRPr="0019073C">
        <w:rPr>
          <w:vertAlign w:val="subscript"/>
        </w:rPr>
        <w:t xml:space="preserve">i </w:t>
      </w:r>
      <w:r w:rsidRPr="0019073C">
        <w:t>=</w:t>
      </w:r>
      <w:r w:rsidRPr="0019073C">
        <w:tab/>
        <w:t>the natural logarithm of the measurement for the i-</w:t>
      </w:r>
      <w:proofErr w:type="spellStart"/>
      <w:r w:rsidRPr="0019073C">
        <w:t>th</w:t>
      </w:r>
      <w:proofErr w:type="spellEnd"/>
      <w:r w:rsidRPr="0019073C">
        <w:t xml:space="preserve"> vehicle of the </w:t>
      </w:r>
      <w:r w:rsidRPr="0019073C">
        <w:tab/>
      </w:r>
      <w:r w:rsidRPr="0019073C">
        <w:tab/>
        <w:t>sample,</w:t>
      </w:r>
    </w:p>
    <w:p w:rsidR="002F33EA" w:rsidRPr="0019073C" w:rsidRDefault="002F33EA" w:rsidP="002F33EA">
      <w:pPr>
        <w:pStyle w:val="SingleTxtG"/>
        <w:ind w:left="2268" w:hanging="1134"/>
      </w:pPr>
      <w:r w:rsidRPr="0019073C">
        <w:tab/>
        <w:t>s =</w:t>
      </w:r>
      <w:r w:rsidRPr="0019073C">
        <w:tab/>
        <w:t xml:space="preserve">an estimate of the production standard deviation (after taking the </w:t>
      </w:r>
      <w:r w:rsidRPr="0019073C">
        <w:tab/>
      </w:r>
      <w:r w:rsidRPr="0019073C">
        <w:tab/>
        <w:t>natural logarithm of the measurements),</w:t>
      </w:r>
    </w:p>
    <w:p w:rsidR="002F33EA" w:rsidRPr="0019073C" w:rsidRDefault="002F33EA" w:rsidP="002F33EA">
      <w:pPr>
        <w:pStyle w:val="SingleTxtG"/>
        <w:ind w:left="2268" w:hanging="1134"/>
      </w:pPr>
      <w:r w:rsidRPr="0019073C">
        <w:tab/>
        <w:t>n =</w:t>
      </w:r>
      <w:r w:rsidRPr="0019073C">
        <w:tab/>
        <w:t>the current sample number.</w:t>
      </w:r>
    </w:p>
    <w:p w:rsidR="002F33EA" w:rsidRPr="0019073C" w:rsidRDefault="002F33EA" w:rsidP="002F33EA">
      <w:pPr>
        <w:pStyle w:val="SingleTxtG"/>
        <w:ind w:left="2268" w:hanging="1134"/>
      </w:pPr>
      <w:r w:rsidRPr="0019073C">
        <w:t>4.</w:t>
      </w:r>
      <w:r w:rsidRPr="0019073C">
        <w:tab/>
      </w:r>
      <w:r w:rsidRPr="0019073C">
        <w:tab/>
        <w:t>Compute for the sample the test statistic quantifying the sum of the standard deviations from the limit and defined as:</w:t>
      </w:r>
    </w:p>
    <w:p w:rsidR="002F33EA" w:rsidRPr="00A97596" w:rsidRDefault="002F33EA" w:rsidP="002F33EA">
      <w:pPr>
        <w:ind w:left="1080" w:hanging="1080"/>
        <w:jc w:val="center"/>
        <w:rPr>
          <w:sz w:val="20"/>
        </w:rPr>
      </w:pPr>
      <w:r w:rsidRPr="00A97596">
        <w:rPr>
          <w:position w:val="-28"/>
          <w:sz w:val="20"/>
        </w:rPr>
        <w:object w:dxaOrig="121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5pt;height:32.25pt" o:ole="">
            <v:imagedata r:id="rId30" o:title=""/>
          </v:shape>
          <o:OLEObject Type="Embed" ProgID="Equation.3" ShapeID="_x0000_i1025" DrawAspect="Content" ObjectID="_1417522686" r:id="rId31"/>
        </w:object>
      </w:r>
    </w:p>
    <w:p w:rsidR="002F33EA" w:rsidRPr="00A97596" w:rsidRDefault="002F33EA" w:rsidP="002F33EA">
      <w:pPr>
        <w:pStyle w:val="SingleTxtG"/>
      </w:pPr>
      <w:r w:rsidRPr="00A97596">
        <w:t>5.</w:t>
      </w:r>
      <w:r w:rsidRPr="00A97596">
        <w:tab/>
      </w:r>
      <w:r w:rsidRPr="00A97596">
        <w:tab/>
        <w:t>Then:</w:t>
      </w:r>
    </w:p>
    <w:p w:rsidR="002F33EA" w:rsidRPr="00A97596" w:rsidRDefault="002F33EA" w:rsidP="002F33EA">
      <w:pPr>
        <w:pStyle w:val="SingleTxtG"/>
        <w:ind w:left="2268" w:hanging="1134"/>
      </w:pPr>
      <w:r w:rsidRPr="0019073C">
        <w:t>5.1.</w:t>
      </w:r>
      <w:r w:rsidRPr="0019073C">
        <w:tab/>
      </w:r>
      <w:r w:rsidRPr="0019073C">
        <w:tab/>
        <w:t xml:space="preserve">If the test statistic is greater than the pass decision number for </w:t>
      </w:r>
      <w:r w:rsidR="00DF0591" w:rsidRPr="0019073C">
        <w:t xml:space="preserve">the sample size given in </w:t>
      </w:r>
      <w:r w:rsidR="003B2854" w:rsidRPr="0019073C">
        <w:t>Table </w:t>
      </w:r>
      <w:ins w:id="2186" w:author="rgardner" w:date="2012-12-04T08:44:00Z">
        <w:r w:rsidR="001930F4" w:rsidRPr="0019073C">
          <w:t>App</w:t>
        </w:r>
      </w:ins>
      <w:r w:rsidR="003B2854" w:rsidRPr="0019073C">
        <w:t>1/1</w:t>
      </w:r>
      <w:del w:id="2187" w:author="rgardner" w:date="2012-12-14T18:05:00Z">
        <w:r w:rsidR="00DF0591" w:rsidRPr="00A97596" w:rsidDel="00CD3DDF">
          <w:delText xml:space="preserve"> </w:delText>
        </w:r>
        <w:r w:rsidR="003B2854" w:rsidRPr="0019073C" w:rsidDel="00CD3DDF">
          <w:delText>below</w:delText>
        </w:r>
      </w:del>
      <w:r w:rsidRPr="00A97596">
        <w:t>, the pollutant is passed;</w:t>
      </w:r>
    </w:p>
    <w:p w:rsidR="002F33EA" w:rsidRPr="00A97596" w:rsidRDefault="002F33EA" w:rsidP="002F33EA">
      <w:pPr>
        <w:pStyle w:val="SingleTxtG"/>
        <w:ind w:left="2268" w:hanging="1134"/>
      </w:pPr>
      <w:r w:rsidRPr="00A97596">
        <w:t>5.2.</w:t>
      </w:r>
      <w:r w:rsidRPr="00A97596">
        <w:tab/>
      </w:r>
      <w:r w:rsidRPr="00A97596">
        <w:tab/>
        <w:t xml:space="preserve">If the test statistic is less than the fail decision number for </w:t>
      </w:r>
      <w:r w:rsidR="00DF0591" w:rsidRPr="0019073C">
        <w:t xml:space="preserve">the sample size given in </w:t>
      </w:r>
      <w:r w:rsidR="003B2854" w:rsidRPr="0019073C">
        <w:t>Table </w:t>
      </w:r>
      <w:ins w:id="2188" w:author="rgardner" w:date="2012-12-04T08:45:00Z">
        <w:r w:rsidR="001930F4" w:rsidRPr="0019073C">
          <w:t>App</w:t>
        </w:r>
      </w:ins>
      <w:r w:rsidR="003B2854" w:rsidRPr="0019073C">
        <w:t>1/1</w:t>
      </w:r>
      <w:del w:id="2189" w:author="rgardner" w:date="2012-12-14T18:05:00Z">
        <w:r w:rsidR="00DF0591" w:rsidRPr="00A97596" w:rsidDel="00CD3DDF">
          <w:delText xml:space="preserve"> </w:delText>
        </w:r>
        <w:r w:rsidR="003B2854" w:rsidRPr="0019073C" w:rsidDel="00CD3DDF">
          <w:delText>below</w:delText>
        </w:r>
      </w:del>
      <w:r w:rsidRPr="00A97596">
        <w:t>, the pollutant is failed; otherwise, an additional vehicle is tested and the calculation reapplied to the sample with a sample size one unit greater.</w:t>
      </w:r>
    </w:p>
    <w:p w:rsidR="002F33EA" w:rsidRPr="0019073C" w:rsidRDefault="002F33EA" w:rsidP="002F33EA">
      <w:pPr>
        <w:pStyle w:val="SingleTxtG"/>
        <w:ind w:left="2268" w:hanging="1134"/>
        <w:jc w:val="left"/>
      </w:pPr>
    </w:p>
    <w:p w:rsidR="00DF0591" w:rsidRPr="0019073C" w:rsidRDefault="00DF0591" w:rsidP="002F33EA">
      <w:pPr>
        <w:pStyle w:val="SingleTxtG"/>
        <w:ind w:left="2268" w:hanging="1134"/>
        <w:jc w:val="left"/>
      </w:pPr>
    </w:p>
    <w:p w:rsidR="00DF0591" w:rsidRPr="0019073C" w:rsidRDefault="00DF0591" w:rsidP="002F33EA">
      <w:pPr>
        <w:pStyle w:val="SingleTxtG"/>
        <w:ind w:left="2268" w:hanging="1134"/>
        <w:jc w:val="left"/>
      </w:pPr>
    </w:p>
    <w:p w:rsidR="00DF0591" w:rsidRPr="0019073C" w:rsidRDefault="00DF0591" w:rsidP="002F33EA">
      <w:pPr>
        <w:pStyle w:val="SingleTxtG"/>
        <w:ind w:left="2268" w:hanging="1134"/>
        <w:jc w:val="left"/>
      </w:pPr>
    </w:p>
    <w:p w:rsidR="00DF0591" w:rsidRPr="0019073C" w:rsidRDefault="00DF0591" w:rsidP="002F33EA">
      <w:pPr>
        <w:pStyle w:val="SingleTxtG"/>
        <w:ind w:left="2268" w:hanging="1134"/>
        <w:jc w:val="left"/>
      </w:pPr>
    </w:p>
    <w:p w:rsidR="00DF0591" w:rsidRPr="0019073C" w:rsidRDefault="00DF0591" w:rsidP="002F33EA">
      <w:pPr>
        <w:pStyle w:val="SingleTxtG"/>
        <w:ind w:left="2268" w:hanging="1134"/>
        <w:jc w:val="left"/>
      </w:pPr>
    </w:p>
    <w:p w:rsidR="00DF0591" w:rsidRPr="0019073C" w:rsidRDefault="00DF0591" w:rsidP="002F33EA">
      <w:pPr>
        <w:pStyle w:val="SingleTxtG"/>
        <w:ind w:left="2268" w:hanging="1134"/>
        <w:jc w:val="left"/>
      </w:pPr>
    </w:p>
    <w:p w:rsidR="00DF0591" w:rsidRPr="0019073C" w:rsidRDefault="00DF0591" w:rsidP="00DF0591">
      <w:pPr>
        <w:pStyle w:val="Heading1"/>
        <w:spacing w:after="120"/>
      </w:pPr>
      <w:r w:rsidRPr="0019073C">
        <w:t xml:space="preserve">Table </w:t>
      </w:r>
      <w:ins w:id="2190" w:author="rgardner" w:date="2012-12-04T08:45:00Z">
        <w:r w:rsidR="001930F4" w:rsidRPr="0019073C">
          <w:t>App</w:t>
        </w:r>
      </w:ins>
      <w:r w:rsidRPr="0019073C">
        <w:t>1/1</w:t>
      </w:r>
    </w:p>
    <w:tbl>
      <w:tblPr>
        <w:tblW w:w="7371" w:type="dxa"/>
        <w:tblInd w:w="1134" w:type="dxa"/>
        <w:tblLayout w:type="fixed"/>
        <w:tblCellMar>
          <w:left w:w="0" w:type="dxa"/>
          <w:right w:w="0" w:type="dxa"/>
        </w:tblCellMar>
        <w:tblLook w:val="0000" w:firstRow="0" w:lastRow="0" w:firstColumn="0" w:lastColumn="0" w:noHBand="0" w:noVBand="0"/>
      </w:tblPr>
      <w:tblGrid>
        <w:gridCol w:w="2456"/>
        <w:gridCol w:w="2455"/>
        <w:gridCol w:w="2460"/>
      </w:tblGrid>
      <w:tr w:rsidR="002F33EA" w:rsidRPr="0019073C" w:rsidTr="002F33EA">
        <w:trPr>
          <w:trHeight w:val="689"/>
        </w:trPr>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80" w:after="80" w:line="200" w:lineRule="exact"/>
              <w:ind w:right="113"/>
              <w:jc w:val="right"/>
              <w:rPr>
                <w:i/>
                <w:color w:val="000000"/>
                <w:sz w:val="16"/>
              </w:rPr>
            </w:pPr>
            <w:r w:rsidRPr="0019073C">
              <w:rPr>
                <w:i/>
                <w:color w:val="000000"/>
              </w:rPr>
              <w:br w:type="page"/>
            </w:r>
            <w:r w:rsidRPr="0019073C">
              <w:rPr>
                <w:i/>
                <w:color w:val="000000"/>
                <w:sz w:val="16"/>
              </w:rPr>
              <w:t>Cumulative number</w:t>
            </w:r>
            <w:r w:rsidRPr="0019073C">
              <w:rPr>
                <w:i/>
                <w:color w:val="000000"/>
                <w:sz w:val="16"/>
              </w:rPr>
              <w:br/>
              <w:t>of tested vehicles (current sample size)</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80" w:after="80" w:line="200" w:lineRule="exact"/>
              <w:ind w:right="113"/>
              <w:jc w:val="right"/>
              <w:rPr>
                <w:i/>
                <w:color w:val="000000"/>
                <w:sz w:val="16"/>
              </w:rPr>
            </w:pPr>
            <w:r w:rsidRPr="0019073C">
              <w:rPr>
                <w:i/>
                <w:color w:val="000000"/>
                <w:sz w:val="16"/>
              </w:rPr>
              <w:t>Pass decision threshold</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80" w:after="80" w:line="200" w:lineRule="exact"/>
              <w:ind w:right="113"/>
              <w:jc w:val="right"/>
              <w:rPr>
                <w:i/>
                <w:color w:val="000000"/>
                <w:sz w:val="16"/>
              </w:rPr>
            </w:pPr>
            <w:r w:rsidRPr="0019073C">
              <w:rPr>
                <w:i/>
                <w:color w:val="000000"/>
                <w:sz w:val="16"/>
              </w:rPr>
              <w:t>Fail decision threshold</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3.327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-4.724</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3.261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-4.79</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3.195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-4.856</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3.129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-4.922</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3.063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-4.988</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2.997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-5.054</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2.931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keepNext/>
              <w:keepLines/>
              <w:spacing w:before="40" w:after="40" w:line="220" w:lineRule="exact"/>
              <w:ind w:right="113"/>
              <w:jc w:val="right"/>
              <w:rPr>
                <w:color w:val="000000"/>
                <w:sz w:val="18"/>
                <w:szCs w:val="18"/>
              </w:rPr>
            </w:pPr>
            <w:r w:rsidRPr="0019073C">
              <w:rPr>
                <w:color w:val="000000"/>
                <w:sz w:val="18"/>
                <w:szCs w:val="18"/>
              </w:rPr>
              <w:t>-5.12</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2.865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-5.185</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2.799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-5.251</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2.733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-5.317</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2.667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-5.383</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2.601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-5.449</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2.535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-5.515</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2.469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-5.581</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2.403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-5.647</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2.337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-5.713</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2.271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-5.779</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2.205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-5.845</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2.139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-5.911</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2.073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-5.977</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23</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2.007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-6.043</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24</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1.941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-6.109</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25</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1.875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-6.175</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26</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1.809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-6.241</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27</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1.743</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-6.307</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28</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1.677</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-6.373</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29</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1.611</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-6.439</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30</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1.545</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-6.505</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31</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1.479</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-6.571</w:t>
            </w:r>
          </w:p>
        </w:tc>
      </w:tr>
      <w:tr w:rsidR="002F33EA" w:rsidRPr="0019073C" w:rsidTr="002F33EA">
        <w:tc>
          <w:tcPr>
            <w:tcW w:w="3154" w:type="dxa"/>
            <w:tcBorders>
              <w:top w:val="single" w:sz="7" w:space="0" w:color="000000"/>
              <w:left w:val="single" w:sz="7" w:space="0" w:color="000000"/>
              <w:bottom w:val="single" w:sz="7" w:space="0" w:color="000000"/>
              <w:right w:val="single" w:sz="7" w:space="0" w:color="000000"/>
            </w:tcBorders>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32</w:t>
            </w:r>
          </w:p>
        </w:tc>
        <w:tc>
          <w:tcPr>
            <w:tcW w:w="3154"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-2.112</w:t>
            </w:r>
          </w:p>
        </w:tc>
        <w:tc>
          <w:tcPr>
            <w:tcW w:w="3160" w:type="dxa"/>
            <w:tcBorders>
              <w:top w:val="single" w:sz="7" w:space="0" w:color="000000"/>
              <w:left w:val="single" w:sz="7" w:space="0" w:color="000000"/>
              <w:bottom w:val="single" w:sz="7" w:space="0" w:color="000000"/>
              <w:right w:val="single" w:sz="7" w:space="0" w:color="000000"/>
            </w:tcBorders>
            <w:vAlign w:val="bottom"/>
          </w:tcPr>
          <w:p w:rsidR="002F33EA" w:rsidRPr="0019073C" w:rsidRDefault="002F33EA" w:rsidP="002F33EA">
            <w:pPr>
              <w:spacing w:before="40" w:after="40" w:line="220" w:lineRule="exact"/>
              <w:ind w:right="113"/>
              <w:jc w:val="right"/>
              <w:rPr>
                <w:color w:val="000000"/>
                <w:sz w:val="18"/>
                <w:szCs w:val="18"/>
              </w:rPr>
            </w:pPr>
            <w:r w:rsidRPr="0019073C">
              <w:rPr>
                <w:color w:val="000000"/>
                <w:sz w:val="18"/>
                <w:szCs w:val="18"/>
              </w:rPr>
              <w:t>-2.112</w:t>
            </w:r>
          </w:p>
        </w:tc>
      </w:tr>
    </w:tbl>
    <w:p w:rsidR="002F33EA" w:rsidRPr="0019073C" w:rsidRDefault="002F33EA" w:rsidP="002F33EA">
      <w:pPr>
        <w:pStyle w:val="SingleTxtG"/>
        <w:ind w:left="2268" w:hanging="1134"/>
        <w:rPr>
          <w:color w:val="000000"/>
        </w:rPr>
      </w:pPr>
    </w:p>
    <w:p w:rsidR="002F33EA" w:rsidRPr="0019073C" w:rsidRDefault="002F33EA" w:rsidP="002F33EA">
      <w:pPr>
        <w:pStyle w:val="HChG"/>
        <w:sectPr w:rsidR="002F33EA" w:rsidRPr="0019073C" w:rsidSect="00FB4094">
          <w:headerReference w:type="even" r:id="rId32"/>
          <w:headerReference w:type="default" r:id="rId33"/>
          <w:footerReference w:type="even" r:id="rId34"/>
          <w:footerReference w:type="default" r:id="rId35"/>
          <w:headerReference w:type="first" r:id="rId36"/>
          <w:endnotePr>
            <w:numFmt w:val="decimal"/>
            <w:numRestart w:val="eachSect"/>
          </w:endnotePr>
          <w:pgSz w:w="11907" w:h="16840" w:code="9"/>
          <w:pgMar w:top="1701" w:right="1134" w:bottom="2268" w:left="1134" w:header="964" w:footer="1701" w:gutter="0"/>
          <w:cols w:space="720"/>
          <w:docGrid w:linePitch="272"/>
        </w:sectPr>
      </w:pPr>
    </w:p>
    <w:p w:rsidR="002F33EA" w:rsidRPr="0019073C" w:rsidRDefault="002F33EA" w:rsidP="002F33EA">
      <w:pPr>
        <w:pStyle w:val="HChG"/>
      </w:pPr>
      <w:r w:rsidRPr="0019073C">
        <w:t>Appendix 2</w:t>
      </w:r>
    </w:p>
    <w:p w:rsidR="002F33EA" w:rsidRPr="0019073C" w:rsidRDefault="002F33EA" w:rsidP="002F33EA">
      <w:pPr>
        <w:pStyle w:val="HChG"/>
      </w:pPr>
      <w:r w:rsidRPr="0019073C">
        <w:tab/>
      </w:r>
      <w:r w:rsidRPr="0019073C">
        <w:tab/>
        <w:t>Procedure for verifying the conformity of production requirements if the production standard deviation given by the manufacturer is either not satisfactory or not available</w:t>
      </w:r>
    </w:p>
    <w:p w:rsidR="002F33EA" w:rsidRPr="0019073C" w:rsidRDefault="002F33EA" w:rsidP="002F33EA">
      <w:pPr>
        <w:pStyle w:val="SingleTxtG"/>
        <w:ind w:left="2268" w:hanging="1134"/>
      </w:pPr>
      <w:r w:rsidRPr="0019073C">
        <w:t>1.</w:t>
      </w:r>
      <w:r w:rsidRPr="0019073C">
        <w:tab/>
        <w:t xml:space="preserve">This </w:t>
      </w:r>
      <w:del w:id="2193" w:author="rgardner" w:date="2012-09-17T09:41:00Z">
        <w:r w:rsidRPr="0019073C" w:rsidDel="00033693">
          <w:delText xml:space="preserve">Appendix </w:delText>
        </w:r>
      </w:del>
      <w:ins w:id="2194" w:author="rgardner" w:date="2012-09-17T09:41:00Z">
        <w:r w:rsidR="00033693" w:rsidRPr="0019073C">
          <w:t xml:space="preserve">appendix </w:t>
        </w:r>
      </w:ins>
      <w:r w:rsidRPr="0019073C">
        <w:t>describes the procedure to be used to verify the production conformity requirements for the Type I test when the manufacturer's evidence of production standard deviation is either not satisfactory or not available.</w:t>
      </w:r>
    </w:p>
    <w:p w:rsidR="002F33EA" w:rsidRPr="0019073C" w:rsidRDefault="002F33EA" w:rsidP="002F33EA">
      <w:pPr>
        <w:pStyle w:val="SingleTxtG"/>
        <w:ind w:left="2268" w:hanging="1134"/>
      </w:pPr>
      <w:r w:rsidRPr="0019073C">
        <w:t>2.</w:t>
      </w:r>
      <w:r w:rsidRPr="0019073C">
        <w:tab/>
      </w:r>
      <w:r w:rsidRPr="0019073C">
        <w:tab/>
        <w:t>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 10 per cent).</w:t>
      </w:r>
    </w:p>
    <w:p w:rsidR="002F33EA" w:rsidRPr="0019073C" w:rsidRDefault="002F33EA" w:rsidP="002F33EA">
      <w:pPr>
        <w:pStyle w:val="SingleTxtG"/>
        <w:ind w:left="2268" w:hanging="1134"/>
      </w:pPr>
      <w:r w:rsidRPr="0019073C">
        <w:t>3.</w:t>
      </w:r>
      <w:r w:rsidRPr="0019073C">
        <w:tab/>
        <w:t xml:space="preserve">The measurements of the pollutants given in </w:t>
      </w:r>
      <w:r w:rsidR="003B2854" w:rsidRPr="0019073C">
        <w:t>Table 1 of paragraph 5.3.1.4. of this Regulation</w:t>
      </w:r>
      <w:r w:rsidRPr="00A97596">
        <w:t xml:space="preserve"> are considered to be log normally distributed and shall first be transformed by taking their natural logarithms. Let m</w:t>
      </w:r>
      <w:r w:rsidRPr="00A97596">
        <w:rPr>
          <w:vertAlign w:val="subscript"/>
        </w:rPr>
        <w:t xml:space="preserve">0 </w:t>
      </w:r>
      <w:r w:rsidRPr="0019073C">
        <w:t>and m denote the minimum and maximum sample sizes respectively (m</w:t>
      </w:r>
      <w:r w:rsidRPr="0019073C">
        <w:rPr>
          <w:vertAlign w:val="subscript"/>
        </w:rPr>
        <w:t>0 </w:t>
      </w:r>
      <w:r w:rsidRPr="0019073C">
        <w:t>= 3 and m = 32) and let n denote the current sample number.</w:t>
      </w:r>
    </w:p>
    <w:p w:rsidR="002F33EA" w:rsidRPr="0019073C" w:rsidRDefault="002F33EA" w:rsidP="002F33EA">
      <w:pPr>
        <w:pStyle w:val="SingleTxtG"/>
        <w:ind w:left="2268" w:hanging="1134"/>
      </w:pPr>
      <w:r w:rsidRPr="0019073C">
        <w:t>4.</w:t>
      </w:r>
      <w:r w:rsidRPr="0019073C">
        <w:tab/>
      </w:r>
      <w:r w:rsidRPr="0019073C">
        <w:tab/>
        <w:t>If the natural logarithms of the measurements in the series are x</w:t>
      </w:r>
      <w:r w:rsidRPr="0019073C">
        <w:rPr>
          <w:vertAlign w:val="subscript"/>
        </w:rPr>
        <w:t>1</w:t>
      </w:r>
      <w:r w:rsidRPr="0019073C">
        <w:t>,x</w:t>
      </w:r>
      <w:r w:rsidRPr="0019073C">
        <w:rPr>
          <w:vertAlign w:val="subscript"/>
        </w:rPr>
        <w:t>2</w:t>
      </w:r>
      <w:r w:rsidRPr="0019073C">
        <w:t>..., x</w:t>
      </w:r>
      <w:r w:rsidRPr="0019073C">
        <w:rPr>
          <w:vertAlign w:val="subscript"/>
        </w:rPr>
        <w:t xml:space="preserve">i </w:t>
      </w:r>
      <w:r w:rsidRPr="0019073C">
        <w:t>and L is the natural logarithm of the limit value for the pollutant, then define:</w:t>
      </w:r>
    </w:p>
    <w:p w:rsidR="002F33EA" w:rsidRPr="0019073C" w:rsidRDefault="002F33EA" w:rsidP="002F33EA">
      <w:pPr>
        <w:pStyle w:val="SingleTxtG"/>
        <w:ind w:left="2268" w:hanging="1134"/>
      </w:pPr>
      <w:r w:rsidRPr="0019073C">
        <w:tab/>
      </w:r>
      <w:r w:rsidRPr="0019073C">
        <w:tab/>
        <w:t>d</w:t>
      </w:r>
      <w:r w:rsidRPr="0019073C">
        <w:rPr>
          <w:vertAlign w:val="subscript"/>
        </w:rPr>
        <w:t>1</w:t>
      </w:r>
      <w:r w:rsidRPr="0019073C">
        <w:t xml:space="preserve"> = x</w:t>
      </w:r>
      <w:r w:rsidRPr="0019073C">
        <w:rPr>
          <w:vertAlign w:val="subscript"/>
        </w:rPr>
        <w:t>1</w:t>
      </w:r>
      <w:r w:rsidRPr="0019073C">
        <w:t xml:space="preserve"> – L</w:t>
      </w:r>
    </w:p>
    <w:p w:rsidR="002F33EA" w:rsidRPr="0019073C" w:rsidRDefault="002F33EA" w:rsidP="002F33EA">
      <w:pPr>
        <w:pStyle w:val="SingleTxtG"/>
        <w:ind w:left="2268" w:hanging="1134"/>
      </w:pPr>
      <w:r w:rsidRPr="0019073C">
        <w:rPr>
          <w:position w:val="-14"/>
        </w:rPr>
        <w:object w:dxaOrig="139" w:dyaOrig="380">
          <v:shape id="_x0000_i1026" type="#_x0000_t75" style="width:6.45pt;height:17.2pt" o:ole="">
            <v:imagedata r:id="rId37" o:title=""/>
          </v:shape>
          <o:OLEObject Type="Embed" ProgID="Equation.3" ShapeID="_x0000_i1026" DrawAspect="Content" ObjectID="_1417522687" r:id="rId38"/>
        </w:object>
      </w:r>
      <w:r w:rsidRPr="0019073C">
        <w:tab/>
      </w:r>
      <w:r w:rsidRPr="0019073C">
        <w:tab/>
      </w:r>
      <w:r w:rsidRPr="0019073C">
        <w:rPr>
          <w:position w:val="-28"/>
        </w:rPr>
        <w:object w:dxaOrig="1300" w:dyaOrig="680">
          <v:shape id="_x0000_i1027" type="#_x0000_t75" style="width:65.55pt;height:32.25pt" o:ole="">
            <v:imagedata r:id="rId39" o:title=""/>
          </v:shape>
          <o:OLEObject Type="Embed" ProgID="Equation.3" ShapeID="_x0000_i1027" DrawAspect="Content" ObjectID="_1417522688" r:id="rId40"/>
        </w:object>
      </w:r>
    </w:p>
    <w:p w:rsidR="002F33EA" w:rsidRPr="0019073C" w:rsidRDefault="002F33EA" w:rsidP="002F33EA">
      <w:pPr>
        <w:pStyle w:val="SingleTxtG"/>
        <w:ind w:left="2268" w:hanging="1134"/>
        <w:rPr>
          <w:lang w:val="fr-FR"/>
        </w:rPr>
      </w:pPr>
      <w:r w:rsidRPr="0019073C">
        <w:rPr>
          <w:lang w:val="fr-FR"/>
        </w:rPr>
        <w:tab/>
      </w:r>
      <w:r w:rsidRPr="0019073C">
        <w:rPr>
          <w:lang w:val="fr-FR"/>
        </w:rPr>
        <w:tab/>
        <w:t>and</w:t>
      </w:r>
    </w:p>
    <w:p w:rsidR="002F33EA" w:rsidRPr="0019073C" w:rsidRDefault="002F33EA" w:rsidP="002F33EA">
      <w:pPr>
        <w:pStyle w:val="SingleTxtG"/>
        <w:ind w:left="2268" w:hanging="1134"/>
        <w:rPr>
          <w:color w:val="000000"/>
          <w:lang w:val="fr-FR"/>
        </w:rPr>
      </w:pPr>
      <w:r w:rsidRPr="0019073C">
        <w:rPr>
          <w:color w:val="000000"/>
          <w:lang w:val="fr-FR"/>
        </w:rPr>
        <w:tab/>
      </w:r>
      <w:r w:rsidRPr="0019073C">
        <w:rPr>
          <w:color w:val="000000"/>
          <w:position w:val="-28"/>
          <w:lang w:val="fr-FR"/>
        </w:rPr>
        <w:object w:dxaOrig="2040" w:dyaOrig="680">
          <v:shape id="_x0000_i1028" type="#_x0000_t75" style="width:103.15pt;height:32.25pt" o:ole="">
            <v:imagedata r:id="rId41" o:title=""/>
          </v:shape>
          <o:OLEObject Type="Embed" ProgID="Equation.3" ShapeID="_x0000_i1028" DrawAspect="Content" ObjectID="_1417522689" r:id="rId42"/>
        </w:object>
      </w:r>
    </w:p>
    <w:p w:rsidR="002F33EA" w:rsidRPr="0019073C" w:rsidRDefault="002F33EA" w:rsidP="002F33EA">
      <w:pPr>
        <w:pStyle w:val="SingleTxtG"/>
        <w:ind w:left="2268" w:hanging="1134"/>
        <w:rPr>
          <w:color w:val="000000"/>
        </w:rPr>
      </w:pPr>
      <w:r w:rsidRPr="0019073C">
        <w:rPr>
          <w:color w:val="000000"/>
        </w:rPr>
        <w:t>5.</w:t>
      </w:r>
      <w:r w:rsidRPr="0019073C">
        <w:rPr>
          <w:color w:val="000000"/>
        </w:rPr>
        <w:tab/>
      </w:r>
      <w:r w:rsidR="003B2854" w:rsidRPr="0019073C">
        <w:rPr>
          <w:color w:val="000000"/>
        </w:rPr>
        <w:t xml:space="preserve">Table </w:t>
      </w:r>
      <w:del w:id="2195" w:author="rgardner" w:date="2012-12-04T08:46:00Z">
        <w:r w:rsidR="003B2854" w:rsidRPr="0019073C" w:rsidDel="005575ED">
          <w:rPr>
            <w:color w:val="000000"/>
          </w:rPr>
          <w:delText>1/2</w:delText>
        </w:r>
      </w:del>
      <w:ins w:id="2196" w:author="rgardner" w:date="2012-12-04T08:46:00Z">
        <w:r w:rsidR="005575ED" w:rsidRPr="0019073C">
          <w:rPr>
            <w:color w:val="000000"/>
          </w:rPr>
          <w:t>App2/1</w:t>
        </w:r>
      </w:ins>
      <w:r w:rsidRPr="00A97596">
        <w:rPr>
          <w:color w:val="000000"/>
        </w:rPr>
        <w:t xml:space="preserve"> shows values of the pass (A</w:t>
      </w:r>
      <w:r w:rsidRPr="00A97596">
        <w:rPr>
          <w:color w:val="000000"/>
          <w:vertAlign w:val="subscript"/>
        </w:rPr>
        <w:t>n</w:t>
      </w:r>
      <w:r w:rsidRPr="0019073C">
        <w:rPr>
          <w:color w:val="000000"/>
        </w:rPr>
        <w:t>) and fail (</w:t>
      </w:r>
      <w:proofErr w:type="spellStart"/>
      <w:r w:rsidRPr="0019073C">
        <w:rPr>
          <w:color w:val="000000"/>
        </w:rPr>
        <w:t>B</w:t>
      </w:r>
      <w:r w:rsidRPr="0019073C">
        <w:rPr>
          <w:color w:val="000000"/>
          <w:vertAlign w:val="subscript"/>
        </w:rPr>
        <w:t>n</w:t>
      </w:r>
      <w:proofErr w:type="spellEnd"/>
      <w:r w:rsidRPr="0019073C">
        <w:rPr>
          <w:color w:val="000000"/>
        </w:rPr>
        <w:t xml:space="preserve">) decision numbers against current sample number. The test statistic is the ratio </w:t>
      </w:r>
      <w:r w:rsidRPr="0019073C">
        <w:rPr>
          <w:color w:val="000000"/>
          <w:position w:val="-6"/>
        </w:rPr>
        <w:object w:dxaOrig="220" w:dyaOrig="340">
          <v:shape id="_x0000_i1029" type="#_x0000_t75" style="width:10.75pt;height:18.25pt" o:ole="">
            <v:imagedata r:id="rId43" o:title=""/>
          </v:shape>
          <o:OLEObject Type="Embed" ProgID="Equation.3" ShapeID="_x0000_i1029" DrawAspect="Content" ObjectID="_1417522690" r:id="rId44"/>
        </w:object>
      </w:r>
      <w:r w:rsidRPr="0019073C">
        <w:rPr>
          <w:color w:val="000000"/>
          <w:vertAlign w:val="subscript"/>
        </w:rPr>
        <w:t>n</w:t>
      </w:r>
      <w:r w:rsidRPr="0019073C">
        <w:rPr>
          <w:color w:val="000000"/>
        </w:rPr>
        <w:t>/</w:t>
      </w:r>
      <w:proofErr w:type="spellStart"/>
      <w:r w:rsidRPr="0019073C">
        <w:rPr>
          <w:color w:val="000000"/>
        </w:rPr>
        <w:t>V</w:t>
      </w:r>
      <w:r w:rsidRPr="0019073C">
        <w:rPr>
          <w:color w:val="000000"/>
          <w:vertAlign w:val="subscript"/>
        </w:rPr>
        <w:t>n</w:t>
      </w:r>
      <w:proofErr w:type="spellEnd"/>
      <w:r w:rsidRPr="0019073C">
        <w:rPr>
          <w:color w:val="000000"/>
        </w:rPr>
        <w:t xml:space="preserve"> and shall be used to determine whether the series has passed or failed as follows:</w:t>
      </w:r>
    </w:p>
    <w:p w:rsidR="002F33EA" w:rsidRPr="0019073C" w:rsidRDefault="002F33EA" w:rsidP="002F33EA">
      <w:pPr>
        <w:pStyle w:val="SingleTxtG"/>
        <w:keepNext/>
        <w:keepLines/>
      </w:pPr>
      <w:r w:rsidRPr="0019073C">
        <w:tab/>
      </w:r>
      <w:r w:rsidRPr="0019073C">
        <w:tab/>
        <w:t xml:space="preserve">For </w:t>
      </w:r>
      <w:proofErr w:type="spellStart"/>
      <w:r w:rsidRPr="0019073C">
        <w:t>m</w:t>
      </w:r>
      <w:r w:rsidRPr="0019073C">
        <w:rPr>
          <w:vertAlign w:val="subscript"/>
        </w:rPr>
        <w:t>o</w:t>
      </w:r>
      <w:proofErr w:type="spellEnd"/>
      <w:r w:rsidRPr="0019073C">
        <w:t> </w:t>
      </w:r>
      <w:r w:rsidRPr="0019073C">
        <w:sym w:font="Symbol" w:char="F0A3"/>
      </w:r>
      <w:r w:rsidRPr="0019073C">
        <w:t> n </w:t>
      </w:r>
      <w:r w:rsidRPr="0019073C">
        <w:sym w:font="Symbol" w:char="F0A3"/>
      </w:r>
      <w:r w:rsidRPr="0019073C">
        <w:t> m</w:t>
      </w:r>
    </w:p>
    <w:p w:rsidR="002F33EA" w:rsidRPr="0019073C" w:rsidRDefault="002F33EA" w:rsidP="002F33EA">
      <w:pPr>
        <w:pStyle w:val="SingleTxtG"/>
        <w:keepNext/>
        <w:keepLines/>
      </w:pPr>
      <w:r w:rsidRPr="0019073C">
        <w:tab/>
      </w:r>
      <w:r w:rsidRPr="0019073C">
        <w:tab/>
        <w:t>(i)</w:t>
      </w:r>
      <w:r w:rsidRPr="0019073C">
        <w:tab/>
        <w:t>Pass the series if</w:t>
      </w:r>
      <w:r w:rsidRPr="0019073C">
        <w:tab/>
      </w:r>
      <w:r w:rsidRPr="0019073C">
        <w:rPr>
          <w:position w:val="-30"/>
        </w:rPr>
        <w:object w:dxaOrig="859" w:dyaOrig="720">
          <v:shape id="_x0000_i1030" type="#_x0000_t75" style="width:44.05pt;height:36.55pt" o:ole="">
            <v:imagedata r:id="rId45" o:title=""/>
          </v:shape>
          <o:OLEObject Type="Embed" ProgID="Equation.3" ShapeID="_x0000_i1030" DrawAspect="Content" ObjectID="_1417522691" r:id="rId46"/>
        </w:object>
      </w:r>
    </w:p>
    <w:p w:rsidR="002F33EA" w:rsidRPr="0019073C" w:rsidRDefault="002F33EA" w:rsidP="002F33EA">
      <w:pPr>
        <w:pStyle w:val="SingleTxtG"/>
        <w:keepNext/>
        <w:keepLines/>
      </w:pPr>
      <w:r w:rsidRPr="0019073C">
        <w:tab/>
      </w:r>
      <w:r w:rsidRPr="0019073C">
        <w:tab/>
        <w:t>(ii)</w:t>
      </w:r>
      <w:r w:rsidRPr="0019073C">
        <w:tab/>
        <w:t>Fail the series if</w:t>
      </w:r>
      <w:r w:rsidRPr="0019073C">
        <w:tab/>
      </w:r>
      <w:r w:rsidRPr="0019073C">
        <w:rPr>
          <w:position w:val="-30"/>
        </w:rPr>
        <w:object w:dxaOrig="900" w:dyaOrig="720">
          <v:shape id="_x0000_i1031" type="#_x0000_t75" style="width:45.15pt;height:36.55pt" o:ole="">
            <v:imagedata r:id="rId47" o:title=""/>
          </v:shape>
          <o:OLEObject Type="Embed" ProgID="Equation.3" ShapeID="_x0000_i1031" DrawAspect="Content" ObjectID="_1417522692" r:id="rId48"/>
        </w:object>
      </w:r>
    </w:p>
    <w:p w:rsidR="002F33EA" w:rsidRPr="0019073C" w:rsidRDefault="002F33EA" w:rsidP="002F33EA">
      <w:pPr>
        <w:pStyle w:val="SingleTxtG"/>
      </w:pPr>
      <w:r w:rsidRPr="0019073C">
        <w:tab/>
      </w:r>
      <w:r w:rsidRPr="0019073C">
        <w:tab/>
        <w:t>(iii)</w:t>
      </w:r>
      <w:r w:rsidRPr="0019073C">
        <w:tab/>
        <w:t>Take another measurement if</w:t>
      </w:r>
      <w:r w:rsidRPr="0019073C">
        <w:tab/>
      </w:r>
      <w:r w:rsidRPr="0019073C">
        <w:rPr>
          <w:position w:val="-16"/>
        </w:rPr>
        <w:object w:dxaOrig="1280" w:dyaOrig="440">
          <v:shape id="_x0000_i1032" type="#_x0000_t75" style="width:62.35pt;height:25.8pt" o:ole="">
            <v:imagedata r:id="rId49" o:title=""/>
          </v:shape>
          <o:OLEObject Type="Embed" ProgID="Equation.3" ShapeID="_x0000_i1032" DrawAspect="Content" ObjectID="_1417522693" r:id="rId50"/>
        </w:object>
      </w:r>
      <w:r w:rsidR="003B2854" w:rsidRPr="0019073C">
        <w:fldChar w:fldCharType="begin"/>
      </w:r>
      <w:r w:rsidRPr="0019073C">
        <w:instrText>ADVANCE \d15</w:instrText>
      </w:r>
      <w:r w:rsidR="003B2854" w:rsidRPr="0019073C">
        <w:fldChar w:fldCharType="end"/>
      </w:r>
      <w:r w:rsidR="003B2854" w:rsidRPr="0019073C">
        <w:fldChar w:fldCharType="begin"/>
      </w:r>
      <w:r w:rsidRPr="0019073C">
        <w:instrText>ADVANCE \u15</w:instrText>
      </w:r>
      <w:r w:rsidR="003B2854" w:rsidRPr="0019073C">
        <w:fldChar w:fldCharType="end"/>
      </w:r>
    </w:p>
    <w:p w:rsidR="002F33EA" w:rsidRPr="0019073C" w:rsidRDefault="002F33EA" w:rsidP="001766BB">
      <w:pPr>
        <w:pStyle w:val="SingleTxtG"/>
        <w:keepNext/>
        <w:keepLines/>
      </w:pPr>
      <w:r w:rsidRPr="0019073C">
        <w:t>6.</w:t>
      </w:r>
      <w:r w:rsidRPr="0019073C">
        <w:tab/>
      </w:r>
      <w:r w:rsidRPr="0019073C">
        <w:tab/>
        <w:t>Remarks</w:t>
      </w:r>
    </w:p>
    <w:p w:rsidR="002F33EA" w:rsidRPr="0019073C" w:rsidRDefault="002F33EA" w:rsidP="001766BB">
      <w:pPr>
        <w:pStyle w:val="SingleTxtG"/>
        <w:keepNext/>
        <w:keepLines/>
        <w:ind w:left="2268" w:hanging="1134"/>
      </w:pPr>
      <w:r w:rsidRPr="0019073C">
        <w:tab/>
      </w:r>
      <w:r w:rsidRPr="0019073C">
        <w:tab/>
        <w:t>The following recursive formulae are useful for computing successive values of the test statistic:</w:t>
      </w:r>
    </w:p>
    <w:p w:rsidR="002F33EA" w:rsidRPr="00A97596" w:rsidRDefault="00C959C6" w:rsidP="002F33EA">
      <w:pPr>
        <w:ind w:right="-1"/>
        <w:jc w:val="center"/>
        <w:rPr>
          <w:color w:val="000000"/>
        </w:rPr>
      </w:pPr>
      <w:r w:rsidRPr="00A97596">
        <w:rPr>
          <w:noProof/>
          <w:color w:val="000000"/>
          <w:sz w:val="20"/>
          <w:lang w:eastAsia="en-GB"/>
        </w:rPr>
        <w:drawing>
          <wp:inline distT="0" distB="0" distL="0" distR="0" wp14:anchorId="604DCB8B" wp14:editId="23867B0D">
            <wp:extent cx="3455670" cy="1852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5670" cy="1852295"/>
                    </a:xfrm>
                    <a:prstGeom prst="rect">
                      <a:avLst/>
                    </a:prstGeom>
                    <a:noFill/>
                    <a:ln>
                      <a:noFill/>
                    </a:ln>
                  </pic:spPr>
                </pic:pic>
              </a:graphicData>
            </a:graphic>
          </wp:inline>
        </w:drawing>
      </w:r>
    </w:p>
    <w:p w:rsidR="002F33EA" w:rsidRPr="0019073C" w:rsidRDefault="002F33EA" w:rsidP="002F33EA">
      <w:pPr>
        <w:pStyle w:val="Heading1"/>
      </w:pPr>
      <w:r w:rsidRPr="00A97596">
        <w:br w:type="page"/>
      </w:r>
      <w:r w:rsidR="003B2854" w:rsidRPr="00A97596">
        <w:t xml:space="preserve">Table </w:t>
      </w:r>
      <w:ins w:id="2197" w:author="rgardner" w:date="2012-12-04T08:46:00Z">
        <w:r w:rsidR="005575ED" w:rsidRPr="0019073C">
          <w:rPr>
            <w:color w:val="000000"/>
          </w:rPr>
          <w:t>App2/1</w:t>
        </w:r>
      </w:ins>
      <w:del w:id="2198" w:author="rgardner" w:date="2012-12-04T08:46:00Z">
        <w:r w:rsidR="003B2854" w:rsidRPr="0019073C" w:rsidDel="005575ED">
          <w:delText>1/2</w:delText>
        </w:r>
      </w:del>
    </w:p>
    <w:p w:rsidR="002F33EA" w:rsidRPr="0019073C" w:rsidRDefault="002F33EA" w:rsidP="002F33EA">
      <w:pPr>
        <w:pStyle w:val="SingleTxtG"/>
        <w:rPr>
          <w:b/>
        </w:rPr>
      </w:pPr>
      <w:r w:rsidRPr="0019073C">
        <w:rPr>
          <w:b/>
        </w:rPr>
        <w:t>Minimum sample size = 3</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1"/>
        <w:gridCol w:w="2600"/>
        <w:gridCol w:w="3000"/>
      </w:tblGrid>
      <w:tr w:rsidR="002F33EA" w:rsidRPr="0019073C" w:rsidTr="0079541F">
        <w:tc>
          <w:tcPr>
            <w:tcW w:w="1771" w:type="dxa"/>
            <w:shd w:val="clear" w:color="auto" w:fill="auto"/>
            <w:vAlign w:val="bottom"/>
          </w:tcPr>
          <w:p w:rsidR="002F33EA" w:rsidRPr="0019073C" w:rsidRDefault="002F33EA" w:rsidP="0079541F">
            <w:pPr>
              <w:pStyle w:val="SingleTxtG"/>
              <w:suppressAutoHyphens/>
              <w:spacing w:before="80" w:after="80" w:line="200" w:lineRule="exact"/>
              <w:ind w:left="0" w:right="113"/>
              <w:jc w:val="right"/>
              <w:rPr>
                <w:b/>
              </w:rPr>
            </w:pPr>
            <w:r w:rsidRPr="0019073C">
              <w:rPr>
                <w:i/>
                <w:color w:val="000000"/>
                <w:sz w:val="16"/>
                <w:szCs w:val="16"/>
              </w:rPr>
              <w:t>Sample size</w:t>
            </w:r>
            <w:r w:rsidRPr="0019073C">
              <w:rPr>
                <w:i/>
                <w:color w:val="000000"/>
                <w:sz w:val="16"/>
                <w:szCs w:val="16"/>
              </w:rPr>
              <w:br/>
              <w:t>(n)</w:t>
            </w:r>
          </w:p>
        </w:tc>
        <w:tc>
          <w:tcPr>
            <w:tcW w:w="2600" w:type="dxa"/>
            <w:shd w:val="clear" w:color="auto" w:fill="auto"/>
            <w:vAlign w:val="bottom"/>
          </w:tcPr>
          <w:p w:rsidR="002F33EA" w:rsidRPr="0019073C" w:rsidRDefault="002F33EA" w:rsidP="0079541F">
            <w:pPr>
              <w:pStyle w:val="SingleTxtG"/>
              <w:suppressAutoHyphens/>
              <w:spacing w:before="80" w:after="80" w:line="200" w:lineRule="exact"/>
              <w:ind w:left="0" w:right="113"/>
              <w:jc w:val="right"/>
              <w:rPr>
                <w:b/>
              </w:rPr>
            </w:pPr>
            <w:r w:rsidRPr="0019073C">
              <w:rPr>
                <w:i/>
                <w:color w:val="000000"/>
                <w:sz w:val="16"/>
                <w:szCs w:val="16"/>
              </w:rPr>
              <w:t>Pass decision threshold</w:t>
            </w:r>
            <w:r w:rsidRPr="0019073C">
              <w:rPr>
                <w:i/>
                <w:color w:val="000000"/>
                <w:sz w:val="16"/>
                <w:szCs w:val="16"/>
              </w:rPr>
              <w:br/>
              <w:t>(A</w:t>
            </w:r>
            <w:r w:rsidRPr="0019073C">
              <w:rPr>
                <w:i/>
                <w:color w:val="000000"/>
                <w:sz w:val="16"/>
                <w:szCs w:val="16"/>
                <w:vertAlign w:val="subscript"/>
              </w:rPr>
              <w:t>n</w:t>
            </w:r>
            <w:r w:rsidRPr="0019073C">
              <w:rPr>
                <w:i/>
                <w:color w:val="000000"/>
                <w:sz w:val="16"/>
                <w:szCs w:val="16"/>
              </w:rPr>
              <w:t>)</w:t>
            </w:r>
          </w:p>
        </w:tc>
        <w:tc>
          <w:tcPr>
            <w:tcW w:w="3000" w:type="dxa"/>
            <w:shd w:val="clear" w:color="auto" w:fill="auto"/>
            <w:vAlign w:val="bottom"/>
          </w:tcPr>
          <w:p w:rsidR="002F33EA" w:rsidRPr="0019073C" w:rsidRDefault="002F33EA" w:rsidP="0079541F">
            <w:pPr>
              <w:pStyle w:val="SingleTxtG"/>
              <w:suppressAutoHyphens/>
              <w:spacing w:before="80" w:after="80" w:line="200" w:lineRule="exact"/>
              <w:ind w:left="0" w:right="113"/>
              <w:jc w:val="right"/>
              <w:rPr>
                <w:b/>
              </w:rPr>
            </w:pPr>
            <w:r w:rsidRPr="0019073C">
              <w:rPr>
                <w:i/>
                <w:color w:val="000000"/>
                <w:sz w:val="16"/>
                <w:szCs w:val="16"/>
              </w:rPr>
              <w:t>Fail decision threshold</w:t>
            </w:r>
            <w:r w:rsidRPr="0019073C">
              <w:rPr>
                <w:i/>
                <w:color w:val="000000"/>
                <w:sz w:val="16"/>
                <w:szCs w:val="16"/>
              </w:rPr>
              <w:br/>
              <w:t>(</w:t>
            </w:r>
            <w:proofErr w:type="spellStart"/>
            <w:r w:rsidRPr="0019073C">
              <w:rPr>
                <w:i/>
                <w:color w:val="000000"/>
                <w:sz w:val="16"/>
                <w:szCs w:val="16"/>
              </w:rPr>
              <w:t>B</w:t>
            </w:r>
            <w:r w:rsidRPr="0019073C">
              <w:rPr>
                <w:i/>
                <w:color w:val="000000"/>
                <w:sz w:val="16"/>
                <w:szCs w:val="16"/>
                <w:vertAlign w:val="subscript"/>
              </w:rPr>
              <w:t>n</w:t>
            </w:r>
            <w:proofErr w:type="spellEnd"/>
            <w:r w:rsidRPr="0019073C">
              <w:rPr>
                <w:i/>
                <w:color w:val="000000"/>
                <w:sz w:val="16"/>
                <w:szCs w:val="16"/>
              </w:rPr>
              <w:t>)</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b/>
                <w:sz w:val="18"/>
                <w:szCs w:val="18"/>
              </w:rPr>
            </w:pPr>
            <w:r w:rsidRPr="0019073C">
              <w:rPr>
                <w:color w:val="000000"/>
                <w:sz w:val="18"/>
                <w:szCs w:val="18"/>
              </w:rPr>
              <w:t>3</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b/>
                <w:sz w:val="18"/>
                <w:szCs w:val="18"/>
              </w:rPr>
            </w:pPr>
            <w:r w:rsidRPr="0019073C">
              <w:rPr>
                <w:color w:val="000000"/>
                <w:sz w:val="18"/>
                <w:szCs w:val="18"/>
              </w:rPr>
              <w:t>-0.80381</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b/>
                <w:sz w:val="18"/>
                <w:szCs w:val="18"/>
              </w:rPr>
            </w:pPr>
            <w:r w:rsidRPr="0019073C">
              <w:rPr>
                <w:color w:val="000000"/>
                <w:sz w:val="18"/>
                <w:szCs w:val="18"/>
              </w:rPr>
              <w:t>16.64743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4</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-0.76339</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7.68627</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5</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-0.72982</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4.67136</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6</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-0.69962</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3.25573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7</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-0.67129</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2.45431</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8</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-0.64406</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1.94369</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9</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-0.61750</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1.59105</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10</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-0.59135</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1.33295</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11</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-0.56542</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1.13566</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12</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-0.53960</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0.97970</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13</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-0.51379</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0.85307</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14</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-0.48791</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0.74801</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15</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-0.46191</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0.65928</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16</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-0.43573</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0.58321</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17</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-0.40933</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0.51718</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18</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-0.38266</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0.45922</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19</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-0.35570</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0.40788</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20</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-0.32840</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0.36203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21</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-0.30072</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0.32078</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22</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-0.27263</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0.28343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23</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-0.24410</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0.24943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24</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-0.21509</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0.21831</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25</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-0.18557</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0.18970</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26</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-0.15550</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0.16328</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27</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-0.12483</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0.13880</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28</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-0.09354</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0.11603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29</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-0.06159</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0.09480</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30</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-0.02892</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0.07493</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31</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0.00449</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0.05629</w:t>
            </w:r>
          </w:p>
        </w:tc>
      </w:tr>
      <w:tr w:rsidR="002F33EA" w:rsidRPr="0019073C" w:rsidTr="0079541F">
        <w:tc>
          <w:tcPr>
            <w:tcW w:w="1771"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32</w:t>
            </w:r>
          </w:p>
        </w:tc>
        <w:tc>
          <w:tcPr>
            <w:tcW w:w="26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0.03876</w:t>
            </w:r>
          </w:p>
        </w:tc>
        <w:tc>
          <w:tcPr>
            <w:tcW w:w="3000" w:type="dxa"/>
            <w:shd w:val="clear" w:color="auto" w:fill="auto"/>
          </w:tcPr>
          <w:p w:rsidR="002F33EA" w:rsidRPr="0019073C" w:rsidRDefault="002F33EA" w:rsidP="0079541F">
            <w:pPr>
              <w:pStyle w:val="SingleTxtG"/>
              <w:suppressAutoHyphens/>
              <w:spacing w:before="40" w:after="40" w:line="220" w:lineRule="exact"/>
              <w:ind w:left="0" w:right="113"/>
              <w:jc w:val="right"/>
              <w:rPr>
                <w:color w:val="000000"/>
                <w:sz w:val="18"/>
                <w:szCs w:val="18"/>
              </w:rPr>
            </w:pPr>
            <w:r w:rsidRPr="0019073C">
              <w:rPr>
                <w:color w:val="000000"/>
                <w:sz w:val="18"/>
                <w:szCs w:val="18"/>
              </w:rPr>
              <w:t>0.03876</w:t>
            </w:r>
          </w:p>
        </w:tc>
      </w:tr>
    </w:tbl>
    <w:p w:rsidR="002F33EA" w:rsidRPr="0019073C" w:rsidRDefault="002F33EA" w:rsidP="002F33EA">
      <w:pPr>
        <w:ind w:right="-1"/>
        <w:rPr>
          <w:color w:val="000000"/>
        </w:rPr>
      </w:pPr>
    </w:p>
    <w:p w:rsidR="002F33EA" w:rsidRPr="0019073C" w:rsidRDefault="002F33EA" w:rsidP="002F33EA">
      <w:pPr>
        <w:pStyle w:val="HChG"/>
        <w:sectPr w:rsidR="002F33EA" w:rsidRPr="0019073C" w:rsidSect="002F33EA">
          <w:headerReference w:type="even" r:id="rId52"/>
          <w:headerReference w:type="default" r:id="rId53"/>
          <w:footerReference w:type="even" r:id="rId54"/>
          <w:footerReference w:type="default" r:id="rId55"/>
          <w:headerReference w:type="first" r:id="rId56"/>
          <w:footerReference w:type="first" r:id="rId57"/>
          <w:endnotePr>
            <w:numFmt w:val="decimal"/>
            <w:numRestart w:val="eachSect"/>
          </w:endnotePr>
          <w:pgSz w:w="11907" w:h="16840" w:code="9"/>
          <w:pgMar w:top="1701" w:right="1134" w:bottom="2268" w:left="1134" w:header="964" w:footer="1701" w:gutter="0"/>
          <w:cols w:space="720"/>
          <w:titlePg/>
          <w:docGrid w:linePitch="272"/>
        </w:sectPr>
      </w:pPr>
    </w:p>
    <w:p w:rsidR="002F33EA" w:rsidRPr="0019073C" w:rsidRDefault="002F33EA" w:rsidP="002F33EA">
      <w:pPr>
        <w:pStyle w:val="HChG"/>
      </w:pPr>
      <w:r w:rsidRPr="0019073C">
        <w:t>Appendix 3</w:t>
      </w:r>
    </w:p>
    <w:p w:rsidR="002F33EA" w:rsidRPr="0019073C" w:rsidRDefault="002F33EA" w:rsidP="002F33EA">
      <w:pPr>
        <w:pStyle w:val="HChG"/>
      </w:pPr>
      <w:r w:rsidRPr="0019073C">
        <w:tab/>
      </w:r>
      <w:r w:rsidRPr="0019073C">
        <w:tab/>
        <w:t>In-service conformity check</w:t>
      </w:r>
    </w:p>
    <w:p w:rsidR="002F33EA" w:rsidRPr="0019073C" w:rsidRDefault="002F33EA" w:rsidP="002F33EA">
      <w:pPr>
        <w:pStyle w:val="SingleTxtG"/>
      </w:pPr>
      <w:r w:rsidRPr="0019073C">
        <w:t>1.</w:t>
      </w:r>
      <w:r w:rsidRPr="0019073C">
        <w:tab/>
      </w:r>
      <w:r w:rsidRPr="0019073C">
        <w:tab/>
        <w:t>Introduction</w:t>
      </w:r>
    </w:p>
    <w:p w:rsidR="002F33EA" w:rsidRPr="00A97596" w:rsidRDefault="002F33EA" w:rsidP="002F33EA">
      <w:pPr>
        <w:pStyle w:val="SingleTxtG"/>
        <w:ind w:left="2268" w:hanging="1134"/>
      </w:pPr>
      <w:r w:rsidRPr="0019073C">
        <w:tab/>
        <w:t xml:space="preserve">This appendix sets out the criteria referred to in </w:t>
      </w:r>
      <w:r w:rsidR="003B2854" w:rsidRPr="0019073C">
        <w:t>paragraph</w:t>
      </w:r>
      <w:ins w:id="2202" w:author="rgardner" w:date="2012-11-26T14:03:00Z">
        <w:r w:rsidR="00FD3EDA" w:rsidRPr="0019073C">
          <w:t>s</w:t>
        </w:r>
      </w:ins>
      <w:r w:rsidR="003B2854" w:rsidRPr="0019073C">
        <w:t> </w:t>
      </w:r>
      <w:del w:id="2203" w:author="rgardner" w:date="2012-11-22T13:32:00Z">
        <w:r w:rsidR="003B2854" w:rsidRPr="0019073C" w:rsidDel="005F56FB">
          <w:delText>8.2.7.</w:delText>
        </w:r>
      </w:del>
      <w:r w:rsidR="003B2854" w:rsidRPr="0019073C">
        <w:t xml:space="preserve"> </w:t>
      </w:r>
      <w:ins w:id="2204" w:author="rgardner" w:date="2012-11-26T14:03:00Z">
        <w:r w:rsidR="00FD3EDA" w:rsidRPr="0019073C">
          <w:t xml:space="preserve">9.3. and 9.4. </w:t>
        </w:r>
      </w:ins>
      <w:r w:rsidR="003B2854" w:rsidRPr="0019073C">
        <w:t>of this Regulation</w:t>
      </w:r>
      <w:r w:rsidRPr="00A97596">
        <w:t xml:space="preserve"> regarding the selection of vehicles for testing and the procedures for the in-service conformity control.</w:t>
      </w:r>
    </w:p>
    <w:p w:rsidR="002F33EA" w:rsidRPr="00A97596" w:rsidRDefault="002F33EA" w:rsidP="002F33EA">
      <w:pPr>
        <w:pStyle w:val="SingleTxtG"/>
      </w:pPr>
      <w:r w:rsidRPr="00A97596">
        <w:t>2.</w:t>
      </w:r>
      <w:r w:rsidRPr="00A97596">
        <w:tab/>
      </w:r>
      <w:r w:rsidRPr="00A97596">
        <w:tab/>
        <w:t xml:space="preserve">Selection criteria </w:t>
      </w:r>
    </w:p>
    <w:p w:rsidR="002F33EA" w:rsidRPr="0019073C" w:rsidRDefault="002F33EA" w:rsidP="002F33EA">
      <w:pPr>
        <w:pStyle w:val="SingleTxtG"/>
        <w:ind w:left="2268" w:hanging="1134"/>
      </w:pPr>
      <w:r w:rsidRPr="0019073C">
        <w:tab/>
      </w:r>
      <w:r w:rsidR="00122744" w:rsidRPr="0019073C">
        <w:t xml:space="preserve">The criteria for acceptance of a selected vehicle are defined </w:t>
      </w:r>
      <w:r w:rsidR="00122744" w:rsidRPr="0019073C">
        <w:rPr>
          <w:szCs w:val="24"/>
        </w:rPr>
        <w:t>for tailpipe emissions</w:t>
      </w:r>
      <w:r w:rsidR="00122744" w:rsidRPr="0019073C">
        <w:t xml:space="preserve"> in </w:t>
      </w:r>
      <w:r w:rsidR="003B2854" w:rsidRPr="0019073C">
        <w:t>paragraphs 2.1. to 2.8. of this appendix</w:t>
      </w:r>
      <w:r w:rsidR="00122744" w:rsidRPr="00A97596">
        <w:rPr>
          <w:szCs w:val="24"/>
        </w:rPr>
        <w:t xml:space="preserve"> and for IUPR</w:t>
      </w:r>
      <w:r w:rsidR="00122744" w:rsidRPr="00A97596">
        <w:rPr>
          <w:szCs w:val="24"/>
          <w:vertAlign w:val="subscript"/>
        </w:rPr>
        <w:t>M</w:t>
      </w:r>
      <w:r w:rsidR="00122744" w:rsidRPr="0019073C">
        <w:rPr>
          <w:szCs w:val="24"/>
        </w:rPr>
        <w:t xml:space="preserve"> in </w:t>
      </w:r>
      <w:r w:rsidR="003B2854" w:rsidRPr="0019073C">
        <w:rPr>
          <w:szCs w:val="24"/>
        </w:rPr>
        <w:t>paragraphs</w:t>
      </w:r>
      <w:r w:rsidR="00122744" w:rsidRPr="0019073C">
        <w:rPr>
          <w:szCs w:val="24"/>
        </w:rPr>
        <w:t xml:space="preserve"> </w:t>
      </w:r>
      <w:r w:rsidR="003B2854" w:rsidRPr="0019073C">
        <w:rPr>
          <w:szCs w:val="24"/>
        </w:rPr>
        <w:t>2.1. to 2.5</w:t>
      </w:r>
      <w:ins w:id="2205" w:author="rgardner" w:date="2012-09-17T11:23:00Z">
        <w:r w:rsidR="00482E69" w:rsidRPr="0019073C">
          <w:rPr>
            <w:szCs w:val="24"/>
          </w:rPr>
          <w:t>.</w:t>
        </w:r>
      </w:ins>
      <w:r w:rsidR="003B2854" w:rsidRPr="0019073C">
        <w:rPr>
          <w:szCs w:val="24"/>
        </w:rPr>
        <w:t xml:space="preserve"> of this </w:t>
      </w:r>
      <w:del w:id="2206" w:author="rgardner" w:date="2012-09-17T09:45:00Z">
        <w:r w:rsidR="003B2854" w:rsidRPr="0019073C">
          <w:rPr>
            <w:szCs w:val="24"/>
          </w:rPr>
          <w:delText>Appendix</w:delText>
        </w:r>
      </w:del>
      <w:ins w:id="2207" w:author="rgardner" w:date="2012-09-17T09:45:00Z">
        <w:r w:rsidR="003B2854" w:rsidRPr="0019073C">
          <w:rPr>
            <w:szCs w:val="24"/>
          </w:rPr>
          <w:t>appendix</w:t>
        </w:r>
      </w:ins>
      <w:r w:rsidR="00122744" w:rsidRPr="00A97596">
        <w:t xml:space="preserve">. </w:t>
      </w:r>
      <w:r w:rsidR="003B2854" w:rsidRPr="00A97596">
        <w:t>Information is collected by vehicle examination and an interview with the owner/driver.</w:t>
      </w:r>
    </w:p>
    <w:p w:rsidR="002F33EA" w:rsidRPr="0019073C" w:rsidRDefault="002F33EA" w:rsidP="00F903B6">
      <w:pPr>
        <w:pStyle w:val="SingleTxtG"/>
        <w:ind w:left="2268" w:hanging="1134"/>
      </w:pPr>
      <w:r w:rsidRPr="0019073C">
        <w:t>2.1.</w:t>
      </w:r>
      <w:r w:rsidRPr="0019073C">
        <w:tab/>
        <w:t>The vehicle shall belong to a vehicle type that is type approved under this Regulation and covered by a certificate of conformity in accordance with the 1958 Agreement. It shall be registered and used in a country of the Contracting Parties.</w:t>
      </w:r>
    </w:p>
    <w:p w:rsidR="002F33EA" w:rsidRPr="0019073C" w:rsidRDefault="002F33EA" w:rsidP="002F33EA">
      <w:pPr>
        <w:pStyle w:val="SingleTxtG"/>
        <w:ind w:left="2268" w:hanging="1134"/>
      </w:pPr>
      <w:r w:rsidRPr="0019073C">
        <w:t>2.2.</w:t>
      </w:r>
      <w:r w:rsidRPr="0019073C">
        <w:tab/>
        <w:t>The vehicle shall have been in service for at least 15,000 km or 6 months, whichever is the later, and for no more than 100,000 km or 5 years, whichever is the sooner.</w:t>
      </w:r>
    </w:p>
    <w:p w:rsidR="00122744" w:rsidRPr="0019073C" w:rsidRDefault="00122744" w:rsidP="00122744">
      <w:pPr>
        <w:pStyle w:val="SingleTxtG"/>
        <w:tabs>
          <w:tab w:val="left" w:pos="2268"/>
        </w:tabs>
        <w:ind w:left="2268" w:hanging="1134"/>
        <w:rPr>
          <w:szCs w:val="24"/>
        </w:rPr>
      </w:pPr>
      <w:r w:rsidRPr="0019073C">
        <w:rPr>
          <w:szCs w:val="24"/>
        </w:rPr>
        <w:t>2.2.1.</w:t>
      </w:r>
      <w:r w:rsidRPr="0019073C">
        <w:rPr>
          <w:szCs w:val="24"/>
        </w:rPr>
        <w:tab/>
        <w:t>For checking IUPR</w:t>
      </w:r>
      <w:r w:rsidRPr="0019073C">
        <w:rPr>
          <w:szCs w:val="24"/>
          <w:vertAlign w:val="subscript"/>
        </w:rPr>
        <w:t>M</w:t>
      </w:r>
      <w:r w:rsidRPr="0019073C">
        <w:rPr>
          <w:szCs w:val="24"/>
        </w:rPr>
        <w:t>, the test sample shall include only vehicles that:</w:t>
      </w:r>
    </w:p>
    <w:p w:rsidR="00122744" w:rsidRPr="0019073C" w:rsidRDefault="00122744" w:rsidP="00122744">
      <w:pPr>
        <w:pStyle w:val="SingleTxtG"/>
        <w:tabs>
          <w:tab w:val="left" w:pos="2694"/>
        </w:tabs>
        <w:ind w:left="2694" w:hanging="426"/>
        <w:rPr>
          <w:szCs w:val="24"/>
        </w:rPr>
      </w:pPr>
      <w:r w:rsidRPr="0019073C">
        <w:rPr>
          <w:szCs w:val="24"/>
        </w:rPr>
        <w:t>(a)</w:t>
      </w:r>
      <w:r w:rsidRPr="0019073C">
        <w:rPr>
          <w:szCs w:val="24"/>
        </w:rPr>
        <w:tab/>
        <w:t>have collected sufficient vehicle operation data for the monitor to be tested.</w:t>
      </w:r>
    </w:p>
    <w:p w:rsidR="00122744" w:rsidRPr="00A97596" w:rsidRDefault="00122744" w:rsidP="00122744">
      <w:pPr>
        <w:pStyle w:val="SingleTxtG"/>
        <w:tabs>
          <w:tab w:val="left" w:pos="2694"/>
        </w:tabs>
        <w:ind w:left="2694" w:hanging="426"/>
        <w:rPr>
          <w:szCs w:val="24"/>
        </w:rPr>
      </w:pPr>
      <w:r w:rsidRPr="0019073C">
        <w:rPr>
          <w:szCs w:val="24"/>
        </w:rPr>
        <w:tab/>
        <w:t xml:space="preserve">For monitors required to meet the in-use monitor performance ratio and to track and report ratio data pursuant to </w:t>
      </w:r>
      <w:r w:rsidR="003B2854" w:rsidRPr="0019073C">
        <w:rPr>
          <w:szCs w:val="24"/>
        </w:rPr>
        <w:t>paragraph 7.6.1. of Appendix 1 to Annex 11</w:t>
      </w:r>
      <w:r w:rsidRPr="00A97596">
        <w:rPr>
          <w:szCs w:val="24"/>
        </w:rPr>
        <w:t xml:space="preserve"> sufficient vehicle operation data shall mean the denominator meets the criteria set forth below. The denominator, as defined in </w:t>
      </w:r>
      <w:r w:rsidR="003B2854" w:rsidRPr="0019073C">
        <w:rPr>
          <w:szCs w:val="24"/>
        </w:rPr>
        <w:t>paragraphs 7.3. and 7.5. of Appendix 1 to Annex 11</w:t>
      </w:r>
      <w:r w:rsidR="00A56A02" w:rsidRPr="00A97596">
        <w:rPr>
          <w:szCs w:val="24"/>
        </w:rPr>
        <w:t>,</w:t>
      </w:r>
      <w:r w:rsidRPr="00A97596">
        <w:rPr>
          <w:szCs w:val="24"/>
        </w:rPr>
        <w:t xml:space="preserve"> for the monitor to be tested must have a value equal to or greater than one of the following values:</w:t>
      </w:r>
    </w:p>
    <w:p w:rsidR="00122744" w:rsidRPr="00A97596" w:rsidRDefault="00122744" w:rsidP="00122744">
      <w:pPr>
        <w:pStyle w:val="SingleTxtG"/>
        <w:tabs>
          <w:tab w:val="left" w:pos="3119"/>
        </w:tabs>
        <w:ind w:left="3119" w:hanging="425"/>
        <w:rPr>
          <w:szCs w:val="24"/>
        </w:rPr>
      </w:pPr>
      <w:r w:rsidRPr="0019073C">
        <w:rPr>
          <w:szCs w:val="24"/>
        </w:rPr>
        <w:t>(i)</w:t>
      </w:r>
      <w:r w:rsidRPr="0019073C">
        <w:rPr>
          <w:szCs w:val="24"/>
        </w:rPr>
        <w:tab/>
        <w:t xml:space="preserve">75 for evaporative system monitors, secondary air system monitors, and monitors utilising a denominator incremented in accordance with </w:t>
      </w:r>
      <w:r w:rsidR="003B2854" w:rsidRPr="0019073C">
        <w:rPr>
          <w:szCs w:val="24"/>
        </w:rPr>
        <w:t xml:space="preserve">paragraph </w:t>
      </w:r>
      <w:del w:id="2208" w:author="rgardner" w:date="2012-11-22T16:10:00Z">
        <w:r w:rsidR="003B2854" w:rsidRPr="0019073C" w:rsidDel="00366790">
          <w:rPr>
            <w:szCs w:val="24"/>
          </w:rPr>
          <w:delText>3.3.2</w:delText>
        </w:r>
      </w:del>
      <w:ins w:id="2209" w:author="rgardner" w:date="2012-11-22T16:10:00Z">
        <w:r w:rsidR="00366790" w:rsidRPr="0019073C">
          <w:rPr>
            <w:szCs w:val="24"/>
          </w:rPr>
          <w:t xml:space="preserve"> 7.3.2.</w:t>
        </w:r>
      </w:ins>
      <w:r w:rsidR="003B2854" w:rsidRPr="0019073C">
        <w:rPr>
          <w:szCs w:val="24"/>
        </w:rPr>
        <w:t xml:space="preserve"> points (a), (b) or (c) of Appendix 1 to Annex 11</w:t>
      </w:r>
      <w:r w:rsidRPr="00A97596">
        <w:rPr>
          <w:szCs w:val="24"/>
        </w:rPr>
        <w:t xml:space="preserve"> (e.g. cold start monitors, air conditioning system monitors, etc.); or</w:t>
      </w:r>
    </w:p>
    <w:p w:rsidR="00122744" w:rsidRPr="00A97596" w:rsidRDefault="00122744" w:rsidP="00122744">
      <w:pPr>
        <w:pStyle w:val="SingleTxtG"/>
        <w:tabs>
          <w:tab w:val="left" w:pos="3119"/>
        </w:tabs>
        <w:ind w:left="3119" w:hanging="425"/>
        <w:rPr>
          <w:szCs w:val="24"/>
        </w:rPr>
      </w:pPr>
      <w:r w:rsidRPr="00A97596">
        <w:rPr>
          <w:szCs w:val="24"/>
        </w:rPr>
        <w:t>(ii)</w:t>
      </w:r>
      <w:r w:rsidRPr="00A97596">
        <w:rPr>
          <w:szCs w:val="24"/>
        </w:rPr>
        <w:tab/>
        <w:t>25 for particulate filter monitors and oxidatio</w:t>
      </w:r>
      <w:r w:rsidRPr="0019073C">
        <w:rPr>
          <w:szCs w:val="24"/>
        </w:rPr>
        <w:t xml:space="preserve">n catalyst monitors utilising a denominator incremented in accordance with </w:t>
      </w:r>
      <w:r w:rsidR="003B2854" w:rsidRPr="0019073C">
        <w:rPr>
          <w:szCs w:val="24"/>
        </w:rPr>
        <w:t xml:space="preserve">paragraph </w:t>
      </w:r>
      <w:del w:id="2210" w:author="rgardner" w:date="2012-11-22T13:34:00Z">
        <w:r w:rsidR="003B2854" w:rsidRPr="0019073C" w:rsidDel="005F56FB">
          <w:rPr>
            <w:szCs w:val="24"/>
          </w:rPr>
          <w:delText>3.3.2(d)</w:delText>
        </w:r>
      </w:del>
      <w:r w:rsidR="003B2854" w:rsidRPr="0019073C">
        <w:rPr>
          <w:szCs w:val="24"/>
        </w:rPr>
        <w:t xml:space="preserve"> </w:t>
      </w:r>
      <w:ins w:id="2211" w:author="rgardner" w:date="2012-11-22T13:34:00Z">
        <w:r w:rsidR="005F56FB" w:rsidRPr="0019073C">
          <w:rPr>
            <w:szCs w:val="24"/>
          </w:rPr>
          <w:t xml:space="preserve">7.3.2. (d) </w:t>
        </w:r>
      </w:ins>
      <w:r w:rsidR="003B2854" w:rsidRPr="0019073C">
        <w:rPr>
          <w:szCs w:val="24"/>
        </w:rPr>
        <w:t>of Appendix 1 to Annex 11</w:t>
      </w:r>
      <w:r w:rsidRPr="00A97596">
        <w:rPr>
          <w:szCs w:val="24"/>
        </w:rPr>
        <w:t>; or</w:t>
      </w:r>
    </w:p>
    <w:p w:rsidR="00122744" w:rsidRPr="00A97596" w:rsidRDefault="00122744" w:rsidP="00122744">
      <w:pPr>
        <w:pStyle w:val="SingleTxtG"/>
        <w:tabs>
          <w:tab w:val="left" w:pos="3119"/>
        </w:tabs>
        <w:ind w:left="3119" w:hanging="425"/>
        <w:rPr>
          <w:szCs w:val="24"/>
        </w:rPr>
      </w:pPr>
      <w:r w:rsidRPr="00A97596">
        <w:rPr>
          <w:szCs w:val="24"/>
        </w:rPr>
        <w:t>(iii)</w:t>
      </w:r>
      <w:r w:rsidRPr="00A97596">
        <w:rPr>
          <w:szCs w:val="24"/>
        </w:rPr>
        <w:tab/>
        <w:t>150 for catalyst, oxygen sensor, EG R, VVT, and all other component monitors;</w:t>
      </w:r>
    </w:p>
    <w:p w:rsidR="00DC1D97" w:rsidRPr="00A97596" w:rsidRDefault="00122744" w:rsidP="00122744">
      <w:pPr>
        <w:pStyle w:val="SingleTxtG"/>
        <w:ind w:left="2694" w:hanging="426"/>
        <w:rPr>
          <w:szCs w:val="24"/>
        </w:rPr>
      </w:pPr>
      <w:r w:rsidRPr="0019073C">
        <w:rPr>
          <w:szCs w:val="24"/>
        </w:rPr>
        <w:t>(b)</w:t>
      </w:r>
      <w:r w:rsidRPr="0019073C">
        <w:rPr>
          <w:szCs w:val="24"/>
        </w:rPr>
        <w:tab/>
        <w:t xml:space="preserve">have not been tampered with or equipped with add-on or modified parts that would cause the OBD system not to comply with the requirements of </w:t>
      </w:r>
      <w:r w:rsidR="003B2854" w:rsidRPr="0019073C">
        <w:rPr>
          <w:szCs w:val="24"/>
        </w:rPr>
        <w:t>Annex 11</w:t>
      </w:r>
      <w:r w:rsidRPr="00A97596">
        <w:rPr>
          <w:szCs w:val="24"/>
        </w:rPr>
        <w:t>.</w:t>
      </w:r>
    </w:p>
    <w:p w:rsidR="002F33EA" w:rsidRPr="0019073C" w:rsidRDefault="002F33EA" w:rsidP="00DC1D97">
      <w:pPr>
        <w:pStyle w:val="SingleTxtG"/>
        <w:ind w:left="2268" w:hanging="1134"/>
      </w:pPr>
      <w:r w:rsidRPr="0019073C">
        <w:t>2.3.</w:t>
      </w:r>
      <w:r w:rsidRPr="0019073C">
        <w:tab/>
        <w:t>There shall be a maintenance record to show that the vehicle has been properly maintained, e.g. has been serviced in accordance with the manufacturer's recommendations.</w:t>
      </w:r>
    </w:p>
    <w:p w:rsidR="002F33EA" w:rsidRPr="0019073C" w:rsidRDefault="002F33EA" w:rsidP="002F33EA">
      <w:pPr>
        <w:pStyle w:val="SingleTxtG"/>
        <w:ind w:left="2268" w:hanging="1134"/>
      </w:pPr>
      <w:r w:rsidRPr="0019073C">
        <w:t>2.4.</w:t>
      </w:r>
      <w:r w:rsidRPr="0019073C">
        <w:tab/>
        <w:t xml:space="preserve">The vehicle shall exhibit no indications of abuse (e.g. racing, overloading, </w:t>
      </w:r>
      <w:proofErr w:type="spellStart"/>
      <w:r w:rsidRPr="0019073C">
        <w:t>misfuelling</w:t>
      </w:r>
      <w:proofErr w:type="spellEnd"/>
      <w:r w:rsidRPr="0019073C">
        <w:t xml:space="preserve">, or other misuse), or other factors (e.g. tampering) that could affect emission performance. </w:t>
      </w:r>
      <w:del w:id="2212" w:author="rgardner" w:date="2012-11-17T15:51:00Z">
        <w:r w:rsidRPr="0019073C" w:rsidDel="0052638E">
          <w:delText xml:space="preserve">In the case of vehicles fitted with an OBD system, the </w:delText>
        </w:r>
      </w:del>
      <w:ins w:id="2213" w:author="rgardner" w:date="2012-11-17T15:51:00Z">
        <w:r w:rsidR="0052638E" w:rsidRPr="0019073C">
          <w:t xml:space="preserve">The </w:t>
        </w:r>
      </w:ins>
      <w:r w:rsidRPr="0019073C">
        <w:t>fault code and mileage information stored in the computer is taken into account. A vehicle shall not be selected for testing if the information stored in the computer shows that the vehicle has operated after a fault code was stored and a relatively prompt repair was not carried out.</w:t>
      </w:r>
    </w:p>
    <w:p w:rsidR="002F33EA" w:rsidRPr="0019073C" w:rsidRDefault="002F33EA" w:rsidP="002F33EA">
      <w:pPr>
        <w:pStyle w:val="SingleTxtG"/>
        <w:ind w:left="2268" w:hanging="1134"/>
      </w:pPr>
      <w:r w:rsidRPr="0019073C">
        <w:t>2.5.</w:t>
      </w:r>
      <w:r w:rsidRPr="0019073C">
        <w:tab/>
        <w:t xml:space="preserve">There shall have been no unauthorised major repair to the engine or major repair of the vehicle. </w:t>
      </w:r>
    </w:p>
    <w:p w:rsidR="002F33EA" w:rsidRPr="0019073C" w:rsidRDefault="002F33EA" w:rsidP="002F33EA">
      <w:pPr>
        <w:pStyle w:val="SingleTxtG"/>
        <w:ind w:left="2268" w:hanging="1134"/>
      </w:pPr>
      <w:r w:rsidRPr="0019073C">
        <w:t>2.6.</w:t>
      </w:r>
      <w:r w:rsidRPr="0019073C">
        <w:tab/>
        <w:t xml:space="preserve">The lead content and sulphur content of a fuel sample from the vehicle tank shall meet applicable standards and there shall be no evidence of </w:t>
      </w:r>
      <w:proofErr w:type="spellStart"/>
      <w:r w:rsidRPr="0019073C">
        <w:t>misfuelling</w:t>
      </w:r>
      <w:proofErr w:type="spellEnd"/>
      <w:r w:rsidRPr="0019073C">
        <w:t>. Checks may be done in the exhaust, etc.</w:t>
      </w:r>
    </w:p>
    <w:p w:rsidR="002F33EA" w:rsidRPr="0019073C" w:rsidRDefault="002F33EA" w:rsidP="002F33EA">
      <w:pPr>
        <w:pStyle w:val="SingleTxtG"/>
        <w:ind w:left="2268" w:hanging="1134"/>
      </w:pPr>
      <w:r w:rsidRPr="0019073C">
        <w:t>2.7.</w:t>
      </w:r>
      <w:r w:rsidRPr="0019073C">
        <w:tab/>
        <w:t>There shall be no indication of any problem that might jeopardise the safety of laboratory personnel.</w:t>
      </w:r>
    </w:p>
    <w:p w:rsidR="002F33EA" w:rsidRPr="0019073C" w:rsidRDefault="002F33EA" w:rsidP="002F33EA">
      <w:pPr>
        <w:pStyle w:val="SingleTxtG"/>
        <w:ind w:left="2268" w:hanging="1134"/>
      </w:pPr>
      <w:r w:rsidRPr="0019073C">
        <w:t>2.8.</w:t>
      </w:r>
      <w:r w:rsidRPr="0019073C">
        <w:tab/>
        <w:t>All anti-pollution system components on the vehicle shall be in conformity with the applicable type approval.</w:t>
      </w:r>
    </w:p>
    <w:p w:rsidR="002F33EA" w:rsidRPr="0019073C" w:rsidRDefault="002F33EA" w:rsidP="002F33EA">
      <w:pPr>
        <w:pStyle w:val="SingleTxtG"/>
      </w:pPr>
      <w:r w:rsidRPr="0019073C">
        <w:t>3.</w:t>
      </w:r>
      <w:r w:rsidRPr="0019073C">
        <w:tab/>
      </w:r>
      <w:r w:rsidRPr="0019073C">
        <w:tab/>
        <w:t xml:space="preserve">Diagnosis and maintenance </w:t>
      </w:r>
    </w:p>
    <w:p w:rsidR="002F33EA" w:rsidRPr="0019073C" w:rsidRDefault="002F33EA" w:rsidP="002F33EA">
      <w:pPr>
        <w:pStyle w:val="SingleTxtG"/>
        <w:ind w:left="2268" w:hanging="1134"/>
      </w:pPr>
      <w:r w:rsidRPr="0019073C">
        <w:tab/>
        <w:t xml:space="preserve">Diagnosis and any normal maintenance necessary shall be performed on vehicles accepted for testing, prior to measuring exhaust emissions, in accordance with the procedure laid down in </w:t>
      </w:r>
      <w:r w:rsidR="003B2854" w:rsidRPr="0019073C">
        <w:t>paragraphs 3.1. to 3.7.</w:t>
      </w:r>
      <w:ins w:id="2214" w:author="rgardner" w:date="2012-11-29T14:27:00Z">
        <w:r w:rsidR="001A5845" w:rsidRPr="00A97596">
          <w:t xml:space="preserve"> of this appendix</w:t>
        </w:r>
      </w:ins>
      <w:del w:id="2215" w:author="rgardner" w:date="2012-09-17T09:49:00Z">
        <w:r w:rsidRPr="00A97596" w:rsidDel="0055170F">
          <w:delText xml:space="preserve"> below</w:delText>
        </w:r>
      </w:del>
      <w:ins w:id="2216" w:author="rgardner" w:date="2012-12-14T16:09:00Z">
        <w:r w:rsidR="00BB2898" w:rsidRPr="0019073C">
          <w:t xml:space="preserve">[Editorial note: confirm whether this </w:t>
        </w:r>
      </w:ins>
      <w:ins w:id="2217" w:author="rgardner" w:date="2012-12-14T16:10:00Z">
        <w:r w:rsidR="00BB2898" w:rsidRPr="0019073C">
          <w:t xml:space="preserve">range </w:t>
        </w:r>
      </w:ins>
      <w:ins w:id="2218" w:author="rgardner" w:date="2012-12-14T16:09:00Z">
        <w:r w:rsidR="00BB2898" w:rsidRPr="0019073C">
          <w:t>should be changed to include paragraph 3.8.]</w:t>
        </w:r>
      </w:ins>
      <w:r w:rsidRPr="0019073C">
        <w:t>.</w:t>
      </w:r>
    </w:p>
    <w:p w:rsidR="002F33EA" w:rsidRPr="0019073C" w:rsidRDefault="002F33EA" w:rsidP="002F33EA">
      <w:pPr>
        <w:pStyle w:val="SingleTxtG"/>
        <w:keepNext/>
        <w:keepLines/>
        <w:ind w:left="2268" w:hanging="1134"/>
      </w:pPr>
      <w:r w:rsidRPr="0019073C">
        <w:t>3.1.</w:t>
      </w:r>
      <w:r w:rsidRPr="0019073C">
        <w:tab/>
      </w:r>
      <w:r w:rsidRPr="0019073C">
        <w:tab/>
        <w:t>The following checks shall be carried out: checks on air filter, all drive belts, all fluid levels, radiator cap, all vacuum hoses and electrical wiring related to the anti-pollution system for integrity; checks on ignition, fuel metering and anti-pollution device components for maladjustments and/or tampering. All discrepancies shall be recorded.</w:t>
      </w:r>
    </w:p>
    <w:p w:rsidR="002F33EA" w:rsidRPr="0019073C" w:rsidRDefault="002F33EA" w:rsidP="002F33EA">
      <w:pPr>
        <w:pStyle w:val="SingleTxtG"/>
        <w:ind w:left="2268" w:hanging="1134"/>
        <w:rPr>
          <w:color w:val="000000"/>
        </w:rPr>
      </w:pPr>
      <w:r w:rsidRPr="0019073C">
        <w:rPr>
          <w:color w:val="000000"/>
        </w:rPr>
        <w:t>3.2.</w:t>
      </w:r>
      <w:r w:rsidRPr="0019073C">
        <w:rPr>
          <w:color w:val="000000"/>
        </w:rPr>
        <w:tab/>
        <w:t>The OBD system shall be checked for proper functioning. Any malfunction indications in the OBD memory shall be recorded and the requisite repairs shall be carried out. If the OBD malfunction indicator registers a malfunction during a preconditioning cycle, the fault may be identified and repaired. The test may be re-run and the results of that repaired vehicle used.</w:t>
      </w:r>
    </w:p>
    <w:p w:rsidR="002F33EA" w:rsidRPr="0019073C" w:rsidRDefault="002F33EA" w:rsidP="002F33EA">
      <w:pPr>
        <w:pStyle w:val="SingleTxtG"/>
        <w:ind w:left="2268" w:hanging="1134"/>
        <w:rPr>
          <w:color w:val="000000"/>
        </w:rPr>
      </w:pPr>
      <w:r w:rsidRPr="0019073C">
        <w:rPr>
          <w:color w:val="000000"/>
        </w:rPr>
        <w:t>3.3.</w:t>
      </w:r>
      <w:r w:rsidRPr="0019073C">
        <w:rPr>
          <w:color w:val="000000"/>
        </w:rPr>
        <w:tab/>
        <w:t>The ignition system shall be checked and defective components replaced, for example spark plugs, cables, etc.</w:t>
      </w:r>
    </w:p>
    <w:p w:rsidR="002F33EA" w:rsidRPr="0019073C" w:rsidRDefault="002F33EA" w:rsidP="002F33EA">
      <w:pPr>
        <w:pStyle w:val="SingleTxtG"/>
        <w:ind w:left="2268" w:hanging="1134"/>
        <w:rPr>
          <w:color w:val="000000"/>
        </w:rPr>
      </w:pPr>
      <w:r w:rsidRPr="0019073C">
        <w:rPr>
          <w:color w:val="000000"/>
        </w:rPr>
        <w:t>3.4.</w:t>
      </w:r>
      <w:r w:rsidRPr="0019073C">
        <w:rPr>
          <w:color w:val="000000"/>
        </w:rPr>
        <w:tab/>
      </w:r>
      <w:r w:rsidRPr="0019073C">
        <w:rPr>
          <w:color w:val="000000"/>
          <w:spacing w:val="-3"/>
        </w:rPr>
        <w:t>The compression shall be checked. If the result is unsatisfactory the vehicle is rejected.</w:t>
      </w:r>
    </w:p>
    <w:p w:rsidR="002F33EA" w:rsidRPr="0019073C" w:rsidRDefault="002F33EA" w:rsidP="002F33EA">
      <w:pPr>
        <w:pStyle w:val="SingleTxtG"/>
        <w:ind w:left="2268" w:hanging="1134"/>
        <w:rPr>
          <w:color w:val="000000"/>
        </w:rPr>
      </w:pPr>
      <w:r w:rsidRPr="0019073C">
        <w:rPr>
          <w:color w:val="000000"/>
        </w:rPr>
        <w:t>3.5.</w:t>
      </w:r>
      <w:r w:rsidRPr="0019073C">
        <w:rPr>
          <w:color w:val="000000"/>
        </w:rPr>
        <w:tab/>
        <w:t>The engine parameters shall be checked to the manufacturer's specifications and adjusted if necessary.</w:t>
      </w:r>
    </w:p>
    <w:p w:rsidR="002F33EA" w:rsidRPr="0019073C" w:rsidRDefault="002F33EA" w:rsidP="002F33EA">
      <w:pPr>
        <w:pStyle w:val="SingleTxtG"/>
        <w:ind w:left="2268" w:hanging="1134"/>
        <w:rPr>
          <w:color w:val="000000"/>
        </w:rPr>
      </w:pPr>
      <w:r w:rsidRPr="0019073C">
        <w:rPr>
          <w:color w:val="000000"/>
        </w:rPr>
        <w:t>3.6.</w:t>
      </w:r>
      <w:r w:rsidRPr="0019073C">
        <w:rPr>
          <w:color w:val="000000"/>
        </w:rPr>
        <w:tab/>
        <w:t>If the vehicle is within 800 km of a scheduled maintenance service, that service shall be performed according to the manufacturer's instructions. Regardless of odometer reading, the oil and air filter may be changed at the request of the manufacturer.</w:t>
      </w:r>
    </w:p>
    <w:p w:rsidR="002F33EA" w:rsidRPr="0019073C" w:rsidRDefault="002F33EA" w:rsidP="002F33EA">
      <w:pPr>
        <w:pStyle w:val="SingleTxtG"/>
        <w:ind w:left="2268" w:hanging="1134"/>
        <w:rPr>
          <w:color w:val="000000"/>
        </w:rPr>
      </w:pPr>
      <w:r w:rsidRPr="0019073C">
        <w:rPr>
          <w:color w:val="000000"/>
        </w:rPr>
        <w:t>3.7.</w:t>
      </w:r>
      <w:r w:rsidRPr="0019073C">
        <w:rPr>
          <w:color w:val="000000"/>
        </w:rPr>
        <w:tab/>
        <w:t>Upon acceptance of the vehicle, the fuel shall be replaced with appropriate emission test reference fuel, unless the manufacturer accepts the use of market fuel.</w:t>
      </w:r>
    </w:p>
    <w:p w:rsidR="002F33EA" w:rsidRPr="00A97596" w:rsidRDefault="002F33EA" w:rsidP="002F33EA">
      <w:pPr>
        <w:pStyle w:val="SingleTxtG"/>
        <w:ind w:left="2268" w:hanging="1134"/>
      </w:pPr>
      <w:r w:rsidRPr="0019073C">
        <w:t>3.8.</w:t>
      </w:r>
      <w:r w:rsidRPr="0019073C">
        <w:tab/>
        <w:t xml:space="preserve">In the case of vehicles equipped with periodically regenerating systems as defined in </w:t>
      </w:r>
      <w:r w:rsidR="003B2854" w:rsidRPr="0019073C">
        <w:t>paragraph 2.20.</w:t>
      </w:r>
      <w:ins w:id="2219" w:author="rgardner" w:date="2012-09-17T09:49:00Z">
        <w:r w:rsidR="003B2854" w:rsidRPr="0019073C">
          <w:t xml:space="preserve"> of this Regulation</w:t>
        </w:r>
      </w:ins>
      <w:r w:rsidRPr="00A97596">
        <w:t>, it shall be established that the vehicle is not approaching a regeneration period. (The manufacturer must be given the opportunity to confirm this).</w:t>
      </w:r>
    </w:p>
    <w:p w:rsidR="002F33EA" w:rsidRPr="0019073C" w:rsidRDefault="002F33EA" w:rsidP="002F33EA">
      <w:pPr>
        <w:pStyle w:val="SingleTxtG"/>
        <w:ind w:left="2268" w:hanging="1134"/>
      </w:pPr>
      <w:r w:rsidRPr="00A97596">
        <w:t>3.8.1.</w:t>
      </w:r>
      <w:r w:rsidRPr="00A97596">
        <w:tab/>
      </w:r>
      <w:r w:rsidRPr="0019073C">
        <w:t>If this is the case, the vehicle must be driven until the end of the regeneration. If regeneration occurs during emissions measurement, then a further test must be carried out to ensure that regeneration has been completed. A complete new test shall then be performed, and the first and second test results not taken into account.</w:t>
      </w:r>
    </w:p>
    <w:p w:rsidR="002F33EA" w:rsidRPr="00A97596" w:rsidRDefault="002F33EA" w:rsidP="002F33EA">
      <w:pPr>
        <w:pStyle w:val="SingleTxtG"/>
        <w:ind w:left="2268" w:hanging="1134"/>
      </w:pPr>
      <w:r w:rsidRPr="0019073C">
        <w:t>3.8.2.</w:t>
      </w:r>
      <w:r w:rsidRPr="0019073C">
        <w:tab/>
        <w:t xml:space="preserve">As an alternative to </w:t>
      </w:r>
      <w:r w:rsidR="003B2854" w:rsidRPr="0019073C">
        <w:t>paragraph 3.8.1.</w:t>
      </w:r>
      <w:r w:rsidRPr="00A97596">
        <w:t>, if the vehicle is approaching a regeneration the manufacturer may request that a specific conditioning cycle is used to ensure that regeneration (e.g. this may involve high speed, high load driving).</w:t>
      </w:r>
    </w:p>
    <w:p w:rsidR="002F33EA" w:rsidRPr="0019073C" w:rsidRDefault="002F33EA" w:rsidP="002F33EA">
      <w:pPr>
        <w:pStyle w:val="SingleTxtG"/>
        <w:ind w:left="2268" w:hanging="1134"/>
      </w:pPr>
      <w:r w:rsidRPr="0019073C">
        <w:tab/>
        <w:t>The manufacturer may request that testing may be carried out immediately after regeneration or after the conditioning cycle specified by the manufacturer and normal test preconditioning.</w:t>
      </w:r>
    </w:p>
    <w:p w:rsidR="002F33EA" w:rsidRPr="0019073C" w:rsidRDefault="002F33EA" w:rsidP="002F33EA">
      <w:pPr>
        <w:pStyle w:val="SingleTxtG"/>
      </w:pPr>
      <w:r w:rsidRPr="0019073C">
        <w:t>4.</w:t>
      </w:r>
      <w:r w:rsidRPr="0019073C">
        <w:tab/>
      </w:r>
      <w:r w:rsidRPr="0019073C">
        <w:tab/>
        <w:t>In-service testing</w:t>
      </w:r>
    </w:p>
    <w:p w:rsidR="002F33EA" w:rsidRPr="0019073C" w:rsidRDefault="002F33EA" w:rsidP="001A5845">
      <w:pPr>
        <w:pStyle w:val="SingleTxtG"/>
        <w:ind w:left="2268" w:hanging="1134"/>
        <w:rPr>
          <w:color w:val="000000"/>
        </w:rPr>
      </w:pPr>
      <w:r w:rsidRPr="0019073C">
        <w:t>4.1.</w:t>
      </w:r>
      <w:r w:rsidRPr="0019073C">
        <w:tab/>
        <w:t xml:space="preserve">When a check on vehicles is deemed necessary, emission tests in accordance with </w:t>
      </w:r>
      <w:r w:rsidR="003B2854" w:rsidRPr="0019073C">
        <w:t>Annex 4a</w:t>
      </w:r>
      <w:r w:rsidRPr="00A97596">
        <w:t xml:space="preserve"> to this</w:t>
      </w:r>
      <w:r w:rsidRPr="00A97596">
        <w:rPr>
          <w:color w:val="000000"/>
        </w:rPr>
        <w:t xml:space="preserve"> R</w:t>
      </w:r>
      <w:r w:rsidRPr="0019073C">
        <w:rPr>
          <w:color w:val="000000"/>
        </w:rPr>
        <w:t xml:space="preserve">egulation are performed on pre-conditioned vehicles selected in accordance with the requirements of </w:t>
      </w:r>
      <w:r w:rsidR="003B2854" w:rsidRPr="0019073C">
        <w:rPr>
          <w:color w:val="000000"/>
        </w:rPr>
        <w:t>paragraphs 2. and 3.</w:t>
      </w:r>
      <w:r w:rsidRPr="0019073C">
        <w:rPr>
          <w:color w:val="000000"/>
        </w:rPr>
        <w:t xml:space="preserve"> of this </w:t>
      </w:r>
      <w:del w:id="2220" w:author="rgardner" w:date="2012-11-22T14:12:00Z">
        <w:r w:rsidRPr="0019073C" w:rsidDel="002C1271">
          <w:rPr>
            <w:color w:val="000000"/>
          </w:rPr>
          <w:delText>Appendix</w:delText>
        </w:r>
      </w:del>
      <w:ins w:id="2221" w:author="rgardner" w:date="2012-11-22T14:12:00Z">
        <w:r w:rsidR="002C1271" w:rsidRPr="0019073C">
          <w:rPr>
            <w:color w:val="000000"/>
          </w:rPr>
          <w:t xml:space="preserve"> appendix</w:t>
        </w:r>
      </w:ins>
      <w:r w:rsidRPr="00A97596">
        <w:rPr>
          <w:color w:val="000000"/>
        </w:rPr>
        <w:t xml:space="preserve">. Pre-conditioning cycles additional to those specified in </w:t>
      </w:r>
      <w:r w:rsidR="003B2854" w:rsidRPr="0019073C">
        <w:rPr>
          <w:color w:val="000000"/>
        </w:rPr>
        <w:t xml:space="preserve">paragraph 6.3. of Annex 4a </w:t>
      </w:r>
      <w:del w:id="2222" w:author="rgardner" w:date="2012-12-13T12:26:00Z">
        <w:r w:rsidR="003B2854" w:rsidRPr="00A97596" w:rsidDel="003D5E6A">
          <w:rPr>
            <w:color w:val="000000"/>
          </w:rPr>
          <w:delText>to this Regulation</w:delText>
        </w:r>
        <w:r w:rsidRPr="00A97596" w:rsidDel="003D5E6A">
          <w:rPr>
            <w:color w:val="000000"/>
          </w:rPr>
          <w:delText xml:space="preserve"> </w:delText>
        </w:r>
      </w:del>
      <w:r w:rsidRPr="0019073C">
        <w:rPr>
          <w:color w:val="000000"/>
        </w:rPr>
        <w:t>will only be allowed if they are representative of normal driving.</w:t>
      </w:r>
    </w:p>
    <w:p w:rsidR="002F33EA" w:rsidRPr="0019073C" w:rsidRDefault="002F33EA" w:rsidP="001766BB">
      <w:pPr>
        <w:pStyle w:val="SingleTxtG"/>
        <w:keepNext/>
        <w:keepLines/>
        <w:ind w:left="2268" w:hanging="1134"/>
        <w:rPr>
          <w:color w:val="000000"/>
        </w:rPr>
      </w:pPr>
      <w:r w:rsidRPr="0019073C">
        <w:rPr>
          <w:color w:val="000000"/>
        </w:rPr>
        <w:t>4.2.</w:t>
      </w:r>
      <w:r w:rsidRPr="0019073C">
        <w:rPr>
          <w:color w:val="000000"/>
        </w:rPr>
        <w:tab/>
        <w:t xml:space="preserve">Vehicles equipped with an OBD system may be checked for proper in-service functionality of the malfunction indication, etc., in relation to levels of emissions (e.g. the malfunction indication limits defined in </w:t>
      </w:r>
      <w:r w:rsidR="003B2854" w:rsidRPr="0019073C">
        <w:rPr>
          <w:color w:val="000000"/>
        </w:rPr>
        <w:t>Annex 11</w:t>
      </w:r>
      <w:del w:id="2223" w:author="rgardner" w:date="2012-12-13T12:26:00Z">
        <w:r w:rsidR="003B2854" w:rsidRPr="0019073C" w:rsidDel="003D5E6A">
          <w:rPr>
            <w:color w:val="000000"/>
          </w:rPr>
          <w:delText xml:space="preserve"> </w:delText>
        </w:r>
        <w:r w:rsidR="003B2854" w:rsidRPr="00A97596" w:rsidDel="003D5E6A">
          <w:rPr>
            <w:color w:val="000000"/>
          </w:rPr>
          <w:delText>to this Regulation</w:delText>
        </w:r>
      </w:del>
      <w:r w:rsidRPr="00A97596">
        <w:rPr>
          <w:color w:val="000000"/>
        </w:rPr>
        <w:t xml:space="preserve">) for the </w:t>
      </w:r>
      <w:del w:id="2224" w:author="rgardner" w:date="2012-09-22T07:58:00Z">
        <w:r w:rsidRPr="0019073C" w:rsidDel="0007233D">
          <w:rPr>
            <w:color w:val="000000"/>
          </w:rPr>
          <w:delText xml:space="preserve">type </w:delText>
        </w:r>
      </w:del>
      <w:ins w:id="2225" w:author="rgardner" w:date="2012-09-22T07:58:00Z">
        <w:r w:rsidR="0007233D" w:rsidRPr="0019073C">
          <w:rPr>
            <w:color w:val="000000"/>
          </w:rPr>
          <w:t>type-</w:t>
        </w:r>
      </w:ins>
      <w:r w:rsidRPr="0019073C">
        <w:rPr>
          <w:color w:val="000000"/>
        </w:rPr>
        <w:t>approved specifications.</w:t>
      </w:r>
    </w:p>
    <w:p w:rsidR="002F33EA" w:rsidRPr="0019073C" w:rsidRDefault="002F33EA" w:rsidP="002F33EA">
      <w:pPr>
        <w:pStyle w:val="SingleTxtG"/>
        <w:ind w:left="2268" w:hanging="1134"/>
        <w:rPr>
          <w:color w:val="000000"/>
        </w:rPr>
      </w:pPr>
      <w:r w:rsidRPr="0019073C">
        <w:rPr>
          <w:color w:val="000000"/>
        </w:rPr>
        <w:t>4.3.</w:t>
      </w:r>
      <w:r w:rsidRPr="0019073C">
        <w:rPr>
          <w:color w:val="000000"/>
        </w:rPr>
        <w:tab/>
        <w:t>The OBD system may be checked, for example, for levels of emissions above the applicable limit values with no malfunction indication, systematic erroneous activation of the malfunction indication and identified faulty or deteriorated components in the OBD system.</w:t>
      </w:r>
    </w:p>
    <w:p w:rsidR="002F33EA" w:rsidRPr="0019073C" w:rsidRDefault="002F33EA" w:rsidP="002F33EA">
      <w:pPr>
        <w:pStyle w:val="SingleTxtG"/>
        <w:ind w:left="2268" w:hanging="1134"/>
      </w:pPr>
      <w:r w:rsidRPr="0019073C">
        <w:t>4.4.</w:t>
      </w:r>
      <w:r w:rsidRPr="0019073C">
        <w:tab/>
        <w:t xml:space="preserve">If a component or system operates in a manner not covered by the particulars in the </w:t>
      </w:r>
      <w:del w:id="2226" w:author="rgardner" w:date="2012-09-22T07:59:00Z">
        <w:r w:rsidRPr="0019073C" w:rsidDel="003A3F4A">
          <w:delText xml:space="preserve">type </w:delText>
        </w:r>
      </w:del>
      <w:ins w:id="2227" w:author="rgardner" w:date="2012-09-22T07:59:00Z">
        <w:r w:rsidR="003A3F4A" w:rsidRPr="0019073C">
          <w:t>type-</w:t>
        </w:r>
      </w:ins>
      <w:r w:rsidRPr="0019073C">
        <w:t>approval certificate and/or information package for such vehicle types and such deviation has not been authorised under the 1958</w:t>
      </w:r>
      <w:r w:rsidR="009A2470" w:rsidRPr="0019073C">
        <w:t> </w:t>
      </w:r>
      <w:r w:rsidRPr="0019073C">
        <w:t>Agreement, with no malfunction indication by the OBD, the component or system shall not be replaced prior to emission testing, unless it is determined that the component or system has been tampered with or abused in such a manner that the OBD does not detect the resulting malfunction.</w:t>
      </w:r>
    </w:p>
    <w:p w:rsidR="002F33EA" w:rsidRPr="0019073C" w:rsidRDefault="002F33EA" w:rsidP="002F33EA">
      <w:pPr>
        <w:pStyle w:val="SingleTxtG"/>
      </w:pPr>
      <w:r w:rsidRPr="0019073C">
        <w:t>5.</w:t>
      </w:r>
      <w:r w:rsidRPr="0019073C">
        <w:tab/>
      </w:r>
      <w:r w:rsidRPr="0019073C">
        <w:tab/>
        <w:t xml:space="preserve">Evaluation of </w:t>
      </w:r>
      <w:ins w:id="2228" w:author="rgardner" w:date="2012-11-17T15:56:00Z">
        <w:r w:rsidR="00E66DA9" w:rsidRPr="0019073C">
          <w:t>e</w:t>
        </w:r>
      </w:ins>
      <w:ins w:id="2229" w:author="rgardner" w:date="2012-11-17T15:53:00Z">
        <w:r w:rsidR="00E66DA9" w:rsidRPr="0019073C">
          <w:t xml:space="preserve">mission </w:t>
        </w:r>
      </w:ins>
      <w:ins w:id="2230" w:author="rgardner" w:date="2012-11-17T15:56:00Z">
        <w:r w:rsidR="00E66DA9" w:rsidRPr="0019073C">
          <w:t>t</w:t>
        </w:r>
      </w:ins>
      <w:ins w:id="2231" w:author="rgardner" w:date="2012-11-17T15:53:00Z">
        <w:r w:rsidR="00E66DA9" w:rsidRPr="0019073C">
          <w:t xml:space="preserve">est </w:t>
        </w:r>
      </w:ins>
      <w:r w:rsidRPr="0019073C">
        <w:t xml:space="preserve">results </w:t>
      </w:r>
    </w:p>
    <w:p w:rsidR="002F33EA" w:rsidRPr="00A97596" w:rsidRDefault="002F33EA" w:rsidP="002F33EA">
      <w:pPr>
        <w:pStyle w:val="SingleTxtG"/>
        <w:ind w:left="2268" w:hanging="1134"/>
      </w:pPr>
      <w:r w:rsidRPr="0019073C">
        <w:t>5.1.</w:t>
      </w:r>
      <w:r w:rsidRPr="0019073C">
        <w:tab/>
        <w:t xml:space="preserve">The test results are submitted to the evaluation procedure in accordance with </w:t>
      </w:r>
      <w:r w:rsidR="003B2854" w:rsidRPr="0019073C">
        <w:t>Appendix 4</w:t>
      </w:r>
      <w:r w:rsidRPr="00A97596">
        <w:t>.</w:t>
      </w:r>
    </w:p>
    <w:p w:rsidR="002F33EA" w:rsidRPr="0019073C" w:rsidRDefault="002F33EA" w:rsidP="002F33EA">
      <w:pPr>
        <w:pStyle w:val="SingleTxtG"/>
        <w:ind w:left="2268" w:hanging="1134"/>
      </w:pPr>
      <w:r w:rsidRPr="00A97596">
        <w:t>5.2.</w:t>
      </w:r>
      <w:r w:rsidRPr="00A97596">
        <w:tab/>
      </w:r>
      <w:r w:rsidRPr="0019073C">
        <w:t xml:space="preserve">Test results shall not be multiplied by deterioration factors. </w:t>
      </w:r>
      <w:ins w:id="2232" w:author="rgardner" w:date="2012-12-03T09:26:00Z">
        <w:r w:rsidR="00D20A22" w:rsidRPr="0019073C">
          <w:t xml:space="preserve"> </w:t>
        </w:r>
      </w:ins>
    </w:p>
    <w:p w:rsidR="002F33EA" w:rsidRPr="0019073C" w:rsidRDefault="002F33EA" w:rsidP="002F33EA">
      <w:pPr>
        <w:pStyle w:val="SingleTxtG"/>
        <w:ind w:left="2268" w:hanging="1134"/>
        <w:rPr>
          <w:color w:val="000000"/>
        </w:rPr>
      </w:pPr>
      <w:r w:rsidRPr="0019073C">
        <w:t>5.3.</w:t>
      </w:r>
      <w:r w:rsidRPr="0019073C">
        <w:tab/>
        <w:t xml:space="preserve">In the case of periodically regenerating systems as defined in </w:t>
      </w:r>
      <w:r w:rsidR="003B2854" w:rsidRPr="0019073C">
        <w:t>paragraph 2.20.</w:t>
      </w:r>
      <w:ins w:id="2233" w:author="rgardner" w:date="2012-09-17T09:54:00Z">
        <w:r w:rsidR="003B2854" w:rsidRPr="0019073C">
          <w:t xml:space="preserve"> of this Regulation</w:t>
        </w:r>
      </w:ins>
      <w:r w:rsidRPr="0019073C">
        <w:t>, the results shall be multiplied by the factors K</w:t>
      </w:r>
      <w:r w:rsidRPr="0019073C">
        <w:rPr>
          <w:vertAlign w:val="subscript"/>
        </w:rPr>
        <w:t xml:space="preserve">i </w:t>
      </w:r>
      <w:r w:rsidRPr="0019073C">
        <w:t>obtained at the time when type approval was granted.</w:t>
      </w:r>
    </w:p>
    <w:p w:rsidR="002F33EA" w:rsidRPr="0019073C" w:rsidRDefault="002F33EA" w:rsidP="002F33EA">
      <w:pPr>
        <w:pStyle w:val="SingleTxtG"/>
      </w:pPr>
      <w:r w:rsidRPr="0019073C">
        <w:t>6.</w:t>
      </w:r>
      <w:r w:rsidRPr="0019073C">
        <w:tab/>
      </w:r>
      <w:r w:rsidRPr="0019073C">
        <w:tab/>
        <w:t>Plan of remedial measures</w:t>
      </w:r>
    </w:p>
    <w:p w:rsidR="00CB47F0" w:rsidRPr="0019073C" w:rsidRDefault="00CB47F0" w:rsidP="002F33EA">
      <w:pPr>
        <w:pStyle w:val="SingleTxtG"/>
        <w:ind w:left="2268" w:hanging="1134"/>
        <w:rPr>
          <w:szCs w:val="24"/>
        </w:rPr>
      </w:pPr>
      <w:r w:rsidRPr="0019073C">
        <w:rPr>
          <w:szCs w:val="24"/>
        </w:rPr>
        <w:t>6.1.</w:t>
      </w:r>
      <w:r w:rsidRPr="0019073C">
        <w:rPr>
          <w:szCs w:val="24"/>
        </w:rPr>
        <w:tab/>
        <w:t xml:space="preserve">The Approval Authority </w:t>
      </w:r>
      <w:del w:id="2234" w:author="rgardner" w:date="2012-11-17T15:57:00Z">
        <w:r w:rsidRPr="0019073C" w:rsidDel="00E66DA9">
          <w:rPr>
            <w:szCs w:val="24"/>
          </w:rPr>
          <w:delText xml:space="preserve">must </w:delText>
        </w:r>
      </w:del>
      <w:ins w:id="2235" w:author="rgardner" w:date="2012-11-17T15:57:00Z">
        <w:r w:rsidR="00E66DA9" w:rsidRPr="0019073C">
          <w:rPr>
            <w:szCs w:val="24"/>
          </w:rPr>
          <w:t xml:space="preserve">shall </w:t>
        </w:r>
      </w:ins>
      <w:r w:rsidRPr="0019073C">
        <w:rPr>
          <w:szCs w:val="24"/>
        </w:rPr>
        <w:t>request the manufacturer to submit a plan of remedial measures to remedy the non-compliance when:</w:t>
      </w:r>
    </w:p>
    <w:p w:rsidR="00CB47F0" w:rsidRPr="0019073C" w:rsidRDefault="00CB47F0" w:rsidP="00CB47F0">
      <w:pPr>
        <w:pStyle w:val="SingleTxtG"/>
        <w:ind w:left="2268" w:hanging="1134"/>
      </w:pPr>
      <w:r w:rsidRPr="0019073C">
        <w:rPr>
          <w:color w:val="000000"/>
        </w:rPr>
        <w:t>6.1.1.</w:t>
      </w:r>
      <w:r w:rsidRPr="0019073C">
        <w:rPr>
          <w:color w:val="000000"/>
        </w:rPr>
        <w:tab/>
      </w:r>
      <w:r w:rsidRPr="0019073C">
        <w:rPr>
          <w:color w:val="000000"/>
        </w:rPr>
        <w:tab/>
      </w:r>
      <w:r w:rsidRPr="0019073C">
        <w:rPr>
          <w:szCs w:val="24"/>
        </w:rPr>
        <w:t>For tailpipe emissions</w:t>
      </w:r>
      <w:r w:rsidRPr="0019073C">
        <w:t xml:space="preserve"> more than one vehicle is found to be an outlying emitter that meets either of the following conditions:</w:t>
      </w:r>
    </w:p>
    <w:p w:rsidR="00CB47F0" w:rsidRPr="00A97596" w:rsidRDefault="00CB47F0" w:rsidP="00CB47F0">
      <w:pPr>
        <w:pStyle w:val="Bullet2G"/>
        <w:numPr>
          <w:ilvl w:val="0"/>
          <w:numId w:val="0"/>
        </w:numPr>
        <w:tabs>
          <w:tab w:val="left" w:pos="2835"/>
        </w:tabs>
        <w:ind w:left="2880" w:hanging="612"/>
        <w:rPr>
          <w:sz w:val="20"/>
        </w:rPr>
      </w:pPr>
      <w:r w:rsidRPr="0019073C">
        <w:rPr>
          <w:sz w:val="20"/>
        </w:rPr>
        <w:t>(a)</w:t>
      </w:r>
      <w:r w:rsidRPr="0019073C">
        <w:rPr>
          <w:sz w:val="20"/>
        </w:rPr>
        <w:tab/>
        <w:t xml:space="preserve">the conditions of </w:t>
      </w:r>
      <w:del w:id="2236" w:author="rgardner" w:date="2012-12-11T08:29:00Z">
        <w:r w:rsidR="003B2854" w:rsidRPr="0019073C" w:rsidDel="00C77B4C">
          <w:rPr>
            <w:sz w:val="20"/>
          </w:rPr>
          <w:delText>paragraph 3.2.3.</w:delText>
        </w:r>
      </w:del>
      <w:ins w:id="2237" w:author="rgardner" w:date="2012-12-11T08:29:00Z">
        <w:r w:rsidR="00C77B4C" w:rsidRPr="0019073C">
          <w:rPr>
            <w:sz w:val="20"/>
          </w:rPr>
          <w:t>paragraph 3.2.2.</w:t>
        </w:r>
      </w:ins>
      <w:r w:rsidR="003B2854" w:rsidRPr="0019073C">
        <w:rPr>
          <w:sz w:val="20"/>
        </w:rPr>
        <w:t xml:space="preserve"> of Appendix 4</w:t>
      </w:r>
      <w:r w:rsidRPr="00A97596">
        <w:rPr>
          <w:sz w:val="20"/>
        </w:rPr>
        <w:t xml:space="preserve"> and where both the Approval Authority and the manufacturer agree that the excess emission is due to the same cause; or</w:t>
      </w:r>
    </w:p>
    <w:p w:rsidR="00CB47F0" w:rsidRPr="00A97596" w:rsidRDefault="00CB47F0" w:rsidP="00CB47F0">
      <w:pPr>
        <w:pStyle w:val="SingleTxtG"/>
        <w:tabs>
          <w:tab w:val="left" w:pos="2835"/>
        </w:tabs>
        <w:ind w:left="2835" w:hanging="567"/>
      </w:pPr>
      <w:r w:rsidRPr="00A97596">
        <w:t>(b)</w:t>
      </w:r>
      <w:r w:rsidRPr="00A97596">
        <w:tab/>
        <w:t xml:space="preserve">the </w:t>
      </w:r>
      <w:r w:rsidRPr="0019073C">
        <w:t xml:space="preserve">conditions of </w:t>
      </w:r>
      <w:del w:id="2238" w:author="rgardner" w:date="2012-12-11T08:29:00Z">
        <w:r w:rsidR="003B2854" w:rsidRPr="0019073C" w:rsidDel="00C77B4C">
          <w:delText>paragraph 3.2.4.</w:delText>
        </w:r>
      </w:del>
      <w:ins w:id="2239" w:author="rgardner" w:date="2012-12-11T08:29:00Z">
        <w:r w:rsidR="00C77B4C" w:rsidRPr="0019073C">
          <w:t>paragraph 3.2.3.</w:t>
        </w:r>
      </w:ins>
      <w:r w:rsidRPr="0019073C">
        <w:t xml:space="preserve"> </w:t>
      </w:r>
      <w:r w:rsidR="003B2854" w:rsidRPr="0019073C">
        <w:t>of Appendix 4</w:t>
      </w:r>
      <w:r w:rsidRPr="00A97596">
        <w:t xml:space="preserve"> where the Approval Authority has determined that the excess emission is due to the same cause.</w:t>
      </w:r>
    </w:p>
    <w:p w:rsidR="002F33EA" w:rsidRPr="0019073C" w:rsidRDefault="00CB47F0" w:rsidP="00CB47F0">
      <w:pPr>
        <w:pStyle w:val="SingleTxtG"/>
        <w:ind w:left="2268" w:hanging="1134"/>
        <w:rPr>
          <w:color w:val="000000"/>
        </w:rPr>
      </w:pPr>
      <w:r w:rsidRPr="00A97596">
        <w:tab/>
        <w:t>The Approval Authority must request the manufacturer to submit a plan of remedial measures to reme</w:t>
      </w:r>
      <w:r w:rsidRPr="0019073C">
        <w:t>dy the non-compliance.</w:t>
      </w:r>
    </w:p>
    <w:p w:rsidR="00CB47F0" w:rsidRPr="00A97596" w:rsidRDefault="00CB47F0" w:rsidP="00CB47F0">
      <w:pPr>
        <w:tabs>
          <w:tab w:val="left" w:pos="2268"/>
        </w:tabs>
        <w:spacing w:after="120"/>
        <w:ind w:left="2268" w:right="1134" w:hanging="1134"/>
        <w:jc w:val="both"/>
        <w:rPr>
          <w:sz w:val="20"/>
        </w:rPr>
      </w:pPr>
      <w:r w:rsidRPr="0019073C">
        <w:rPr>
          <w:sz w:val="20"/>
        </w:rPr>
        <w:t>6.1.2.</w:t>
      </w:r>
      <w:r w:rsidRPr="0019073C">
        <w:rPr>
          <w:sz w:val="20"/>
        </w:rPr>
        <w:tab/>
      </w:r>
      <w:r w:rsidRPr="0019073C">
        <w:rPr>
          <w:sz w:val="20"/>
        </w:rPr>
        <w:tab/>
        <w:t>For IUPR</w:t>
      </w:r>
      <w:r w:rsidRPr="0019073C">
        <w:rPr>
          <w:sz w:val="20"/>
          <w:vertAlign w:val="subscript"/>
        </w:rPr>
        <w:t>M</w:t>
      </w:r>
      <w:r w:rsidRPr="0019073C">
        <w:rPr>
          <w:sz w:val="20"/>
        </w:rPr>
        <w:t xml:space="preserve">, of a particular monitor M the following statistical conditions are met in a test sample, the size of which is determined according to </w:t>
      </w:r>
      <w:r w:rsidR="003B2854" w:rsidRPr="0019073C">
        <w:rPr>
          <w:sz w:val="20"/>
        </w:rPr>
        <w:t>paragraph 9.3.5</w:t>
      </w:r>
      <w:ins w:id="2240" w:author="rgardner" w:date="2012-09-17T11:23:00Z">
        <w:r w:rsidR="00482E69" w:rsidRPr="0019073C">
          <w:rPr>
            <w:sz w:val="20"/>
          </w:rPr>
          <w:t>.</w:t>
        </w:r>
      </w:ins>
      <w:ins w:id="2241" w:author="rgardner" w:date="2012-09-17T09:56:00Z">
        <w:r w:rsidR="00F74078" w:rsidRPr="0019073C">
          <w:rPr>
            <w:sz w:val="20"/>
          </w:rPr>
          <w:t xml:space="preserve"> of this Regulation</w:t>
        </w:r>
      </w:ins>
      <w:r w:rsidRPr="00A97596">
        <w:rPr>
          <w:sz w:val="20"/>
        </w:rPr>
        <w:t>:</w:t>
      </w:r>
    </w:p>
    <w:p w:rsidR="00CB47F0" w:rsidRPr="00A97596" w:rsidRDefault="00CB47F0" w:rsidP="00CB47F0">
      <w:pPr>
        <w:spacing w:after="120"/>
        <w:ind w:left="2835" w:right="1134" w:hanging="567"/>
        <w:jc w:val="both"/>
        <w:rPr>
          <w:sz w:val="20"/>
        </w:rPr>
      </w:pPr>
      <w:r w:rsidRPr="00A97596">
        <w:rPr>
          <w:sz w:val="20"/>
        </w:rPr>
        <w:t>(a)</w:t>
      </w:r>
      <w:r w:rsidRPr="00A97596">
        <w:rPr>
          <w:sz w:val="20"/>
        </w:rPr>
        <w:tab/>
        <w:t>For vehicles certified to a ratio of 0.</w:t>
      </w:r>
      <w:r w:rsidRPr="0019073C">
        <w:rPr>
          <w:sz w:val="20"/>
        </w:rPr>
        <w:t xml:space="preserve">1 in accordance with </w:t>
      </w:r>
      <w:r w:rsidR="003B2854" w:rsidRPr="0019073C">
        <w:rPr>
          <w:sz w:val="20"/>
        </w:rPr>
        <w:t>paragraph</w:t>
      </w:r>
      <w:del w:id="2242" w:author="rgardner" w:date="2012-11-29T15:12:00Z">
        <w:r w:rsidR="003B2854" w:rsidRPr="0019073C" w:rsidDel="007B715C">
          <w:rPr>
            <w:sz w:val="20"/>
          </w:rPr>
          <w:delText>s</w:delText>
        </w:r>
      </w:del>
      <w:r w:rsidR="003B2854" w:rsidRPr="0019073C">
        <w:rPr>
          <w:sz w:val="20"/>
        </w:rPr>
        <w:t xml:space="preserve"> </w:t>
      </w:r>
      <w:del w:id="2243" w:author="rgardner" w:date="2012-11-29T15:12:00Z">
        <w:r w:rsidR="003B2854" w:rsidRPr="0019073C" w:rsidDel="007B715C">
          <w:rPr>
            <w:sz w:val="20"/>
          </w:rPr>
          <w:delText xml:space="preserve">7.1.4. and </w:delText>
        </w:r>
      </w:del>
      <w:r w:rsidR="003B2854" w:rsidRPr="0019073C">
        <w:rPr>
          <w:sz w:val="20"/>
        </w:rPr>
        <w:t>7.1.5</w:t>
      </w:r>
      <w:r w:rsidR="00F74078" w:rsidRPr="0019073C">
        <w:rPr>
          <w:sz w:val="20"/>
        </w:rPr>
        <w:t>.</w:t>
      </w:r>
      <w:r w:rsidR="003B2854" w:rsidRPr="0019073C">
        <w:rPr>
          <w:sz w:val="20"/>
        </w:rPr>
        <w:t xml:space="preserve"> of Appendix 1 to Annex 11</w:t>
      </w:r>
      <w:r w:rsidRPr="00A97596">
        <w:rPr>
          <w:sz w:val="20"/>
        </w:rPr>
        <w:t>, the data collected from the vehicles indicate for at least one monitor M in the test sample either that the test sample average in-use-performance ratio is less than 0.1 or that 66 per cent or more of the vehicles in the test sample have an in-use monitor performance ratio of less than 0.1.</w:t>
      </w:r>
    </w:p>
    <w:p w:rsidR="00CB47F0" w:rsidRPr="0019073C" w:rsidRDefault="00CB47F0" w:rsidP="00CB47F0">
      <w:pPr>
        <w:spacing w:after="120"/>
        <w:ind w:left="2835" w:right="1134" w:hanging="567"/>
        <w:jc w:val="both"/>
        <w:rPr>
          <w:sz w:val="20"/>
        </w:rPr>
      </w:pPr>
      <w:r w:rsidRPr="0019073C">
        <w:rPr>
          <w:sz w:val="20"/>
        </w:rPr>
        <w:t>(b)</w:t>
      </w:r>
      <w:r w:rsidRPr="0019073C">
        <w:rPr>
          <w:sz w:val="20"/>
        </w:rPr>
        <w:tab/>
        <w:t xml:space="preserve">For vehicles certified to the full ratios in accordance with </w:t>
      </w:r>
      <w:r w:rsidR="003B2854" w:rsidRPr="0019073C">
        <w:rPr>
          <w:sz w:val="20"/>
        </w:rPr>
        <w:t>paragraph</w:t>
      </w:r>
      <w:del w:id="2244" w:author="rgardner" w:date="2012-11-29T15:13:00Z">
        <w:r w:rsidR="003B2854" w:rsidRPr="0019073C" w:rsidDel="007B715C">
          <w:rPr>
            <w:sz w:val="20"/>
          </w:rPr>
          <w:delText>s</w:delText>
        </w:r>
      </w:del>
      <w:r w:rsidR="003B2854" w:rsidRPr="0019073C">
        <w:rPr>
          <w:sz w:val="20"/>
        </w:rPr>
        <w:t xml:space="preserve"> 7.1.4. </w:t>
      </w:r>
      <w:del w:id="2245" w:author="rgardner" w:date="2012-11-29T15:13:00Z">
        <w:r w:rsidR="003B2854" w:rsidRPr="0019073C" w:rsidDel="007B715C">
          <w:rPr>
            <w:sz w:val="20"/>
          </w:rPr>
          <w:delText xml:space="preserve">and 7.1.5. </w:delText>
        </w:r>
      </w:del>
      <w:r w:rsidR="003B2854" w:rsidRPr="0019073C">
        <w:rPr>
          <w:sz w:val="20"/>
        </w:rPr>
        <w:t>of Appendix 1 to Annex 11</w:t>
      </w:r>
      <w:r w:rsidRPr="00A97596">
        <w:rPr>
          <w:sz w:val="20"/>
        </w:rPr>
        <w:t xml:space="preserve"> the data collected from the vehicles indicate for at least one monitor M in the test sample either that the test sample average in-use performance ratio in the test sample is less than the value </w:t>
      </w:r>
      <w:proofErr w:type="spellStart"/>
      <w:r w:rsidRPr="00A97596">
        <w:rPr>
          <w:sz w:val="20"/>
        </w:rPr>
        <w:t>Test</w:t>
      </w:r>
      <w:r w:rsidRPr="0019073C">
        <w:rPr>
          <w:sz w:val="20"/>
          <w:vertAlign w:val="subscript"/>
        </w:rPr>
        <w:t>min</w:t>
      </w:r>
      <w:proofErr w:type="spellEnd"/>
      <w:r w:rsidRPr="0019073C">
        <w:rPr>
          <w:sz w:val="20"/>
        </w:rPr>
        <w:t xml:space="preserve"> (M) or that 66 per cent or more of the vehicles in the test sample have an in-use performance ratio of less than </w:t>
      </w:r>
      <w:proofErr w:type="spellStart"/>
      <w:r w:rsidRPr="0019073C">
        <w:rPr>
          <w:sz w:val="20"/>
        </w:rPr>
        <w:t>Test</w:t>
      </w:r>
      <w:r w:rsidRPr="0019073C">
        <w:rPr>
          <w:sz w:val="20"/>
          <w:vertAlign w:val="subscript"/>
        </w:rPr>
        <w:t>min</w:t>
      </w:r>
      <w:proofErr w:type="spellEnd"/>
      <w:r w:rsidRPr="0019073C">
        <w:rPr>
          <w:sz w:val="20"/>
        </w:rPr>
        <w:t xml:space="preserve"> (M).</w:t>
      </w:r>
    </w:p>
    <w:p w:rsidR="00CB47F0" w:rsidRPr="0019073C" w:rsidRDefault="00CB47F0" w:rsidP="00CB47F0">
      <w:pPr>
        <w:spacing w:after="120"/>
        <w:ind w:left="2835" w:right="1134" w:hanging="567"/>
        <w:jc w:val="both"/>
        <w:rPr>
          <w:sz w:val="20"/>
        </w:rPr>
      </w:pPr>
      <w:r w:rsidRPr="0019073C">
        <w:rPr>
          <w:sz w:val="20"/>
        </w:rPr>
        <w:tab/>
        <w:t xml:space="preserve">The value of </w:t>
      </w:r>
      <w:proofErr w:type="spellStart"/>
      <w:r w:rsidRPr="0019073C">
        <w:rPr>
          <w:sz w:val="20"/>
        </w:rPr>
        <w:t>Test</w:t>
      </w:r>
      <w:r w:rsidRPr="0019073C">
        <w:rPr>
          <w:sz w:val="20"/>
          <w:vertAlign w:val="subscript"/>
        </w:rPr>
        <w:t>min</w:t>
      </w:r>
      <w:proofErr w:type="spellEnd"/>
      <w:r w:rsidRPr="0019073C">
        <w:rPr>
          <w:sz w:val="20"/>
        </w:rPr>
        <w:t>(M) shall be:</w:t>
      </w:r>
    </w:p>
    <w:p w:rsidR="00CB47F0" w:rsidRPr="0019073C" w:rsidRDefault="00CB47F0" w:rsidP="007B715C">
      <w:pPr>
        <w:tabs>
          <w:tab w:val="left" w:pos="3402"/>
        </w:tabs>
        <w:spacing w:after="120"/>
        <w:ind w:left="3402" w:right="1134" w:hanging="567"/>
        <w:jc w:val="both"/>
        <w:rPr>
          <w:sz w:val="20"/>
        </w:rPr>
      </w:pPr>
      <w:r w:rsidRPr="0019073C">
        <w:rPr>
          <w:sz w:val="20"/>
        </w:rPr>
        <w:t>(i)</w:t>
      </w:r>
      <w:r w:rsidRPr="0019073C">
        <w:rPr>
          <w:sz w:val="20"/>
        </w:rPr>
        <w:tab/>
        <w:t>0. 230 if the monitor M is required to have an in-use ratio of 0</w:t>
      </w:r>
      <w:del w:id="2246" w:author="rgardner" w:date="2012-09-25T12:42:00Z">
        <w:r w:rsidRPr="0019073C" w:rsidDel="00310DF7">
          <w:rPr>
            <w:sz w:val="20"/>
          </w:rPr>
          <w:delText>,</w:delText>
        </w:r>
      </w:del>
      <w:ins w:id="2247" w:author="rgardner" w:date="2012-09-25T12:42:00Z">
        <w:r w:rsidR="00310DF7" w:rsidRPr="0019073C">
          <w:rPr>
            <w:sz w:val="20"/>
          </w:rPr>
          <w:t>.</w:t>
        </w:r>
      </w:ins>
      <w:r w:rsidRPr="0019073C">
        <w:rPr>
          <w:sz w:val="20"/>
        </w:rPr>
        <w:t>26;</w:t>
      </w:r>
    </w:p>
    <w:p w:rsidR="00CB47F0" w:rsidRPr="0019073C" w:rsidRDefault="00CB47F0" w:rsidP="007B715C">
      <w:pPr>
        <w:tabs>
          <w:tab w:val="left" w:pos="3402"/>
        </w:tabs>
        <w:spacing w:after="120"/>
        <w:ind w:left="3402" w:right="1134" w:hanging="567"/>
        <w:jc w:val="both"/>
        <w:rPr>
          <w:sz w:val="20"/>
        </w:rPr>
      </w:pPr>
      <w:r w:rsidRPr="0019073C">
        <w:rPr>
          <w:sz w:val="20"/>
        </w:rPr>
        <w:t>(ii)</w:t>
      </w:r>
      <w:r w:rsidRPr="0019073C">
        <w:rPr>
          <w:sz w:val="20"/>
        </w:rPr>
        <w:tab/>
        <w:t>0.460 if the monitor M is required to have an in-use ratio of 0</w:t>
      </w:r>
      <w:del w:id="2248" w:author="rgardner" w:date="2012-09-25T12:42:00Z">
        <w:r w:rsidRPr="0019073C" w:rsidDel="00310DF7">
          <w:rPr>
            <w:sz w:val="20"/>
          </w:rPr>
          <w:delText>,</w:delText>
        </w:r>
      </w:del>
      <w:ins w:id="2249" w:author="rgardner" w:date="2012-09-25T12:42:00Z">
        <w:r w:rsidR="00310DF7" w:rsidRPr="0019073C">
          <w:rPr>
            <w:sz w:val="20"/>
          </w:rPr>
          <w:t>.</w:t>
        </w:r>
      </w:ins>
      <w:r w:rsidRPr="0019073C">
        <w:rPr>
          <w:sz w:val="20"/>
        </w:rPr>
        <w:t>52;</w:t>
      </w:r>
    </w:p>
    <w:p w:rsidR="00CB47F0" w:rsidRPr="0019073C" w:rsidRDefault="00CB47F0" w:rsidP="00CB47F0">
      <w:pPr>
        <w:tabs>
          <w:tab w:val="left" w:pos="3119"/>
        </w:tabs>
        <w:spacing w:after="120"/>
        <w:ind w:left="3402" w:right="1134" w:hanging="567"/>
        <w:jc w:val="both"/>
        <w:rPr>
          <w:sz w:val="20"/>
        </w:rPr>
      </w:pPr>
      <w:r w:rsidRPr="0019073C">
        <w:rPr>
          <w:sz w:val="20"/>
        </w:rPr>
        <w:t>(iii)</w:t>
      </w:r>
      <w:r w:rsidRPr="0019073C">
        <w:rPr>
          <w:sz w:val="20"/>
        </w:rPr>
        <w:tab/>
        <w:t>0.297 if the monitor M is required to have an in-use ratio of 0</w:t>
      </w:r>
      <w:del w:id="2250" w:author="rgardner" w:date="2012-09-25T12:42:00Z">
        <w:r w:rsidRPr="0019073C" w:rsidDel="00310DF7">
          <w:rPr>
            <w:sz w:val="20"/>
          </w:rPr>
          <w:delText>,</w:delText>
        </w:r>
      </w:del>
      <w:ins w:id="2251" w:author="rgardner" w:date="2012-09-25T12:42:00Z">
        <w:r w:rsidR="00310DF7" w:rsidRPr="0019073C">
          <w:rPr>
            <w:sz w:val="20"/>
          </w:rPr>
          <w:t>.</w:t>
        </w:r>
      </w:ins>
      <w:r w:rsidRPr="0019073C">
        <w:rPr>
          <w:sz w:val="20"/>
        </w:rPr>
        <w:t>336;</w:t>
      </w:r>
    </w:p>
    <w:p w:rsidR="00DC1D97" w:rsidRPr="00A97596" w:rsidRDefault="00CB47F0" w:rsidP="001D24AC">
      <w:pPr>
        <w:pStyle w:val="SingleTxtG"/>
        <w:ind w:left="2268" w:firstLine="567"/>
      </w:pPr>
      <w:r w:rsidRPr="0019073C">
        <w:t xml:space="preserve">according to </w:t>
      </w:r>
      <w:r w:rsidR="003B2854" w:rsidRPr="0019073C">
        <w:t>paragraph 7.1.4. of Appendix 1 to Annex 11</w:t>
      </w:r>
      <w:r w:rsidRPr="00A97596">
        <w:t>.</w:t>
      </w:r>
    </w:p>
    <w:p w:rsidR="002F33EA" w:rsidRPr="0019073C" w:rsidRDefault="002F33EA" w:rsidP="00DC1D97">
      <w:pPr>
        <w:pStyle w:val="SingleTxtG"/>
        <w:ind w:left="2268" w:hanging="1134"/>
        <w:rPr>
          <w:color w:val="000000"/>
        </w:rPr>
      </w:pPr>
      <w:r w:rsidRPr="0019073C">
        <w:t>6.2.</w:t>
      </w:r>
      <w:r w:rsidRPr="0019073C">
        <w:tab/>
        <w:t xml:space="preserve">The plan of remedial measures shall be filed with the type approval authority not later than 60 working days from the date of the notification referred to in </w:t>
      </w:r>
      <w:r w:rsidR="003B2854" w:rsidRPr="0019073C">
        <w:t>paragraph 6.1.</w:t>
      </w:r>
      <w:del w:id="2252" w:author="rgardner" w:date="2012-09-17T09:58:00Z">
        <w:r w:rsidRPr="00A97596" w:rsidDel="00F74078">
          <w:delText xml:space="preserve"> above</w:delText>
        </w:r>
      </w:del>
      <w:r w:rsidRPr="00A97596">
        <w:t>. The type approval authority shall within 30 working days declare its approval or disapproval of the plan of remedial measures. However, where the manufacturer can demonstrate, to the satisfaction of the competent t</w:t>
      </w:r>
      <w:r w:rsidRPr="0019073C">
        <w:t>ype approval authority, that further time is required to investigate the non-compliance in order to submit a plan of remedial measures, an extension is granted.</w:t>
      </w:r>
    </w:p>
    <w:p w:rsidR="002F33EA" w:rsidRPr="0019073C" w:rsidRDefault="002F33EA" w:rsidP="002F33EA">
      <w:pPr>
        <w:pStyle w:val="SingleTxtG"/>
        <w:ind w:left="2268" w:hanging="1134"/>
      </w:pPr>
      <w:r w:rsidRPr="0019073C">
        <w:t>6.3.</w:t>
      </w:r>
      <w:r w:rsidRPr="0019073C">
        <w:tab/>
        <w:t>The remedial measures shall apply to all vehicles likely to be affected by the same defect. The need to amend the type approval documents shall be assessed.</w:t>
      </w:r>
    </w:p>
    <w:p w:rsidR="002F33EA" w:rsidRPr="0019073C" w:rsidRDefault="002F33EA" w:rsidP="002F33EA">
      <w:pPr>
        <w:pStyle w:val="SingleTxtG"/>
        <w:ind w:left="2268" w:hanging="1134"/>
      </w:pPr>
      <w:r w:rsidRPr="0019073C">
        <w:t>6.4.</w:t>
      </w:r>
      <w:r w:rsidRPr="0019073C">
        <w:tab/>
        <w:t>The manufacturer shall provide a copy of all communications related to the plan of remedial measures, and shall also maintain a record of the recall campaign, and supply regular status reports to the type approval authority.</w:t>
      </w:r>
    </w:p>
    <w:p w:rsidR="002F33EA" w:rsidRPr="00A97596" w:rsidRDefault="002F33EA" w:rsidP="002F33EA">
      <w:pPr>
        <w:pStyle w:val="SingleTxtG"/>
        <w:spacing w:after="100"/>
        <w:ind w:left="2268" w:hanging="1134"/>
        <w:rPr>
          <w:color w:val="000000"/>
        </w:rPr>
      </w:pPr>
      <w:r w:rsidRPr="0019073C">
        <w:rPr>
          <w:color w:val="000000"/>
        </w:rPr>
        <w:t>6.5.</w:t>
      </w:r>
      <w:r w:rsidRPr="0019073C">
        <w:rPr>
          <w:color w:val="000000"/>
        </w:rPr>
        <w:tab/>
        <w:t xml:space="preserve">The plan of remedial measures shall include the requirements specified in </w:t>
      </w:r>
      <w:r w:rsidR="003B2854" w:rsidRPr="0019073C">
        <w:rPr>
          <w:color w:val="000000"/>
        </w:rPr>
        <w:t>paragraphs 6.5.1. to 6.5.11.</w:t>
      </w:r>
      <w:r w:rsidRPr="00A97596">
        <w:rPr>
          <w:color w:val="000000"/>
        </w:rPr>
        <w:t xml:space="preserve"> The manufacturer shall assign a unique identifying name or number to the plan of remedial measures.</w:t>
      </w:r>
    </w:p>
    <w:p w:rsidR="002F33EA" w:rsidRPr="0019073C" w:rsidRDefault="002F33EA" w:rsidP="002F33EA">
      <w:pPr>
        <w:pStyle w:val="SingleTxtG"/>
        <w:spacing w:after="100"/>
        <w:ind w:left="2268" w:hanging="1134"/>
        <w:rPr>
          <w:color w:val="000000"/>
        </w:rPr>
      </w:pPr>
      <w:r w:rsidRPr="00A97596">
        <w:rPr>
          <w:color w:val="000000"/>
        </w:rPr>
        <w:t>6.5.1.</w:t>
      </w:r>
      <w:r w:rsidRPr="00A97596">
        <w:rPr>
          <w:color w:val="000000"/>
        </w:rPr>
        <w:tab/>
      </w:r>
      <w:r w:rsidRPr="0019073C">
        <w:rPr>
          <w:color w:val="000000"/>
        </w:rPr>
        <w:t>A description of each vehicle type included in the plan of remedial measures.</w:t>
      </w:r>
    </w:p>
    <w:p w:rsidR="002F33EA" w:rsidRPr="0019073C" w:rsidRDefault="002F33EA" w:rsidP="002F33EA">
      <w:pPr>
        <w:pStyle w:val="SingleTxtG"/>
        <w:spacing w:after="100"/>
        <w:ind w:left="2268" w:hanging="1134"/>
        <w:rPr>
          <w:color w:val="000000"/>
        </w:rPr>
      </w:pPr>
      <w:r w:rsidRPr="0019073C">
        <w:rPr>
          <w:color w:val="000000"/>
        </w:rPr>
        <w:t>6.5.2.</w:t>
      </w:r>
      <w:r w:rsidRPr="0019073C">
        <w:rPr>
          <w:color w:val="000000"/>
        </w:rPr>
        <w:tab/>
        <w:t>A description of the specific modifications, alterations, repairs, corrections, adjustments, or other changes to be made to bring the vehicles into conformity including a brief summary of the data and technical studies which support the manufacturer's decision as to the particular measures to be taken to correct the non-conformity.</w:t>
      </w:r>
    </w:p>
    <w:p w:rsidR="002F33EA" w:rsidRPr="0019073C" w:rsidRDefault="002F33EA" w:rsidP="002F33EA">
      <w:pPr>
        <w:pStyle w:val="SingleTxtG"/>
        <w:spacing w:after="100"/>
        <w:ind w:left="2268" w:hanging="1134"/>
        <w:rPr>
          <w:color w:val="000000"/>
        </w:rPr>
      </w:pPr>
      <w:r w:rsidRPr="0019073C">
        <w:rPr>
          <w:color w:val="000000"/>
        </w:rPr>
        <w:t>6.5.3.</w:t>
      </w:r>
      <w:r w:rsidRPr="0019073C">
        <w:rPr>
          <w:color w:val="000000"/>
        </w:rPr>
        <w:tab/>
        <w:t>A description of the method by which the manufacturer informs the vehicle owners.</w:t>
      </w:r>
    </w:p>
    <w:p w:rsidR="002F33EA" w:rsidRPr="0019073C" w:rsidRDefault="002F33EA" w:rsidP="002F33EA">
      <w:pPr>
        <w:pStyle w:val="SingleTxtG"/>
        <w:spacing w:after="100"/>
        <w:ind w:left="2268" w:hanging="1134"/>
        <w:rPr>
          <w:color w:val="000000"/>
        </w:rPr>
      </w:pPr>
      <w:r w:rsidRPr="0019073C">
        <w:rPr>
          <w:color w:val="000000"/>
        </w:rPr>
        <w:t>6.5.4.</w:t>
      </w:r>
      <w:r w:rsidRPr="0019073C">
        <w:rPr>
          <w:color w:val="000000"/>
        </w:rPr>
        <w:tab/>
        <w:t>A description of the proper maintenance or use, if any, which the manufacturer stipulates as a condition of eligibility for repair under the plan of remedial measures, and an explanation of the manufacturer's reasons for imposing any such condition. No maintenance or use conditions may be imposed unless it is demonstrably related to the non-conformity and the remedial measures.</w:t>
      </w:r>
    </w:p>
    <w:p w:rsidR="002F33EA" w:rsidRPr="0019073C" w:rsidRDefault="002F33EA" w:rsidP="002F33EA">
      <w:pPr>
        <w:pStyle w:val="SingleTxtG"/>
        <w:spacing w:after="100"/>
        <w:ind w:left="2268" w:hanging="1134"/>
        <w:rPr>
          <w:color w:val="000000"/>
        </w:rPr>
      </w:pPr>
      <w:r w:rsidRPr="0019073C">
        <w:rPr>
          <w:color w:val="000000"/>
        </w:rPr>
        <w:t>6.5.5.</w:t>
      </w:r>
      <w:r w:rsidRPr="0019073C">
        <w:rPr>
          <w:color w:val="000000"/>
        </w:rPr>
        <w:tab/>
        <w:t>A description of the procedure to be followed by vehicle owners to obtain correction of the non-conformity. This shall include a date after which the remedial measures may be taken, the estimated time for the workshop to perform the repairs and where they can be done. The repair shall be done expediently, within a reasonable time after delivery of the vehicle.</w:t>
      </w:r>
    </w:p>
    <w:p w:rsidR="002F33EA" w:rsidRPr="0019073C" w:rsidRDefault="002F33EA" w:rsidP="002F33EA">
      <w:pPr>
        <w:pStyle w:val="SingleTxtG"/>
        <w:spacing w:after="100"/>
        <w:ind w:left="2268" w:hanging="1134"/>
        <w:rPr>
          <w:color w:val="000000"/>
        </w:rPr>
      </w:pPr>
      <w:r w:rsidRPr="0019073C">
        <w:rPr>
          <w:color w:val="000000"/>
        </w:rPr>
        <w:t>6.5.6.</w:t>
      </w:r>
      <w:r w:rsidRPr="0019073C">
        <w:rPr>
          <w:color w:val="000000"/>
        </w:rPr>
        <w:tab/>
        <w:t>A copy of the information transmitted to the vehicle owner.</w:t>
      </w:r>
    </w:p>
    <w:p w:rsidR="002F33EA" w:rsidRPr="0019073C" w:rsidRDefault="002F33EA" w:rsidP="002F33EA">
      <w:pPr>
        <w:pStyle w:val="SingleTxtG"/>
        <w:spacing w:after="100"/>
        <w:ind w:left="2268" w:hanging="1134"/>
        <w:rPr>
          <w:color w:val="000000"/>
        </w:rPr>
      </w:pPr>
      <w:r w:rsidRPr="0019073C">
        <w:rPr>
          <w:color w:val="000000"/>
        </w:rPr>
        <w:t>6.5.7.</w:t>
      </w:r>
      <w:r w:rsidRPr="0019073C">
        <w:rPr>
          <w:color w:val="000000"/>
        </w:rPr>
        <w:tab/>
        <w:t>A brief description of the system which the manufacturer uses to assure an adequate supply of component or systems for fulfilling the remedial action. It shall be indicated when there will be an adequate supply of components or systems to initiate the campaign.</w:t>
      </w:r>
    </w:p>
    <w:p w:rsidR="002F33EA" w:rsidRPr="0019073C" w:rsidRDefault="002F33EA" w:rsidP="002F33EA">
      <w:pPr>
        <w:pStyle w:val="SingleTxtG"/>
        <w:spacing w:after="100"/>
        <w:ind w:left="2268" w:hanging="1134"/>
        <w:rPr>
          <w:color w:val="000000"/>
        </w:rPr>
      </w:pPr>
      <w:r w:rsidRPr="0019073C">
        <w:rPr>
          <w:color w:val="000000"/>
        </w:rPr>
        <w:t>6.5.8.</w:t>
      </w:r>
      <w:r w:rsidRPr="0019073C">
        <w:rPr>
          <w:color w:val="000000"/>
        </w:rPr>
        <w:tab/>
        <w:t>A copy of all instructions to be sent to those persons who are to perform the repair.</w:t>
      </w:r>
    </w:p>
    <w:p w:rsidR="002F33EA" w:rsidRPr="0019073C" w:rsidRDefault="002F33EA" w:rsidP="002F33EA">
      <w:pPr>
        <w:pStyle w:val="SingleTxtG"/>
        <w:spacing w:after="100"/>
        <w:ind w:left="2268" w:hanging="1134"/>
        <w:rPr>
          <w:color w:val="000000"/>
        </w:rPr>
      </w:pPr>
      <w:r w:rsidRPr="0019073C">
        <w:rPr>
          <w:color w:val="000000"/>
        </w:rPr>
        <w:t>6.5.9.</w:t>
      </w:r>
      <w:r w:rsidRPr="0019073C">
        <w:rPr>
          <w:color w:val="000000"/>
        </w:rPr>
        <w:tab/>
        <w:t>A description of the impact of the proposed remedial measures on the emissions, fuel consumption, derivability, and safety of each vehicle type, covered by the plan of remedial measures with data, technical studies, etc. which support these conclusions.</w:t>
      </w:r>
    </w:p>
    <w:p w:rsidR="002F33EA" w:rsidRPr="0019073C" w:rsidRDefault="002F33EA" w:rsidP="002F33EA">
      <w:pPr>
        <w:pStyle w:val="SingleTxtG"/>
        <w:spacing w:after="100"/>
        <w:ind w:left="2268" w:hanging="1134"/>
        <w:rPr>
          <w:color w:val="000000"/>
        </w:rPr>
      </w:pPr>
      <w:r w:rsidRPr="0019073C">
        <w:rPr>
          <w:color w:val="000000"/>
        </w:rPr>
        <w:t>6.5.10.</w:t>
      </w:r>
      <w:r w:rsidRPr="0019073C">
        <w:rPr>
          <w:color w:val="000000"/>
        </w:rPr>
        <w:tab/>
        <w:t>Any other information, reports or data the type approval authority may reasonably determine is necessary to evaluate the plan of remedial measures.</w:t>
      </w:r>
    </w:p>
    <w:p w:rsidR="002F33EA" w:rsidRPr="0019073C" w:rsidRDefault="002F33EA" w:rsidP="002F33EA">
      <w:pPr>
        <w:pStyle w:val="SingleTxtG"/>
        <w:spacing w:after="100"/>
        <w:ind w:left="2268" w:hanging="1134"/>
      </w:pPr>
      <w:r w:rsidRPr="0019073C">
        <w:t>6.5.11.</w:t>
      </w:r>
      <w:r w:rsidRPr="0019073C">
        <w:tab/>
        <w:t>Where the plan of remedial measures includes a recall, a description of the method for recording the repair shall be submitted to the type approval authority. If a label is used, an example of it shall be submitted.</w:t>
      </w:r>
    </w:p>
    <w:p w:rsidR="002F33EA" w:rsidRPr="0019073C" w:rsidRDefault="002F33EA" w:rsidP="002F33EA">
      <w:pPr>
        <w:pStyle w:val="SingleTxtG"/>
        <w:spacing w:after="100"/>
        <w:ind w:left="2268" w:hanging="1134"/>
        <w:rPr>
          <w:color w:val="000000"/>
        </w:rPr>
      </w:pPr>
      <w:r w:rsidRPr="0019073C">
        <w:rPr>
          <w:color w:val="000000"/>
        </w:rPr>
        <w:t>6.6.</w:t>
      </w:r>
      <w:r w:rsidRPr="0019073C">
        <w:rPr>
          <w:color w:val="000000"/>
        </w:rPr>
        <w:tab/>
        <w:t>The manufacturer may be required to conduct reasonably designed and necessary tests on components and vehicles incorporating a proposed change, repair, or modification to demonstrate the effectiveness of the change, repair, or modification.</w:t>
      </w:r>
    </w:p>
    <w:p w:rsidR="002F33EA" w:rsidRPr="0019073C" w:rsidRDefault="002F33EA" w:rsidP="002F33EA">
      <w:pPr>
        <w:pStyle w:val="SingleTxtG"/>
        <w:spacing w:after="100"/>
        <w:ind w:left="2268" w:hanging="1134"/>
        <w:rPr>
          <w:color w:val="000000"/>
        </w:rPr>
      </w:pPr>
      <w:r w:rsidRPr="0019073C">
        <w:rPr>
          <w:color w:val="000000"/>
        </w:rPr>
        <w:t>6.7.</w:t>
      </w:r>
      <w:r w:rsidRPr="0019073C">
        <w:rPr>
          <w:color w:val="000000"/>
        </w:rPr>
        <w:tab/>
        <w:t>The manufacturer is responsible for keeping a record of every vehicle recalled and repaired and the workshop which performed the repair. The type approval authority shall have access to the record on request for a period of 5 years from the implementation of the plan of remedial measures.</w:t>
      </w:r>
    </w:p>
    <w:p w:rsidR="002F33EA" w:rsidRPr="0019073C" w:rsidRDefault="002F33EA" w:rsidP="002F33EA">
      <w:pPr>
        <w:pStyle w:val="SingleTxtG"/>
        <w:ind w:left="2268" w:hanging="1134"/>
        <w:rPr>
          <w:color w:val="000000"/>
        </w:rPr>
      </w:pPr>
      <w:r w:rsidRPr="0019073C">
        <w:rPr>
          <w:color w:val="000000"/>
        </w:rPr>
        <w:t>6.8.</w:t>
      </w:r>
      <w:r w:rsidRPr="0019073C">
        <w:rPr>
          <w:color w:val="000000"/>
        </w:rPr>
        <w:tab/>
        <w:t>The repair and/or modification or addition of new equipment shall be recorded in a certificate supplied by the manufacturer to the vehicle owner.</w:t>
      </w:r>
    </w:p>
    <w:p w:rsidR="002F33EA" w:rsidRPr="0019073C" w:rsidRDefault="002F33EA" w:rsidP="002F33EA">
      <w:pPr>
        <w:pStyle w:val="SingleTxtG"/>
        <w:ind w:left="2268" w:hanging="1134"/>
        <w:rPr>
          <w:color w:val="000000"/>
        </w:rPr>
        <w:sectPr w:rsidR="002F33EA" w:rsidRPr="0019073C" w:rsidSect="002F33EA">
          <w:headerReference w:type="even" r:id="rId58"/>
          <w:headerReference w:type="default" r:id="rId59"/>
          <w:footerReference w:type="even" r:id="rId60"/>
          <w:footerReference w:type="default" r:id="rId61"/>
          <w:headerReference w:type="first" r:id="rId62"/>
          <w:footerReference w:type="first" r:id="rId63"/>
          <w:endnotePr>
            <w:numFmt w:val="decimal"/>
          </w:endnotePr>
          <w:pgSz w:w="11907" w:h="16840" w:code="9"/>
          <w:pgMar w:top="1701" w:right="1134" w:bottom="2268" w:left="1134" w:header="964" w:footer="1701" w:gutter="0"/>
          <w:cols w:space="720"/>
        </w:sectPr>
      </w:pPr>
    </w:p>
    <w:p w:rsidR="002F33EA" w:rsidRPr="0019073C" w:rsidRDefault="002F33EA" w:rsidP="002F33EA">
      <w:pPr>
        <w:pStyle w:val="HChG"/>
        <w:rPr>
          <w:color w:val="000000"/>
        </w:rPr>
      </w:pPr>
      <w:r w:rsidRPr="0019073C">
        <w:t>Appendix 4</w:t>
      </w:r>
    </w:p>
    <w:p w:rsidR="002F33EA" w:rsidRPr="0019073C" w:rsidRDefault="002F33EA" w:rsidP="002F33EA">
      <w:pPr>
        <w:pStyle w:val="HChG"/>
      </w:pPr>
      <w:r w:rsidRPr="0019073C">
        <w:tab/>
      </w:r>
      <w:r w:rsidRPr="0019073C">
        <w:tab/>
        <w:t xml:space="preserve">Statistical procedure for </w:t>
      </w:r>
      <w:ins w:id="2255" w:author="rgardner" w:date="2012-11-17T15:59:00Z">
        <w:r w:rsidR="002667EC" w:rsidRPr="0019073C">
          <w:rPr>
            <w:u w:val="single"/>
          </w:rPr>
          <w:t>tailpipe emissions</w:t>
        </w:r>
        <w:r w:rsidR="002667EC" w:rsidRPr="0019073C">
          <w:t xml:space="preserve"> </w:t>
        </w:r>
      </w:ins>
      <w:r w:rsidRPr="0019073C">
        <w:t xml:space="preserve">in-service conformity testing </w:t>
      </w:r>
    </w:p>
    <w:p w:rsidR="002F33EA" w:rsidRPr="0019073C" w:rsidRDefault="002F33EA" w:rsidP="002F33EA">
      <w:pPr>
        <w:pStyle w:val="SingleTxtG"/>
        <w:ind w:left="2268" w:hanging="1134"/>
      </w:pPr>
      <w:r w:rsidRPr="0019073C">
        <w:t>1.</w:t>
      </w:r>
      <w:r w:rsidRPr="0019073C">
        <w:tab/>
        <w:t>This appendix describes the procedure to be used to verify the in-service conformity requirements for the Type I test.</w:t>
      </w:r>
    </w:p>
    <w:p w:rsidR="002F33EA" w:rsidRPr="0019073C" w:rsidRDefault="002F33EA" w:rsidP="002F33EA">
      <w:pPr>
        <w:pStyle w:val="SingleTxtG"/>
        <w:ind w:left="2268" w:hanging="1134"/>
      </w:pPr>
      <w:r w:rsidRPr="0019073C">
        <w:t>2.</w:t>
      </w:r>
      <w:r w:rsidRPr="0019073C">
        <w:tab/>
        <w:t>Two different procedures are to be followed:</w:t>
      </w:r>
    </w:p>
    <w:p w:rsidR="002F33EA" w:rsidRPr="00A97596" w:rsidRDefault="002F33EA" w:rsidP="002F33EA">
      <w:pPr>
        <w:pStyle w:val="SingleTxtG"/>
        <w:tabs>
          <w:tab w:val="left" w:pos="2800"/>
        </w:tabs>
        <w:ind w:left="2268" w:hanging="567"/>
      </w:pPr>
      <w:r w:rsidRPr="0019073C">
        <w:tab/>
        <w:t>(i)</w:t>
      </w:r>
      <w:r w:rsidRPr="0019073C">
        <w:tab/>
        <w:t>One dealing with vehicles identified in the sample, due to an emission-</w:t>
      </w:r>
      <w:r w:rsidRPr="0019073C">
        <w:tab/>
        <w:t>related defect, causing outliers in the results (</w:t>
      </w:r>
      <w:r w:rsidR="003B2854" w:rsidRPr="0019073C">
        <w:t>paragraph 3.</w:t>
      </w:r>
      <w:del w:id="2256" w:author="rgardner" w:date="2012-12-11T08:38:00Z">
        <w:r w:rsidRPr="0019073C" w:rsidDel="00F071F3">
          <w:delText xml:space="preserve"> </w:delText>
        </w:r>
        <w:r w:rsidR="003B2854" w:rsidRPr="00A97596" w:rsidDel="00F071F3">
          <w:delText>below</w:delText>
        </w:r>
      </w:del>
      <w:r w:rsidRPr="00A97596">
        <w:t>);</w:t>
      </w:r>
    </w:p>
    <w:p w:rsidR="002F33EA" w:rsidRPr="0019073C" w:rsidRDefault="002F33EA" w:rsidP="002F33EA">
      <w:pPr>
        <w:pStyle w:val="SingleTxtG"/>
        <w:tabs>
          <w:tab w:val="left" w:pos="2800"/>
        </w:tabs>
        <w:ind w:left="2268" w:hanging="567"/>
      </w:pPr>
      <w:r w:rsidRPr="0019073C">
        <w:tab/>
        <w:t>(ii)</w:t>
      </w:r>
      <w:r w:rsidRPr="0019073C">
        <w:tab/>
        <w:t>The other deals with the total sample (</w:t>
      </w:r>
      <w:r w:rsidR="003B2854" w:rsidRPr="0019073C">
        <w:t>paragraph 4.</w:t>
      </w:r>
      <w:del w:id="2257" w:author="rgardner" w:date="2012-12-11T08:38:00Z">
        <w:r w:rsidRPr="00A97596" w:rsidDel="00F071F3">
          <w:delText xml:space="preserve"> </w:delText>
        </w:r>
        <w:r w:rsidR="003B2854" w:rsidRPr="00A97596" w:rsidDel="00F071F3">
          <w:delText>below</w:delText>
        </w:r>
      </w:del>
      <w:r w:rsidRPr="0019073C">
        <w:t>).</w:t>
      </w:r>
    </w:p>
    <w:p w:rsidR="002F33EA" w:rsidRPr="0019073C" w:rsidRDefault="002F33EA" w:rsidP="002F33EA">
      <w:pPr>
        <w:pStyle w:val="SingleTxtG"/>
      </w:pPr>
      <w:r w:rsidRPr="0019073C">
        <w:t>3.</w:t>
      </w:r>
      <w:r w:rsidRPr="0019073C">
        <w:tab/>
      </w:r>
      <w:r w:rsidRPr="0019073C">
        <w:tab/>
        <w:t>Procedure to be followed with outlying emitters in the sample</w:t>
      </w:r>
    </w:p>
    <w:p w:rsidR="002F33EA" w:rsidRPr="00A97596" w:rsidRDefault="002F33EA" w:rsidP="002F33EA">
      <w:pPr>
        <w:pStyle w:val="SingleTxtG"/>
        <w:ind w:left="2268" w:hanging="1134"/>
      </w:pPr>
      <w:r w:rsidRPr="0019073C">
        <w:t>3.1.</w:t>
      </w:r>
      <w:r w:rsidRPr="0019073C">
        <w:tab/>
        <w:t xml:space="preserve">With a minimum sample size of three and a maximum sample size as determined by the procedure of </w:t>
      </w:r>
      <w:r w:rsidR="003B2854" w:rsidRPr="0019073C">
        <w:t>paragraph 4.</w:t>
      </w:r>
      <w:r w:rsidRPr="00A97596">
        <w:t>, a vehicle is taken at random from the sample and the emissions of the regulated pollutants are measured to determine if it is an outlying emitter.</w:t>
      </w:r>
    </w:p>
    <w:p w:rsidR="002F33EA" w:rsidRPr="00A97596" w:rsidRDefault="002F33EA" w:rsidP="002F33EA">
      <w:pPr>
        <w:pStyle w:val="SingleTxtG"/>
        <w:ind w:left="2268" w:hanging="1134"/>
      </w:pPr>
      <w:r w:rsidRPr="00A97596">
        <w:t>3.2.</w:t>
      </w:r>
      <w:r w:rsidRPr="00A97596">
        <w:tab/>
        <w:t>A veh</w:t>
      </w:r>
      <w:r w:rsidRPr="0019073C">
        <w:t xml:space="preserve">icle is said to be an outlying emitter when the conditions given in </w:t>
      </w:r>
      <w:r w:rsidR="003B2854" w:rsidRPr="0019073C">
        <w:t>paragraph 3.2.1.</w:t>
      </w:r>
      <w:r w:rsidRPr="00A97596">
        <w:t xml:space="preserve"> are met.</w:t>
      </w:r>
    </w:p>
    <w:p w:rsidR="002F33EA" w:rsidRPr="0019073C" w:rsidRDefault="002F33EA" w:rsidP="002F33EA">
      <w:pPr>
        <w:pStyle w:val="SingleTxtG"/>
        <w:ind w:left="2268" w:hanging="1134"/>
      </w:pPr>
      <w:r w:rsidRPr="00A97596">
        <w:t>3.2.1.</w:t>
      </w:r>
      <w:r w:rsidRPr="00A97596">
        <w:tab/>
        <w:t xml:space="preserve">In the case of a vehicle that has been type-approved according to the limit values given in </w:t>
      </w:r>
      <w:r w:rsidR="003B2854" w:rsidRPr="0019073C">
        <w:t>Table 1 in paragraph 5.3.1.4.</w:t>
      </w:r>
      <w:ins w:id="2258" w:author="rgardner" w:date="2012-09-17T10:00:00Z">
        <w:r w:rsidR="003B2854" w:rsidRPr="0019073C">
          <w:t xml:space="preserve"> of this Regulation</w:t>
        </w:r>
      </w:ins>
      <w:r w:rsidRPr="00A97596">
        <w:t>, an outlying emitter is a vehicle where the applicable limit value for any regulated pollutant is exceeded by a factor of 1.</w:t>
      </w:r>
      <w:r w:rsidRPr="0019073C">
        <w:t>5.</w:t>
      </w:r>
    </w:p>
    <w:p w:rsidR="002F33EA" w:rsidRPr="0019073C" w:rsidRDefault="00DF0591" w:rsidP="002F33EA">
      <w:pPr>
        <w:pStyle w:val="SingleTxtG"/>
        <w:ind w:left="2268" w:hanging="1134"/>
      </w:pPr>
      <w:r w:rsidRPr="0019073C">
        <w:t>3.2.2</w:t>
      </w:r>
      <w:r w:rsidR="002F33EA" w:rsidRPr="0019073C">
        <w:t>.</w:t>
      </w:r>
      <w:r w:rsidR="002F33EA" w:rsidRPr="0019073C">
        <w:tab/>
        <w:t>In the specific case of a vehicle with a measured emission for any regulated pollutant within the "intermediate zone"</w:t>
      </w:r>
      <w:r w:rsidR="00676149" w:rsidRPr="0019073C">
        <w:rPr>
          <w:rStyle w:val="FootnoteReference"/>
        </w:rPr>
        <w:footnoteReference w:id="7"/>
      </w:r>
      <w:r w:rsidR="002F33EA" w:rsidRPr="0019073C">
        <w:t>.</w:t>
      </w:r>
    </w:p>
    <w:p w:rsidR="002F33EA" w:rsidRPr="0019073C" w:rsidRDefault="00DF0591" w:rsidP="002F33EA">
      <w:pPr>
        <w:pStyle w:val="SingleTxtG"/>
        <w:ind w:left="2268" w:hanging="1134"/>
      </w:pPr>
      <w:r w:rsidRPr="0019073C">
        <w:t>3.2.2</w:t>
      </w:r>
      <w:r w:rsidR="002F33EA" w:rsidRPr="0019073C">
        <w:t>.1.</w:t>
      </w:r>
      <w:r w:rsidR="002F33EA" w:rsidRPr="0019073C">
        <w:tab/>
        <w:t>If the vehicle meets the conditions of this paragraph, the cause of the excess emission must be determined and another vehicle is then taken at random from the sample.</w:t>
      </w:r>
    </w:p>
    <w:p w:rsidR="002F33EA" w:rsidRPr="0019073C" w:rsidRDefault="00DF0591" w:rsidP="002F33EA">
      <w:pPr>
        <w:pStyle w:val="SingleTxtG"/>
        <w:ind w:left="2268" w:hanging="1134"/>
      </w:pPr>
      <w:r w:rsidRPr="0019073C">
        <w:t>3.2.2</w:t>
      </w:r>
      <w:r w:rsidR="002F33EA" w:rsidRPr="0019073C">
        <w:t>.2.</w:t>
      </w:r>
      <w:r w:rsidR="002F33EA" w:rsidRPr="0019073C">
        <w:tab/>
        <w:t>Where more than one vehicle meets the condition of this paragraph, the Administrative Department and the manufacturer must determine if the excess emission from both vehicles is due to the same cause or not.</w:t>
      </w:r>
    </w:p>
    <w:p w:rsidR="002F33EA" w:rsidRPr="00A97596" w:rsidRDefault="00DF0591" w:rsidP="002F33EA">
      <w:pPr>
        <w:pStyle w:val="SingleTxtG"/>
        <w:ind w:left="2268" w:hanging="1134"/>
      </w:pPr>
      <w:r w:rsidRPr="0019073C">
        <w:t>3.2.2</w:t>
      </w:r>
      <w:r w:rsidR="002F33EA" w:rsidRPr="0019073C">
        <w:t>.2.1.</w:t>
      </w:r>
      <w:r w:rsidR="002F33EA" w:rsidRPr="0019073C">
        <w:tab/>
        <w:t xml:space="preserve">If the Administrative Department and the manufacturer both agree that the excess emission is due to the same cause, the sample is regarded as having failed and the plan of remedial measures outlined in </w:t>
      </w:r>
      <w:r w:rsidR="003B2854" w:rsidRPr="0019073C">
        <w:t>paragraph 6. of Appendix 3</w:t>
      </w:r>
      <w:r w:rsidR="002F33EA" w:rsidRPr="00A97596">
        <w:t xml:space="preserve"> applies.</w:t>
      </w:r>
    </w:p>
    <w:p w:rsidR="002F33EA" w:rsidRPr="0019073C" w:rsidRDefault="00DF0591" w:rsidP="002F33EA">
      <w:pPr>
        <w:pStyle w:val="SingleTxtG"/>
        <w:ind w:left="2268" w:hanging="1134"/>
      </w:pPr>
      <w:r w:rsidRPr="00A97596">
        <w:t>3.2.2</w:t>
      </w:r>
      <w:r w:rsidR="002F33EA" w:rsidRPr="0019073C">
        <w:t>.2.2.</w:t>
      </w:r>
      <w:r w:rsidR="002F33EA" w:rsidRPr="0019073C">
        <w:tab/>
        <w:t>If the Administrative Department and the manufacturer can</w:t>
      </w:r>
      <w:del w:id="2260" w:author="rgardner" w:date="2012-09-17T10:01:00Z">
        <w:r w:rsidR="002F33EA" w:rsidRPr="0019073C" w:rsidDel="00CC6A27">
          <w:delText xml:space="preserve"> </w:delText>
        </w:r>
      </w:del>
      <w:r w:rsidR="002F33EA" w:rsidRPr="0019073C">
        <w:t>not agree on either the cause of the excess emission from an individual vehicle or whether the causes for more than one vehicle are the same, another vehicle is taken at random from the sample, unless the maximum sample size has already been reached.</w:t>
      </w:r>
    </w:p>
    <w:p w:rsidR="002F33EA" w:rsidRPr="0019073C" w:rsidRDefault="00DF0591" w:rsidP="002F33EA">
      <w:pPr>
        <w:pStyle w:val="SingleTxtG"/>
        <w:ind w:left="2268" w:hanging="1134"/>
      </w:pPr>
      <w:r w:rsidRPr="0019073C">
        <w:t>3.2.2</w:t>
      </w:r>
      <w:r w:rsidR="002F33EA" w:rsidRPr="0019073C">
        <w:t>.3.</w:t>
      </w:r>
      <w:r w:rsidR="002F33EA" w:rsidRPr="0019073C">
        <w:tab/>
        <w:t>When only one vehicle meeting the conditions of this paragraph has been found, or when more than one vehicle has been found and the Administrative Department and the manufacturer agree it is due to different causes, another vehicle is taken at random from the sample, unless the maximum sample size has already been reached.</w:t>
      </w:r>
    </w:p>
    <w:p w:rsidR="002F33EA" w:rsidRPr="00A97596" w:rsidRDefault="00DF0591" w:rsidP="002F33EA">
      <w:pPr>
        <w:pStyle w:val="SingleTxtG"/>
        <w:ind w:left="2268" w:hanging="1134"/>
      </w:pPr>
      <w:r w:rsidRPr="0019073C">
        <w:t>3.2.2</w:t>
      </w:r>
      <w:r w:rsidR="002F33EA" w:rsidRPr="0019073C">
        <w:t>.4.</w:t>
      </w:r>
      <w:r w:rsidR="002F33EA" w:rsidRPr="0019073C">
        <w:tab/>
        <w:t xml:space="preserve">If the maximum sample size is reached and not more than one vehicle meeting the requirements of this paragraph has been found where the excess emission is due to the same cause, the sample is regarded as having passed with regard to the requirements of </w:t>
      </w:r>
      <w:r w:rsidR="003B2854" w:rsidRPr="0019073C">
        <w:t>paragraph 3. of this appendix</w:t>
      </w:r>
      <w:r w:rsidR="002F33EA" w:rsidRPr="00A97596">
        <w:t>.</w:t>
      </w:r>
    </w:p>
    <w:p w:rsidR="002F33EA" w:rsidRPr="0019073C" w:rsidRDefault="00DF0591" w:rsidP="002F33EA">
      <w:pPr>
        <w:pStyle w:val="SingleTxtG"/>
        <w:ind w:left="2268" w:hanging="1134"/>
      </w:pPr>
      <w:r w:rsidRPr="00A97596">
        <w:t>3.2.2</w:t>
      </w:r>
      <w:r w:rsidR="002F33EA" w:rsidRPr="0019073C">
        <w:t>.5.</w:t>
      </w:r>
      <w:r w:rsidR="002F33EA" w:rsidRPr="0019073C">
        <w:tab/>
        <w:t>If, at any time, the initial sample has been exhausted, another vehicle is added to the initial sample and that vehicle is taken.</w:t>
      </w:r>
    </w:p>
    <w:p w:rsidR="002F33EA" w:rsidRPr="00A97596" w:rsidRDefault="00DF0591" w:rsidP="002F33EA">
      <w:pPr>
        <w:pStyle w:val="SingleTxtG"/>
        <w:ind w:left="2268" w:hanging="1134"/>
      </w:pPr>
      <w:r w:rsidRPr="0019073C">
        <w:t>3.2.2</w:t>
      </w:r>
      <w:r w:rsidR="002F33EA" w:rsidRPr="0019073C">
        <w:t>.6.</w:t>
      </w:r>
      <w:r w:rsidR="002F33EA" w:rsidRPr="0019073C">
        <w:tab/>
        <w:t xml:space="preserve">Whenever another vehicle is taken from the sample, the statistical procedure of </w:t>
      </w:r>
      <w:r w:rsidR="003B2854" w:rsidRPr="0019073C">
        <w:t>paragraph 4. of this appendix</w:t>
      </w:r>
      <w:r w:rsidR="002F33EA" w:rsidRPr="00A97596">
        <w:t xml:space="preserve"> is applied to the increased sample.</w:t>
      </w:r>
    </w:p>
    <w:p w:rsidR="002F33EA" w:rsidRPr="0019073C" w:rsidRDefault="00DF0591" w:rsidP="002F33EA">
      <w:pPr>
        <w:pStyle w:val="SingleTxtG"/>
        <w:ind w:left="2268" w:hanging="1134"/>
      </w:pPr>
      <w:r w:rsidRPr="00A97596">
        <w:t>3.2.3</w:t>
      </w:r>
      <w:r w:rsidR="002F33EA" w:rsidRPr="0019073C">
        <w:t>.</w:t>
      </w:r>
      <w:r w:rsidR="002F33EA" w:rsidRPr="0019073C">
        <w:tab/>
        <w:t>In the specific case of a vehicle with a measured emission for any regulated pollutant within the "failure zone"</w:t>
      </w:r>
      <w:r w:rsidR="002F33EA" w:rsidRPr="0019073C">
        <w:rPr>
          <w:rStyle w:val="FootnoteReference"/>
        </w:rPr>
        <w:footnoteReference w:customMarkFollows="1" w:id="8"/>
        <w:t>2</w:t>
      </w:r>
      <w:r w:rsidR="002F33EA" w:rsidRPr="0019073C">
        <w:t>.</w:t>
      </w:r>
    </w:p>
    <w:p w:rsidR="002F33EA" w:rsidRPr="0019073C" w:rsidRDefault="00DF0591" w:rsidP="002F33EA">
      <w:pPr>
        <w:pStyle w:val="SingleTxtG"/>
        <w:ind w:left="2268" w:hanging="1134"/>
      </w:pPr>
      <w:r w:rsidRPr="0019073C">
        <w:t>3.2.3</w:t>
      </w:r>
      <w:r w:rsidR="002F33EA" w:rsidRPr="0019073C">
        <w:t>.1.</w:t>
      </w:r>
      <w:r w:rsidR="002F33EA" w:rsidRPr="0019073C">
        <w:tab/>
        <w:t>If the vehicle meets the conditions of this paragraph, the Administrative Department shall determine the cause of the excess emission and another vehicle is then taken at random from the sample.</w:t>
      </w:r>
    </w:p>
    <w:p w:rsidR="002F33EA" w:rsidRPr="00A97596" w:rsidRDefault="00DF0591" w:rsidP="002F33EA">
      <w:pPr>
        <w:pStyle w:val="SingleTxtG"/>
        <w:ind w:left="2268" w:hanging="1134"/>
      </w:pPr>
      <w:r w:rsidRPr="0019073C">
        <w:t>3.2.3</w:t>
      </w:r>
      <w:r w:rsidR="002F33EA" w:rsidRPr="0019073C">
        <w:t>.2.</w:t>
      </w:r>
      <w:r w:rsidR="002F33EA" w:rsidRPr="0019073C">
        <w:tab/>
        <w:t>Where more than one vehicle meets the condition of this paragraph, and the</w:t>
      </w:r>
      <w:r w:rsidR="00591E72" w:rsidRPr="0019073C">
        <w:t xml:space="preserve"> </w:t>
      </w:r>
      <w:r w:rsidR="002F33EA" w:rsidRPr="0019073C">
        <w:t xml:space="preserve">Administrative Department determines that the excess emission is due to the same cause, the manufacturer shall be informed that the sample is regarded as having failed, together with the reasons for that decision, and the plan of remedial measures outlined in </w:t>
      </w:r>
      <w:r w:rsidR="003B2854" w:rsidRPr="0019073C">
        <w:t>paragraph 6. of Appendix 3</w:t>
      </w:r>
      <w:r w:rsidR="002F33EA" w:rsidRPr="00A97596">
        <w:t xml:space="preserve"> applies.</w:t>
      </w:r>
    </w:p>
    <w:p w:rsidR="002F33EA" w:rsidRPr="0019073C" w:rsidRDefault="00341DA4" w:rsidP="002F33EA">
      <w:pPr>
        <w:pStyle w:val="SingleTxtG"/>
        <w:ind w:left="2268" w:hanging="1134"/>
      </w:pPr>
      <w:r w:rsidRPr="00A97596">
        <w:t>3.2.3</w:t>
      </w:r>
      <w:r w:rsidR="002F33EA" w:rsidRPr="0019073C">
        <w:t>.3.</w:t>
      </w:r>
      <w:r w:rsidR="002F33EA" w:rsidRPr="0019073C">
        <w:tab/>
        <w:t>When only one vehicle meeting the conditions of this paragraph has been found, or when more than one vehicle has been found and the Administrative Department has determined that it is due to different causes, another vehicle is taken at random from the sample, unless the maximum sample size has already been reached.</w:t>
      </w:r>
    </w:p>
    <w:p w:rsidR="002F33EA" w:rsidRPr="00A97596" w:rsidRDefault="00341DA4" w:rsidP="002F33EA">
      <w:pPr>
        <w:pStyle w:val="SingleTxtG"/>
        <w:ind w:left="2268" w:hanging="1134"/>
      </w:pPr>
      <w:r w:rsidRPr="0019073C">
        <w:t>3.2.3</w:t>
      </w:r>
      <w:r w:rsidR="002F33EA" w:rsidRPr="0019073C">
        <w:t>.4.</w:t>
      </w:r>
      <w:r w:rsidR="002F33EA" w:rsidRPr="0019073C">
        <w:tab/>
        <w:t xml:space="preserve">If the maximum sample size is reached and not more than one vehicle meeting the requirements of this paragraph has been found where the excess emission is due to the same cause, the sample is regarded as having passed with regard to the requirements of </w:t>
      </w:r>
      <w:r w:rsidR="003B2854" w:rsidRPr="0019073C">
        <w:t>paragraph 3. of this appendix</w:t>
      </w:r>
      <w:r w:rsidR="002F33EA" w:rsidRPr="0019073C">
        <w:t>.</w:t>
      </w:r>
    </w:p>
    <w:p w:rsidR="002F33EA" w:rsidRPr="0019073C" w:rsidRDefault="00341DA4" w:rsidP="002F33EA">
      <w:pPr>
        <w:pStyle w:val="SingleTxtG"/>
        <w:ind w:left="2268" w:hanging="1134"/>
      </w:pPr>
      <w:r w:rsidRPr="00A97596">
        <w:t>3.2.3</w:t>
      </w:r>
      <w:r w:rsidR="002F33EA" w:rsidRPr="0019073C">
        <w:t>.5.</w:t>
      </w:r>
      <w:r w:rsidR="002F33EA" w:rsidRPr="0019073C">
        <w:tab/>
        <w:t>If, at any time, the initial sample has been exhausted, another vehicle is added to the initial sample and that vehicle is taken.</w:t>
      </w:r>
    </w:p>
    <w:p w:rsidR="002F33EA" w:rsidRPr="00A97596" w:rsidRDefault="00341DA4" w:rsidP="002F33EA">
      <w:pPr>
        <w:pStyle w:val="SingleTxtG"/>
        <w:ind w:left="2268" w:hanging="1134"/>
      </w:pPr>
      <w:r w:rsidRPr="0019073C">
        <w:t>3.2.3</w:t>
      </w:r>
      <w:r w:rsidR="002F33EA" w:rsidRPr="0019073C">
        <w:t>.6.</w:t>
      </w:r>
      <w:r w:rsidR="002F33EA" w:rsidRPr="0019073C">
        <w:tab/>
        <w:t xml:space="preserve">Whenever another vehicle is taken from the sample, the statistical procedure of </w:t>
      </w:r>
      <w:r w:rsidR="003B2854" w:rsidRPr="0019073C">
        <w:t>paragraph 4. of this appendix</w:t>
      </w:r>
      <w:r w:rsidR="002F33EA" w:rsidRPr="00A97596">
        <w:t xml:space="preserve"> is applied to the increased sample.</w:t>
      </w:r>
    </w:p>
    <w:p w:rsidR="002F33EA" w:rsidRPr="0019073C" w:rsidRDefault="00341DA4" w:rsidP="002F33EA">
      <w:pPr>
        <w:pStyle w:val="SingleTxtG"/>
        <w:ind w:left="2268" w:hanging="1134"/>
      </w:pPr>
      <w:r w:rsidRPr="00A97596">
        <w:t>3.2.4</w:t>
      </w:r>
      <w:r w:rsidR="002F33EA" w:rsidRPr="0019073C">
        <w:t>.</w:t>
      </w:r>
      <w:r w:rsidR="002F33EA" w:rsidRPr="0019073C">
        <w:tab/>
        <w:t>Whenever a vehicle is not found to be an outlying emitter, another vehicle is taken at random from the sample.</w:t>
      </w:r>
    </w:p>
    <w:p w:rsidR="002F33EA" w:rsidRPr="0019073C" w:rsidRDefault="002F33EA" w:rsidP="002F33EA">
      <w:pPr>
        <w:pStyle w:val="SingleTxtG"/>
        <w:ind w:left="2268" w:hanging="1134"/>
      </w:pPr>
      <w:r w:rsidRPr="0019073C">
        <w:t>3.3.</w:t>
      </w:r>
      <w:r w:rsidRPr="0019073C">
        <w:tab/>
      </w:r>
      <w:r w:rsidRPr="0019073C">
        <w:tab/>
        <w:t>When an outlying emitter is found, the cause of the excess emission shall be determined.</w:t>
      </w:r>
    </w:p>
    <w:p w:rsidR="002F33EA" w:rsidRPr="0019073C" w:rsidRDefault="002F33EA" w:rsidP="002F33EA">
      <w:pPr>
        <w:pStyle w:val="SingleTxtG"/>
        <w:ind w:left="2268" w:hanging="1134"/>
      </w:pPr>
      <w:r w:rsidRPr="0019073C">
        <w:t>3.4.</w:t>
      </w:r>
      <w:r w:rsidRPr="0019073C">
        <w:tab/>
      </w:r>
      <w:r w:rsidRPr="0019073C">
        <w:tab/>
        <w:t>When more than one vehicle is found to be an outlying emitter, due to the same cause, the sample is regarded as having failed.</w:t>
      </w:r>
    </w:p>
    <w:p w:rsidR="002F33EA" w:rsidRPr="0019073C" w:rsidRDefault="002F33EA" w:rsidP="002F33EA">
      <w:pPr>
        <w:pStyle w:val="SingleTxtG"/>
        <w:ind w:left="2268" w:hanging="1134"/>
      </w:pPr>
      <w:r w:rsidRPr="0019073C">
        <w:t>3.5.</w:t>
      </w:r>
      <w:r w:rsidRPr="0019073C">
        <w:tab/>
      </w:r>
      <w:r w:rsidRPr="0019073C">
        <w:tab/>
        <w:t>When only one outlying emitter has been found, or when more than one outlying emitter is found, but due to different causes, the sample is increased by one vehicle, unless the maximum sample size has already been reached.</w:t>
      </w:r>
    </w:p>
    <w:p w:rsidR="002F33EA" w:rsidRPr="0019073C" w:rsidRDefault="002F33EA" w:rsidP="002F33EA">
      <w:pPr>
        <w:pStyle w:val="SingleTxtG"/>
        <w:ind w:left="2268" w:hanging="1134"/>
      </w:pPr>
      <w:r w:rsidRPr="0019073C">
        <w:t>3.5.1.</w:t>
      </w:r>
      <w:r w:rsidRPr="0019073C">
        <w:tab/>
      </w:r>
      <w:r w:rsidRPr="0019073C">
        <w:tab/>
        <w:t>When in the increased sample more than one vehicle is found to be an outlying emitter, due to the same cause, the sample is regarded as having failed.</w:t>
      </w:r>
    </w:p>
    <w:p w:rsidR="002F33EA" w:rsidRPr="00A97596" w:rsidRDefault="002F33EA" w:rsidP="002F33EA">
      <w:pPr>
        <w:pStyle w:val="SingleTxtG"/>
        <w:ind w:left="2268" w:hanging="1134"/>
      </w:pPr>
      <w:r w:rsidRPr="0019073C">
        <w:t>3.5.2.</w:t>
      </w:r>
      <w:r w:rsidRPr="0019073C">
        <w:tab/>
      </w:r>
      <w:r w:rsidRPr="0019073C">
        <w:tab/>
        <w:t xml:space="preserve">When in the maximum sample size not more than one outlying emitter is found, where the excess emission is due to the same cause, the sample is regarded as having passed with regard to the requirements of </w:t>
      </w:r>
      <w:r w:rsidR="003B2854" w:rsidRPr="0019073C">
        <w:t>paragraph 3. of this appendix</w:t>
      </w:r>
      <w:r w:rsidRPr="00A97596">
        <w:t>.</w:t>
      </w:r>
    </w:p>
    <w:p w:rsidR="002F33EA" w:rsidRPr="0019073C" w:rsidRDefault="002F33EA" w:rsidP="002F33EA">
      <w:pPr>
        <w:pStyle w:val="SingleTxtG"/>
        <w:ind w:left="2268" w:hanging="1134"/>
      </w:pPr>
      <w:r w:rsidRPr="00A97596">
        <w:t xml:space="preserve">3.6. </w:t>
      </w:r>
      <w:r w:rsidRPr="00A97596">
        <w:tab/>
        <w:t xml:space="preserve">Whenever a sample is increased due to the requirements of </w:t>
      </w:r>
      <w:r w:rsidR="003B2854" w:rsidRPr="0019073C">
        <w:t>paragraph 3.5.</w:t>
      </w:r>
      <w:r w:rsidRPr="00A97596">
        <w:t xml:space="preserve">, the statistical procedure of </w:t>
      </w:r>
      <w:r w:rsidR="003B2854" w:rsidRPr="0019073C">
        <w:t>paragraph 4.</w:t>
      </w:r>
      <w:r w:rsidRPr="00A97596">
        <w:t xml:space="preserve"> </w:t>
      </w:r>
      <w:del w:id="2262" w:author="rgardner" w:date="2012-09-17T10:04:00Z">
        <w:r w:rsidRPr="00A97596" w:rsidDel="00766C16">
          <w:delText xml:space="preserve">below </w:delText>
        </w:r>
      </w:del>
      <w:r w:rsidRPr="0019073C">
        <w:t>is applied to the increased sample.</w:t>
      </w:r>
    </w:p>
    <w:p w:rsidR="002F33EA" w:rsidRPr="0019073C" w:rsidRDefault="002F33EA" w:rsidP="002F33EA">
      <w:pPr>
        <w:pStyle w:val="SingleTxtG"/>
        <w:ind w:left="2268" w:hanging="1134"/>
      </w:pPr>
      <w:r w:rsidRPr="0019073C">
        <w:t>4.</w:t>
      </w:r>
      <w:r w:rsidRPr="0019073C">
        <w:tab/>
      </w:r>
      <w:r w:rsidRPr="0019073C">
        <w:tab/>
        <w:t>Procedure to be followed without separate evaluation of outlying emitters in the sample</w:t>
      </w:r>
    </w:p>
    <w:p w:rsidR="002F33EA" w:rsidRPr="0019073C" w:rsidRDefault="002F33EA" w:rsidP="002F33EA">
      <w:pPr>
        <w:pStyle w:val="SingleTxtG"/>
        <w:ind w:left="2268" w:hanging="1134"/>
      </w:pPr>
      <w:r w:rsidRPr="0019073C">
        <w:t>4.1.</w:t>
      </w:r>
      <w:r w:rsidRPr="0019073C">
        <w:tab/>
        <w:t xml:space="preserve">With a minimum sample size of three the sampling procedure is set so that the probability of a batch passing a test with 40 per cent of the production defective is </w:t>
      </w:r>
      <w:del w:id="2263" w:author="rgardner" w:date="2012-10-05T14:36:00Z">
        <w:r w:rsidRPr="0019073C" w:rsidDel="00CC0A34">
          <w:delText>0,95</w:delText>
        </w:r>
      </w:del>
      <w:ins w:id="2264" w:author="rgardner" w:date="2012-11-21T16:44:00Z">
        <w:r w:rsidR="007A6B2F" w:rsidRPr="0019073C">
          <w:t xml:space="preserve"> </w:t>
        </w:r>
      </w:ins>
      <w:ins w:id="2265" w:author="rgardner" w:date="2012-10-05T14:36:00Z">
        <w:r w:rsidR="00CC0A34" w:rsidRPr="0019073C">
          <w:t>0.95</w:t>
        </w:r>
      </w:ins>
      <w:r w:rsidRPr="0019073C">
        <w:t xml:space="preserve"> (producer's risk = 5 per cent) while the probability of a batch being accepted with 75 per cent of the production defective is </w:t>
      </w:r>
      <w:del w:id="2266" w:author="rgardner" w:date="2012-10-05T14:36:00Z">
        <w:r w:rsidRPr="0019073C" w:rsidDel="00CC0A34">
          <w:delText>0,15</w:delText>
        </w:r>
      </w:del>
      <w:ins w:id="2267" w:author="rgardner" w:date="2012-11-21T16:44:00Z">
        <w:r w:rsidR="007A6B2F" w:rsidRPr="0019073C">
          <w:t xml:space="preserve"> </w:t>
        </w:r>
      </w:ins>
      <w:ins w:id="2268" w:author="rgardner" w:date="2012-10-05T14:36:00Z">
        <w:r w:rsidR="00CC0A34" w:rsidRPr="0019073C">
          <w:t>0.15</w:t>
        </w:r>
      </w:ins>
      <w:r w:rsidRPr="0019073C">
        <w:t xml:space="preserve"> (consumer's risk = 15 per cent).</w:t>
      </w:r>
    </w:p>
    <w:p w:rsidR="002F33EA" w:rsidRPr="00A97596" w:rsidRDefault="002F33EA" w:rsidP="002F33EA">
      <w:pPr>
        <w:pStyle w:val="SingleTxtG"/>
        <w:ind w:left="2268" w:hanging="1134"/>
      </w:pPr>
      <w:r w:rsidRPr="0019073C">
        <w:t>4.2.</w:t>
      </w:r>
      <w:r w:rsidRPr="0019073C">
        <w:tab/>
        <w:t xml:space="preserve">For each of the pollutants given in the </w:t>
      </w:r>
      <w:r w:rsidR="003B2854" w:rsidRPr="0019073C">
        <w:t>Table 1</w:t>
      </w:r>
      <w:ins w:id="2269" w:author="rgardner" w:date="2012-09-17T10:04:00Z">
        <w:r w:rsidR="003B2854" w:rsidRPr="0019073C">
          <w:t xml:space="preserve"> </w:t>
        </w:r>
      </w:ins>
      <w:r w:rsidR="003B2854" w:rsidRPr="0019073C">
        <w:t>of paragraph 5.3.1.4. of this Regulation</w:t>
      </w:r>
      <w:r w:rsidRPr="00A97596">
        <w:t>, the following procedure is used (</w:t>
      </w:r>
      <w:r w:rsidRPr="0019073C">
        <w:t xml:space="preserve">see </w:t>
      </w:r>
      <w:r w:rsidR="003B2854" w:rsidRPr="0019073C">
        <w:t>Figure </w:t>
      </w:r>
      <w:ins w:id="2270" w:author="rgardner" w:date="2012-12-04T08:50:00Z">
        <w:r w:rsidR="005575ED" w:rsidRPr="0019073C">
          <w:t>App</w:t>
        </w:r>
      </w:ins>
      <w:r w:rsidR="003B2854" w:rsidRPr="0019073C">
        <w:t>4/2 below</w:t>
      </w:r>
      <w:r w:rsidRPr="00A97596">
        <w:t>).</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2F33EA" w:rsidRPr="0019073C" w:rsidTr="0079541F">
        <w:tc>
          <w:tcPr>
            <w:tcW w:w="6407" w:type="dxa"/>
            <w:gridSpan w:val="3"/>
            <w:shd w:val="clear" w:color="auto" w:fill="auto"/>
          </w:tcPr>
          <w:p w:rsidR="008238F4" w:rsidRPr="0019073C" w:rsidRDefault="008238F4" w:rsidP="0079541F">
            <w:pPr>
              <w:pStyle w:val="SingleTxtG"/>
              <w:tabs>
                <w:tab w:val="left" w:pos="2155"/>
              </w:tabs>
              <w:suppressAutoHyphens/>
              <w:spacing w:line="240" w:lineRule="atLeast"/>
              <w:ind w:left="170"/>
              <w:rPr>
                <w:ins w:id="2271" w:author="rgardner" w:date="2012-12-14T15:34:00Z"/>
              </w:rPr>
            </w:pPr>
            <w:ins w:id="2272" w:author="rgardner" w:date="2012-12-14T15:34:00Z">
              <w:r w:rsidRPr="0019073C">
                <w:t>[Editorial note: missing equation here]</w:t>
              </w:r>
            </w:ins>
          </w:p>
          <w:p w:rsidR="002F33EA" w:rsidRPr="0019073C" w:rsidRDefault="002F33EA" w:rsidP="0079541F">
            <w:pPr>
              <w:pStyle w:val="SingleTxtG"/>
              <w:tabs>
                <w:tab w:val="left" w:pos="2155"/>
              </w:tabs>
              <w:suppressAutoHyphens/>
              <w:spacing w:line="240" w:lineRule="atLeast"/>
              <w:ind w:left="170"/>
            </w:pPr>
            <w:r w:rsidRPr="0019073C">
              <w:t>Where:</w:t>
            </w:r>
          </w:p>
        </w:tc>
      </w:tr>
      <w:tr w:rsidR="002F33EA" w:rsidRPr="0019073C" w:rsidTr="0079541F">
        <w:tc>
          <w:tcPr>
            <w:tcW w:w="951" w:type="dxa"/>
            <w:shd w:val="clear" w:color="auto" w:fill="auto"/>
          </w:tcPr>
          <w:p w:rsidR="002F33EA" w:rsidRPr="0019073C" w:rsidRDefault="002F33EA" w:rsidP="0079541F">
            <w:pPr>
              <w:pStyle w:val="SingleTxtG"/>
              <w:suppressAutoHyphens/>
              <w:spacing w:line="240" w:lineRule="atLeast"/>
              <w:ind w:left="170" w:right="0"/>
            </w:pPr>
            <w:r w:rsidRPr="0019073C">
              <w:t>L</w:t>
            </w:r>
          </w:p>
        </w:tc>
        <w:tc>
          <w:tcPr>
            <w:tcW w:w="353" w:type="dxa"/>
            <w:shd w:val="clear" w:color="auto" w:fill="auto"/>
          </w:tcPr>
          <w:p w:rsidR="002F33EA" w:rsidRPr="0019073C" w:rsidRDefault="002F33EA" w:rsidP="0079541F">
            <w:pPr>
              <w:pStyle w:val="SingleTxtG"/>
              <w:suppressAutoHyphens/>
              <w:spacing w:line="240" w:lineRule="atLeast"/>
              <w:ind w:left="0"/>
              <w:jc w:val="right"/>
            </w:pPr>
            <w:r w:rsidRPr="0019073C">
              <w:t>=</w:t>
            </w:r>
          </w:p>
        </w:tc>
        <w:tc>
          <w:tcPr>
            <w:tcW w:w="5103" w:type="dxa"/>
            <w:shd w:val="clear" w:color="auto" w:fill="auto"/>
          </w:tcPr>
          <w:p w:rsidR="002F33EA" w:rsidRPr="0019073C" w:rsidRDefault="002F33EA" w:rsidP="0079541F">
            <w:pPr>
              <w:pStyle w:val="SingleTxtG"/>
              <w:suppressAutoHyphens/>
              <w:spacing w:line="240" w:lineRule="atLeast"/>
              <w:ind w:left="0" w:right="0"/>
            </w:pPr>
            <w:r w:rsidRPr="0019073C">
              <w:t>the limit value for the pollutant,</w:t>
            </w:r>
          </w:p>
        </w:tc>
      </w:tr>
      <w:tr w:rsidR="002F33EA" w:rsidRPr="0019073C" w:rsidTr="0079541F">
        <w:tc>
          <w:tcPr>
            <w:tcW w:w="951" w:type="dxa"/>
            <w:shd w:val="clear" w:color="auto" w:fill="auto"/>
          </w:tcPr>
          <w:p w:rsidR="002F33EA" w:rsidRPr="0019073C" w:rsidRDefault="002F33EA" w:rsidP="0079541F">
            <w:pPr>
              <w:pStyle w:val="SingleTxtG"/>
              <w:suppressAutoHyphens/>
              <w:spacing w:line="240" w:lineRule="atLeast"/>
              <w:ind w:left="170" w:right="0"/>
            </w:pPr>
            <w:r w:rsidRPr="0019073C">
              <w:t>x</w:t>
            </w:r>
            <w:r w:rsidRPr="0019073C">
              <w:rPr>
                <w:vertAlign w:val="subscript"/>
              </w:rPr>
              <w:t>i</w:t>
            </w:r>
          </w:p>
        </w:tc>
        <w:tc>
          <w:tcPr>
            <w:tcW w:w="353" w:type="dxa"/>
            <w:shd w:val="clear" w:color="auto" w:fill="auto"/>
          </w:tcPr>
          <w:p w:rsidR="002F33EA" w:rsidRPr="0019073C" w:rsidRDefault="002F33EA" w:rsidP="0079541F">
            <w:pPr>
              <w:pStyle w:val="SingleTxtG"/>
              <w:suppressAutoHyphens/>
              <w:spacing w:line="240" w:lineRule="atLeast"/>
              <w:ind w:left="0" w:right="0"/>
              <w:jc w:val="left"/>
            </w:pPr>
            <w:r w:rsidRPr="0019073C">
              <w:t>=</w:t>
            </w:r>
          </w:p>
        </w:tc>
        <w:tc>
          <w:tcPr>
            <w:tcW w:w="5103" w:type="dxa"/>
            <w:shd w:val="clear" w:color="auto" w:fill="auto"/>
          </w:tcPr>
          <w:p w:rsidR="002F33EA" w:rsidRPr="0019073C" w:rsidRDefault="002F33EA" w:rsidP="0079541F">
            <w:pPr>
              <w:pStyle w:val="SingleTxtG"/>
              <w:suppressAutoHyphens/>
              <w:spacing w:line="240" w:lineRule="atLeast"/>
              <w:ind w:left="0" w:right="0"/>
            </w:pPr>
            <w:r w:rsidRPr="0019073C">
              <w:t>the value of the measurement for the i-</w:t>
            </w:r>
            <w:proofErr w:type="spellStart"/>
            <w:r w:rsidRPr="0019073C">
              <w:t>th</w:t>
            </w:r>
            <w:proofErr w:type="spellEnd"/>
            <w:r w:rsidRPr="0019073C">
              <w:t xml:space="preserve"> vehicle of the sample,</w:t>
            </w:r>
          </w:p>
        </w:tc>
      </w:tr>
      <w:tr w:rsidR="002F33EA" w:rsidRPr="0019073C" w:rsidTr="0079541F">
        <w:tc>
          <w:tcPr>
            <w:tcW w:w="951" w:type="dxa"/>
            <w:shd w:val="clear" w:color="auto" w:fill="auto"/>
          </w:tcPr>
          <w:p w:rsidR="002F33EA" w:rsidRPr="0019073C" w:rsidRDefault="002F33EA" w:rsidP="0079541F">
            <w:pPr>
              <w:pStyle w:val="SingleTxtG"/>
              <w:suppressAutoHyphens/>
              <w:spacing w:line="240" w:lineRule="atLeast"/>
              <w:ind w:left="170" w:right="0"/>
            </w:pPr>
            <w:r w:rsidRPr="0019073C">
              <w:t>n</w:t>
            </w:r>
          </w:p>
        </w:tc>
        <w:tc>
          <w:tcPr>
            <w:tcW w:w="353" w:type="dxa"/>
            <w:shd w:val="clear" w:color="auto" w:fill="auto"/>
          </w:tcPr>
          <w:p w:rsidR="002F33EA" w:rsidRPr="0019073C" w:rsidRDefault="002F33EA" w:rsidP="0079541F">
            <w:pPr>
              <w:pStyle w:val="SingleTxtG"/>
              <w:suppressAutoHyphens/>
              <w:spacing w:line="240" w:lineRule="atLeast"/>
              <w:ind w:left="0"/>
              <w:jc w:val="right"/>
            </w:pPr>
            <w:r w:rsidRPr="0019073C">
              <w:t>=</w:t>
            </w:r>
          </w:p>
        </w:tc>
        <w:tc>
          <w:tcPr>
            <w:tcW w:w="5103" w:type="dxa"/>
            <w:shd w:val="clear" w:color="auto" w:fill="auto"/>
          </w:tcPr>
          <w:p w:rsidR="002F33EA" w:rsidRPr="0019073C" w:rsidRDefault="002F33EA" w:rsidP="0079541F">
            <w:pPr>
              <w:pStyle w:val="SingleTxtG"/>
              <w:suppressAutoHyphens/>
              <w:spacing w:line="240" w:lineRule="atLeast"/>
              <w:ind w:left="0" w:right="0"/>
            </w:pPr>
            <w:r w:rsidRPr="0019073C">
              <w:t>the current sample number.</w:t>
            </w:r>
          </w:p>
        </w:tc>
      </w:tr>
    </w:tbl>
    <w:p w:rsidR="002F33EA" w:rsidRPr="0019073C" w:rsidRDefault="002F33EA" w:rsidP="002F33EA">
      <w:pPr>
        <w:pStyle w:val="SingleTxtG"/>
        <w:spacing w:before="120"/>
        <w:ind w:left="2268" w:hanging="1134"/>
      </w:pPr>
      <w:r w:rsidRPr="0019073C">
        <w:t>4.3.</w:t>
      </w:r>
      <w:r w:rsidRPr="0019073C">
        <w:tab/>
        <w:t>The test statistic quantifying the number of non-conforming vehicles, i.e. x</w:t>
      </w:r>
      <w:r w:rsidRPr="0019073C">
        <w:rPr>
          <w:vertAlign w:val="subscript"/>
        </w:rPr>
        <w:t>i </w:t>
      </w:r>
      <w:r w:rsidRPr="0019073C">
        <w:t>&gt; L, is computed for the sample.</w:t>
      </w:r>
    </w:p>
    <w:p w:rsidR="002F33EA" w:rsidRPr="0019073C" w:rsidRDefault="002F33EA" w:rsidP="002F33EA">
      <w:pPr>
        <w:pStyle w:val="SingleTxtG"/>
        <w:ind w:left="2268" w:hanging="1134"/>
      </w:pPr>
      <w:r w:rsidRPr="0019073C">
        <w:t>4.4.</w:t>
      </w:r>
      <w:r w:rsidRPr="0019073C">
        <w:tab/>
        <w:t>Then:</w:t>
      </w:r>
    </w:p>
    <w:p w:rsidR="002F33EA" w:rsidRPr="00A97596" w:rsidRDefault="002F33EA" w:rsidP="002F33EA">
      <w:pPr>
        <w:pStyle w:val="SingleTxtG"/>
        <w:tabs>
          <w:tab w:val="left" w:pos="2800"/>
        </w:tabs>
        <w:ind w:left="2835" w:hanging="567"/>
      </w:pPr>
      <w:r w:rsidRPr="0019073C">
        <w:t>(i)</w:t>
      </w:r>
      <w:r w:rsidRPr="0019073C">
        <w:tab/>
        <w:t xml:space="preserve">If the test statistic does not exceed the pass decision number for the sample size given in </w:t>
      </w:r>
      <w:ins w:id="2273" w:author="rgardner" w:date="2012-12-13T12:32:00Z">
        <w:r w:rsidR="007176D4" w:rsidRPr="0019073C">
          <w:t>Table App4/1</w:t>
        </w:r>
      </w:ins>
      <w:del w:id="2274" w:author="rgardner" w:date="2012-12-13T12:32:00Z">
        <w:r w:rsidRPr="00A97596" w:rsidDel="007176D4">
          <w:delText>the following table</w:delText>
        </w:r>
      </w:del>
      <w:r w:rsidRPr="00A97596">
        <w:t>, a pass decision is reached for the pollutant;</w:t>
      </w:r>
    </w:p>
    <w:p w:rsidR="002F33EA" w:rsidRPr="0019073C" w:rsidRDefault="002F33EA" w:rsidP="002F33EA">
      <w:pPr>
        <w:pStyle w:val="SingleTxtG"/>
        <w:tabs>
          <w:tab w:val="left" w:pos="2800"/>
        </w:tabs>
        <w:ind w:left="2835" w:hanging="567"/>
      </w:pPr>
      <w:r w:rsidRPr="0019073C">
        <w:t>(ii)</w:t>
      </w:r>
      <w:r w:rsidRPr="0019073C">
        <w:tab/>
        <w:t xml:space="preserve">If the test statistic equals or exceeds the fail decision number for the sample size given in </w:t>
      </w:r>
      <w:ins w:id="2275" w:author="rgardner" w:date="2012-12-13T12:32:00Z">
        <w:r w:rsidR="007176D4" w:rsidRPr="0019073C">
          <w:t>Table App4/1</w:t>
        </w:r>
      </w:ins>
      <w:del w:id="2276" w:author="rgardner" w:date="2012-12-13T12:32:00Z">
        <w:r w:rsidRPr="00A97596" w:rsidDel="007176D4">
          <w:delText>the following table</w:delText>
        </w:r>
      </w:del>
      <w:r w:rsidRPr="00A97596">
        <w:t>, a fail decision is reached for the po</w:t>
      </w:r>
      <w:r w:rsidRPr="0019073C">
        <w:t>llutant;</w:t>
      </w:r>
    </w:p>
    <w:p w:rsidR="002F33EA" w:rsidRPr="0019073C" w:rsidRDefault="002F33EA" w:rsidP="002F33EA">
      <w:pPr>
        <w:pStyle w:val="SingleTxtG"/>
        <w:tabs>
          <w:tab w:val="left" w:pos="2800"/>
        </w:tabs>
        <w:ind w:left="2835" w:hanging="567"/>
      </w:pPr>
      <w:r w:rsidRPr="0019073C">
        <w:t>(iii)</w:t>
      </w:r>
      <w:r w:rsidRPr="0019073C">
        <w:tab/>
        <w:t>Otherwise, an additional vehicle is tested and the procedure is applied to the sample with one extra unit.</w:t>
      </w:r>
    </w:p>
    <w:p w:rsidR="002F33EA" w:rsidRPr="0019073C" w:rsidRDefault="002F33EA" w:rsidP="002F33EA">
      <w:pPr>
        <w:pStyle w:val="SingleTxtG"/>
        <w:ind w:left="2268" w:hanging="1134"/>
      </w:pPr>
      <w:r w:rsidRPr="0019073C">
        <w:tab/>
        <w:t xml:space="preserve">In the following table the pass and fail decision numbers are computed in </w:t>
      </w:r>
      <w:r w:rsidRPr="0019073C">
        <w:tab/>
        <w:t>accordance with the International Standard ISO 8422:1991.</w:t>
      </w:r>
    </w:p>
    <w:p w:rsidR="002F33EA" w:rsidRPr="00A97596" w:rsidRDefault="002F33EA" w:rsidP="002F33EA">
      <w:pPr>
        <w:pStyle w:val="SingleTxtG"/>
        <w:ind w:left="2268" w:hanging="1134"/>
      </w:pPr>
      <w:r w:rsidRPr="0019073C">
        <w:t>5.</w:t>
      </w:r>
      <w:r w:rsidRPr="0019073C">
        <w:tab/>
      </w:r>
      <w:r w:rsidRPr="0019073C">
        <w:tab/>
        <w:t xml:space="preserve">A sample is regarded as having passed the test when it has passed both the requirements of </w:t>
      </w:r>
      <w:r w:rsidR="003B2854" w:rsidRPr="0019073C">
        <w:t>paragraphs 3. and 4. of this appendix</w:t>
      </w:r>
      <w:r w:rsidRPr="00A97596">
        <w:t>.</w:t>
      </w:r>
    </w:p>
    <w:p w:rsidR="002F33EA" w:rsidRPr="0019073C" w:rsidRDefault="002F33EA" w:rsidP="002F33EA">
      <w:pPr>
        <w:pStyle w:val="Heading1"/>
      </w:pPr>
      <w:r w:rsidRPr="0019073C">
        <w:br w:type="page"/>
        <w:t xml:space="preserve">Table </w:t>
      </w:r>
      <w:ins w:id="2277" w:author="rgardner" w:date="2012-12-04T08:53:00Z">
        <w:r w:rsidR="00E438C2" w:rsidRPr="0019073C">
          <w:t>App</w:t>
        </w:r>
      </w:ins>
      <w:r w:rsidRPr="0019073C">
        <w:t>4/1</w:t>
      </w:r>
    </w:p>
    <w:p w:rsidR="002F33EA" w:rsidRPr="0019073C" w:rsidRDefault="002F33EA" w:rsidP="002F33EA">
      <w:pPr>
        <w:pStyle w:val="SingleTxtG"/>
        <w:rPr>
          <w:b/>
        </w:rPr>
      </w:pPr>
      <w:r w:rsidRPr="0019073C">
        <w:rPr>
          <w:b/>
        </w:rPr>
        <w:t>Table for acceptance/rejection sampling plan by attributes</w:t>
      </w:r>
    </w:p>
    <w:tbl>
      <w:tblPr>
        <w:tblW w:w="7371" w:type="dxa"/>
        <w:tblInd w:w="1134" w:type="dxa"/>
        <w:tblLayout w:type="fixed"/>
        <w:tblCellMar>
          <w:left w:w="9" w:type="dxa"/>
          <w:right w:w="9" w:type="dxa"/>
        </w:tblCellMar>
        <w:tblLook w:val="0000" w:firstRow="0" w:lastRow="0" w:firstColumn="0" w:lastColumn="0" w:noHBand="0" w:noVBand="0"/>
      </w:tblPr>
      <w:tblGrid>
        <w:gridCol w:w="2712"/>
        <w:gridCol w:w="2308"/>
        <w:gridCol w:w="2351"/>
      </w:tblGrid>
      <w:tr w:rsidR="002F33EA" w:rsidRPr="0019073C" w:rsidTr="002F33EA">
        <w:tc>
          <w:tcPr>
            <w:tcW w:w="2712" w:type="dxa"/>
            <w:tcBorders>
              <w:top w:val="single" w:sz="6" w:space="0" w:color="000000"/>
              <w:left w:val="single" w:sz="6" w:space="0" w:color="000000"/>
              <w:bottom w:val="single" w:sz="4" w:space="0" w:color="000000"/>
              <w:right w:val="single" w:sz="4" w:space="0" w:color="000000"/>
            </w:tcBorders>
            <w:vAlign w:val="bottom"/>
          </w:tcPr>
          <w:p w:rsidR="002F33EA" w:rsidRPr="0019073C" w:rsidRDefault="002F33EA" w:rsidP="002F33EA">
            <w:pPr>
              <w:spacing w:before="80" w:after="80" w:line="200" w:lineRule="exact"/>
              <w:ind w:right="113"/>
              <w:jc w:val="right"/>
              <w:rPr>
                <w:i/>
                <w:sz w:val="16"/>
                <w:szCs w:val="16"/>
              </w:rPr>
            </w:pPr>
            <w:r w:rsidRPr="0019073C">
              <w:rPr>
                <w:i/>
                <w:sz w:val="16"/>
                <w:szCs w:val="16"/>
              </w:rPr>
              <w:t>Cumulative sample size (n)</w:t>
            </w:r>
          </w:p>
        </w:tc>
        <w:tc>
          <w:tcPr>
            <w:tcW w:w="2308" w:type="dxa"/>
            <w:tcBorders>
              <w:top w:val="single" w:sz="6" w:space="0" w:color="000000"/>
              <w:left w:val="single" w:sz="4" w:space="0" w:color="000000"/>
              <w:bottom w:val="single" w:sz="4" w:space="0" w:color="000000"/>
              <w:right w:val="single" w:sz="4" w:space="0" w:color="000000"/>
            </w:tcBorders>
            <w:vAlign w:val="bottom"/>
          </w:tcPr>
          <w:p w:rsidR="002F33EA" w:rsidRPr="0019073C" w:rsidRDefault="002F33EA" w:rsidP="002F33EA">
            <w:pPr>
              <w:spacing w:before="80" w:after="80" w:line="200" w:lineRule="exact"/>
              <w:ind w:right="113"/>
              <w:jc w:val="right"/>
              <w:rPr>
                <w:i/>
                <w:sz w:val="16"/>
                <w:szCs w:val="16"/>
              </w:rPr>
            </w:pPr>
            <w:r w:rsidRPr="0019073C">
              <w:rPr>
                <w:i/>
                <w:sz w:val="16"/>
                <w:szCs w:val="16"/>
              </w:rPr>
              <w:t>Pass decision number</w:t>
            </w:r>
          </w:p>
        </w:tc>
        <w:tc>
          <w:tcPr>
            <w:tcW w:w="2351" w:type="dxa"/>
            <w:tcBorders>
              <w:top w:val="single" w:sz="6" w:space="0" w:color="000000"/>
              <w:left w:val="single" w:sz="4" w:space="0" w:color="000000"/>
              <w:bottom w:val="single" w:sz="4" w:space="0" w:color="000000"/>
              <w:right w:val="single" w:sz="6" w:space="0" w:color="000000"/>
            </w:tcBorders>
            <w:vAlign w:val="bottom"/>
          </w:tcPr>
          <w:p w:rsidR="002F33EA" w:rsidRPr="0019073C" w:rsidRDefault="002F33EA" w:rsidP="002F33EA">
            <w:pPr>
              <w:spacing w:before="80" w:after="80" w:line="200" w:lineRule="exact"/>
              <w:jc w:val="right"/>
              <w:rPr>
                <w:i/>
                <w:sz w:val="16"/>
                <w:szCs w:val="16"/>
              </w:rPr>
            </w:pPr>
            <w:r w:rsidRPr="0019073C">
              <w:rPr>
                <w:i/>
                <w:sz w:val="16"/>
                <w:szCs w:val="16"/>
              </w:rPr>
              <w:t>Fail decision number</w:t>
            </w:r>
          </w:p>
        </w:tc>
      </w:tr>
      <w:tr w:rsidR="002F33EA" w:rsidRPr="0019073C" w:rsidTr="002F33EA">
        <w:tc>
          <w:tcPr>
            <w:tcW w:w="2712" w:type="dxa"/>
            <w:tcBorders>
              <w:top w:val="single" w:sz="4" w:space="0" w:color="000000"/>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i/>
                <w:sz w:val="18"/>
                <w:szCs w:val="18"/>
              </w:rPr>
            </w:pPr>
            <w:r w:rsidRPr="0019073C">
              <w:rPr>
                <w:sz w:val="18"/>
                <w:szCs w:val="18"/>
              </w:rPr>
              <w:t>3</w:t>
            </w:r>
          </w:p>
        </w:tc>
        <w:tc>
          <w:tcPr>
            <w:tcW w:w="2308" w:type="dxa"/>
            <w:tcBorders>
              <w:top w:val="single" w:sz="4" w:space="0" w:color="000000"/>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i/>
                <w:sz w:val="18"/>
                <w:szCs w:val="18"/>
              </w:rPr>
            </w:pPr>
            <w:r w:rsidRPr="0019073C">
              <w:rPr>
                <w:sz w:val="18"/>
                <w:szCs w:val="18"/>
              </w:rPr>
              <w:t>0</w:t>
            </w:r>
          </w:p>
        </w:tc>
        <w:tc>
          <w:tcPr>
            <w:tcW w:w="2351" w:type="dxa"/>
            <w:tcBorders>
              <w:top w:val="single" w:sz="4" w:space="0" w:color="000000"/>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i/>
                <w:sz w:val="18"/>
                <w:szCs w:val="18"/>
              </w:rPr>
            </w:pPr>
            <w:r w:rsidRPr="0019073C">
              <w:rPr>
                <w:sz w:val="18"/>
                <w:szCs w:val="18"/>
              </w:rPr>
              <w:t>-</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4</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5</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5</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6</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2</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6</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7</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2</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6</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8</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3</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7</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9</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4</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8</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10</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4</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8</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11</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5</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9</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12</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5</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9</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13</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6</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10</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14</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6</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11</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15</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7</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11</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16</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8</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12</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17</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8</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12</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18</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9</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13</w:t>
            </w:r>
          </w:p>
        </w:tc>
      </w:tr>
      <w:tr w:rsidR="002F33EA" w:rsidRPr="0019073C" w:rsidTr="002F33EA">
        <w:tc>
          <w:tcPr>
            <w:tcW w:w="2712" w:type="dxa"/>
            <w:tcBorders>
              <w:left w:val="single" w:sz="6"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19</w:t>
            </w:r>
          </w:p>
        </w:tc>
        <w:tc>
          <w:tcPr>
            <w:tcW w:w="2308" w:type="dxa"/>
            <w:tcBorders>
              <w:left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9</w:t>
            </w:r>
          </w:p>
        </w:tc>
        <w:tc>
          <w:tcPr>
            <w:tcW w:w="2351" w:type="dxa"/>
            <w:tcBorders>
              <w:left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13</w:t>
            </w:r>
          </w:p>
        </w:tc>
      </w:tr>
      <w:tr w:rsidR="002F33EA" w:rsidRPr="0019073C" w:rsidTr="002F33EA">
        <w:tc>
          <w:tcPr>
            <w:tcW w:w="2712" w:type="dxa"/>
            <w:tcBorders>
              <w:left w:val="single" w:sz="6" w:space="0" w:color="000000"/>
              <w:bottom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20</w:t>
            </w:r>
          </w:p>
        </w:tc>
        <w:tc>
          <w:tcPr>
            <w:tcW w:w="2308" w:type="dxa"/>
            <w:tcBorders>
              <w:left w:val="single" w:sz="4" w:space="0" w:color="000000"/>
              <w:bottom w:val="single" w:sz="4" w:space="0" w:color="000000"/>
              <w:right w:val="single" w:sz="4"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11</w:t>
            </w:r>
          </w:p>
        </w:tc>
        <w:tc>
          <w:tcPr>
            <w:tcW w:w="2351" w:type="dxa"/>
            <w:tcBorders>
              <w:left w:val="single" w:sz="4" w:space="0" w:color="000000"/>
              <w:bottom w:val="single" w:sz="4" w:space="0" w:color="000000"/>
              <w:right w:val="single" w:sz="6" w:space="0" w:color="000000"/>
            </w:tcBorders>
            <w:vAlign w:val="bottom"/>
          </w:tcPr>
          <w:p w:rsidR="002F33EA" w:rsidRPr="0019073C" w:rsidRDefault="002F33EA" w:rsidP="002F33EA">
            <w:pPr>
              <w:spacing w:before="40" w:after="40" w:line="220" w:lineRule="exact"/>
              <w:ind w:right="113"/>
              <w:jc w:val="right"/>
              <w:rPr>
                <w:sz w:val="18"/>
                <w:szCs w:val="18"/>
              </w:rPr>
            </w:pPr>
            <w:r w:rsidRPr="0019073C">
              <w:rPr>
                <w:sz w:val="18"/>
                <w:szCs w:val="18"/>
              </w:rPr>
              <w:t>12</w:t>
            </w:r>
          </w:p>
        </w:tc>
      </w:tr>
    </w:tbl>
    <w:p w:rsidR="002F33EA" w:rsidRPr="0019073C" w:rsidRDefault="002F33EA" w:rsidP="002F33EA">
      <w:pPr>
        <w:ind w:left="1080" w:hanging="1080"/>
        <w:jc w:val="both"/>
      </w:pPr>
    </w:p>
    <w:p w:rsidR="002F33EA" w:rsidRPr="0019073C" w:rsidRDefault="002F33EA" w:rsidP="002F33EA">
      <w:pPr>
        <w:pStyle w:val="Heading1"/>
        <w:rPr>
          <w:ins w:id="2278" w:author="rgardner" w:date="2012-12-14T16:11:00Z"/>
        </w:rPr>
      </w:pPr>
      <w:r w:rsidRPr="0019073C">
        <w:br w:type="page"/>
        <w:t xml:space="preserve">Figure </w:t>
      </w:r>
      <w:ins w:id="2279" w:author="rgardner" w:date="2012-12-04T08:53:00Z">
        <w:r w:rsidR="00E438C2" w:rsidRPr="0019073C">
          <w:t>App</w:t>
        </w:r>
      </w:ins>
      <w:r w:rsidRPr="0019073C">
        <w:t>4/1</w:t>
      </w:r>
    </w:p>
    <w:p w:rsidR="00BB2898" w:rsidRPr="0019073C" w:rsidRDefault="00BB2898" w:rsidP="0019073C">
      <w:pPr>
        <w:pStyle w:val="SingleTxtG"/>
      </w:pPr>
      <w:ins w:id="2280" w:author="rgardner" w:date="2012-12-14T16:11:00Z">
        <w:r w:rsidRPr="0019073C">
          <w:t>[Editorial note: need to add a cross-reference to this figure in the text]</w:t>
        </w:r>
      </w:ins>
    </w:p>
    <w:p w:rsidR="002F33EA" w:rsidRPr="0019073C" w:rsidRDefault="002F33EA" w:rsidP="002F33EA">
      <w:pPr>
        <w:pStyle w:val="SingleTxtG"/>
        <w:spacing w:after="60"/>
        <w:rPr>
          <w:b/>
        </w:rPr>
      </w:pPr>
      <w:r w:rsidRPr="0019073C">
        <w:rPr>
          <w:b/>
        </w:rPr>
        <w:t>In-service conformity checking - audit procedure</w:t>
      </w:r>
    </w:p>
    <w:p w:rsidR="002F33EA" w:rsidRPr="0019073C" w:rsidRDefault="00777CB4" w:rsidP="002F33EA">
      <w:pPr>
        <w:pStyle w:val="SingleTxtG"/>
        <w:rPr>
          <w:b/>
        </w:rPr>
      </w:pPr>
      <w:r w:rsidRPr="0019073C">
        <w:rPr>
          <w:b/>
          <w:noProof/>
          <w:lang w:eastAsia="en-GB"/>
        </w:rPr>
        <mc:AlternateContent>
          <mc:Choice Requires="wpg">
            <w:drawing>
              <wp:anchor distT="0" distB="0" distL="114300" distR="114300" simplePos="0" relativeHeight="251643392" behindDoc="0" locked="0" layoutInCell="1" allowOverlap="1" wp14:anchorId="4D61CD0E" wp14:editId="3C046C3A">
                <wp:simplePos x="0" y="0"/>
                <wp:positionH relativeFrom="column">
                  <wp:posOffset>702945</wp:posOffset>
                </wp:positionH>
                <wp:positionV relativeFrom="paragraph">
                  <wp:posOffset>3810</wp:posOffset>
                </wp:positionV>
                <wp:extent cx="5148580" cy="7995285"/>
                <wp:effectExtent l="0" t="0" r="13970" b="43815"/>
                <wp:wrapNone/>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7995285"/>
                          <a:chOff x="1597" y="1702"/>
                          <a:chExt cx="8108" cy="12876"/>
                        </a:xfrm>
                      </wpg:grpSpPr>
                      <wps:wsp>
                        <wps:cNvPr id="205" name="AutoShape 145"/>
                        <wps:cNvCnPr>
                          <a:cxnSpLocks noChangeShapeType="1"/>
                        </wps:cNvCnPr>
                        <wps:spPr bwMode="auto">
                          <a:xfrm>
                            <a:off x="3835" y="10109"/>
                            <a:ext cx="0" cy="30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6" name="Group 146"/>
                        <wpg:cNvGrpSpPr>
                          <a:grpSpLocks/>
                        </wpg:cNvGrpSpPr>
                        <wpg:grpSpPr bwMode="auto">
                          <a:xfrm>
                            <a:off x="1597" y="1702"/>
                            <a:ext cx="8108" cy="12876"/>
                            <a:chOff x="1597" y="1702"/>
                            <a:chExt cx="8108" cy="12876"/>
                          </a:xfrm>
                        </wpg:grpSpPr>
                        <wps:wsp>
                          <wps:cNvPr id="207" name="Text Box 147"/>
                          <wps:cNvSpPr txBox="1">
                            <a:spLocks noChangeArrowheads="1"/>
                          </wps:cNvSpPr>
                          <wps:spPr bwMode="auto">
                            <a:xfrm>
                              <a:off x="3217" y="13042"/>
                              <a:ext cx="360" cy="180"/>
                            </a:xfrm>
                            <a:prstGeom prst="rect">
                              <a:avLst/>
                            </a:prstGeom>
                            <a:solidFill>
                              <a:srgbClr val="FFFFFF"/>
                            </a:solidFill>
                            <a:ln>
                              <a:noFill/>
                            </a:ln>
                            <a:effectLst/>
                            <a:extLs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396" w:rsidRPr="00505EA0" w:rsidRDefault="00D66396" w:rsidP="002F33EA">
                                <w:pPr>
                                  <w:keepNext/>
                                  <w:keepLines/>
                                  <w:jc w:val="center"/>
                                  <w:rPr>
                                    <w:b/>
                                    <w:sz w:val="16"/>
                                    <w:szCs w:val="16"/>
                                    <w:lang w:val="fi-FI"/>
                                  </w:rPr>
                                </w:pPr>
                                <w:r w:rsidRPr="00505EA0">
                                  <w:rPr>
                                    <w:b/>
                                    <w:sz w:val="16"/>
                                    <w:szCs w:val="16"/>
                                    <w:lang w:val="fi-FI"/>
                                  </w:rPr>
                                  <w:t>YES</w:t>
                                </w:r>
                              </w:p>
                            </w:txbxContent>
                          </wps:txbx>
                          <wps:bodyPr rot="0" vert="horz" wrap="square" lIns="0" tIns="0" rIns="0" bIns="0" anchor="t" anchorCtr="0" upright="1">
                            <a:noAutofit/>
                          </wps:bodyPr>
                        </wps:wsp>
                        <wpg:grpSp>
                          <wpg:cNvPr id="208" name="Group 148"/>
                          <wpg:cNvGrpSpPr>
                            <a:grpSpLocks/>
                          </wpg:cNvGrpSpPr>
                          <wpg:grpSpPr bwMode="auto">
                            <a:xfrm>
                              <a:off x="1597" y="1702"/>
                              <a:ext cx="8108" cy="12876"/>
                              <a:chOff x="1597" y="1702"/>
                              <a:chExt cx="8108" cy="12876"/>
                            </a:xfrm>
                          </wpg:grpSpPr>
                          <wps:wsp>
                            <wps:cNvPr id="209" name="AutoShape 149"/>
                            <wps:cNvSpPr>
                              <a:spLocks noChangeArrowheads="1"/>
                            </wps:cNvSpPr>
                            <wps:spPr bwMode="auto">
                              <a:xfrm>
                                <a:off x="8445" y="13259"/>
                                <a:ext cx="1260" cy="1319"/>
                              </a:xfrm>
                              <a:prstGeom prst="flowChartOffpageConnector">
                                <a:avLst/>
                              </a:prstGeom>
                              <a:solidFill>
                                <a:srgbClr val="FFFFFF"/>
                              </a:solidFill>
                              <a:ln w="9525">
                                <a:solidFill>
                                  <a:srgbClr val="000000"/>
                                </a:solidFill>
                                <a:miter lim="800000"/>
                                <a:headEnd/>
                                <a:tailEnd/>
                              </a:ln>
                            </wps:spPr>
                            <wps:txbx>
                              <w:txbxContent>
                                <w:p w:rsidR="00D66396" w:rsidRDefault="00D66396" w:rsidP="002F33EA">
                                  <w:pPr>
                                    <w:keepNext/>
                                    <w:keepLines/>
                                    <w:jc w:val="center"/>
                                    <w:rPr>
                                      <w:sz w:val="16"/>
                                      <w:szCs w:val="16"/>
                                    </w:rPr>
                                  </w:pPr>
                                </w:p>
                                <w:p w:rsidR="00D66396" w:rsidRPr="006F423A" w:rsidRDefault="00D66396" w:rsidP="002F33EA">
                                  <w:pPr>
                                    <w:keepNext/>
                                    <w:keepLines/>
                                    <w:jc w:val="center"/>
                                    <w:rPr>
                                      <w:lang w:val="en-US"/>
                                    </w:rPr>
                                  </w:pPr>
                                  <w:r w:rsidRPr="00B52123">
                                    <w:rPr>
                                      <w:sz w:val="16"/>
                                      <w:szCs w:val="16"/>
                                      <w:lang w:val="en-US"/>
                                    </w:rPr>
                                    <w:t xml:space="preserve">Go to Figure </w:t>
                                  </w:r>
                                  <w:ins w:id="2281" w:author="rgardner" w:date="2012-12-04T11:17:00Z">
                                    <w:r w:rsidRPr="00B52123">
                                      <w:rPr>
                                        <w:sz w:val="16"/>
                                        <w:szCs w:val="16"/>
                                        <w:lang w:val="en-US"/>
                                      </w:rPr>
                                      <w:t>App</w:t>
                                    </w:r>
                                  </w:ins>
                                  <w:r w:rsidRPr="00B52123">
                                    <w:rPr>
                                      <w:sz w:val="16"/>
                                      <w:szCs w:val="16"/>
                                      <w:lang w:val="en-US"/>
                                    </w:rPr>
                                    <w:t>4/2 of Appendix 4</w:t>
                                  </w:r>
                                </w:p>
                              </w:txbxContent>
                            </wps:txbx>
                            <wps:bodyPr rot="0" vert="horz" wrap="square" lIns="91440" tIns="45720" rIns="91440" bIns="45720" anchor="t" anchorCtr="0" upright="1">
                              <a:noAutofit/>
                            </wps:bodyPr>
                          </wps:wsp>
                          <wpg:grpSp>
                            <wpg:cNvPr id="212" name="Group 150"/>
                            <wpg:cNvGrpSpPr>
                              <a:grpSpLocks/>
                            </wpg:cNvGrpSpPr>
                            <wpg:grpSpPr bwMode="auto">
                              <a:xfrm>
                                <a:off x="1597" y="1702"/>
                                <a:ext cx="8100" cy="12596"/>
                                <a:chOff x="1597" y="1702"/>
                                <a:chExt cx="8100" cy="12596"/>
                              </a:xfrm>
                            </wpg:grpSpPr>
                            <wps:wsp>
                              <wps:cNvPr id="213" name="Text Box 151"/>
                              <wps:cNvSpPr txBox="1">
                                <a:spLocks noChangeArrowheads="1"/>
                              </wps:cNvSpPr>
                              <wps:spPr bwMode="auto">
                                <a:xfrm>
                                  <a:off x="6342" y="12901"/>
                                  <a:ext cx="360" cy="180"/>
                                </a:xfrm>
                                <a:prstGeom prst="rect">
                                  <a:avLst/>
                                </a:prstGeom>
                                <a:solidFill>
                                  <a:srgbClr val="FFFFFF"/>
                                </a:solidFill>
                                <a:ln>
                                  <a:noFill/>
                                </a:ln>
                                <a:effectLst/>
                                <a:extLs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396" w:rsidRPr="00505EA0" w:rsidRDefault="00D66396" w:rsidP="002F33EA">
                                    <w:pPr>
                                      <w:keepNext/>
                                      <w:keepLines/>
                                      <w:jc w:val="center"/>
                                      <w:rPr>
                                        <w:b/>
                                        <w:sz w:val="16"/>
                                        <w:szCs w:val="16"/>
                                        <w:lang w:val="fi-FI"/>
                                      </w:rPr>
                                    </w:pPr>
                                    <w:r>
                                      <w:rPr>
                                        <w:b/>
                                        <w:sz w:val="16"/>
                                        <w:szCs w:val="16"/>
                                        <w:lang w:val="fi-FI"/>
                                      </w:rPr>
                                      <w:t>NO</w:t>
                                    </w:r>
                                  </w:p>
                                </w:txbxContent>
                              </wps:txbx>
                              <wps:bodyPr rot="0" vert="horz" wrap="square" lIns="0" tIns="0" rIns="0" bIns="0" anchor="t" anchorCtr="0" upright="1">
                                <a:noAutofit/>
                              </wps:bodyPr>
                            </wps:wsp>
                            <wpg:grpSp>
                              <wpg:cNvPr id="214" name="Group 152"/>
                              <wpg:cNvGrpSpPr>
                                <a:grpSpLocks/>
                              </wpg:cNvGrpSpPr>
                              <wpg:grpSpPr bwMode="auto">
                                <a:xfrm>
                                  <a:off x="1597" y="1702"/>
                                  <a:ext cx="8100" cy="12596"/>
                                  <a:chOff x="1597" y="1702"/>
                                  <a:chExt cx="8100" cy="12596"/>
                                </a:xfrm>
                              </wpg:grpSpPr>
                              <wpg:grpSp>
                                <wpg:cNvPr id="215" name="Group 153"/>
                                <wpg:cNvGrpSpPr>
                                  <a:grpSpLocks/>
                                </wpg:cNvGrpSpPr>
                                <wpg:grpSpPr bwMode="auto">
                                  <a:xfrm>
                                    <a:off x="5361" y="11683"/>
                                    <a:ext cx="1402" cy="1571"/>
                                    <a:chOff x="5361" y="11959"/>
                                    <a:chExt cx="1402" cy="1571"/>
                                  </a:xfrm>
                                </wpg:grpSpPr>
                                <wps:wsp>
                                  <wps:cNvPr id="216" name="AutoShape 154"/>
                                  <wps:cNvCnPr>
                                    <a:cxnSpLocks noChangeShapeType="1"/>
                                  </wps:cNvCnPr>
                                  <wps:spPr bwMode="auto">
                                    <a:xfrm>
                                      <a:off x="6762" y="12940"/>
                                      <a:ext cx="1" cy="59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AutoShape 155"/>
                                  <wps:cNvCnPr>
                                    <a:cxnSpLocks noChangeShapeType="1"/>
                                  </wps:cNvCnPr>
                                  <wps:spPr bwMode="auto">
                                    <a:xfrm>
                                      <a:off x="5361" y="11959"/>
                                      <a:ext cx="36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9" name="Group 156"/>
                                <wpg:cNvGrpSpPr>
                                  <a:grpSpLocks/>
                                </wpg:cNvGrpSpPr>
                                <wpg:grpSpPr bwMode="auto">
                                  <a:xfrm>
                                    <a:off x="1597" y="1702"/>
                                    <a:ext cx="8100" cy="12596"/>
                                    <a:chOff x="1597" y="1702"/>
                                    <a:chExt cx="8100" cy="12596"/>
                                  </a:xfrm>
                                </wpg:grpSpPr>
                                <wps:wsp>
                                  <wps:cNvPr id="220" name="Text Box 157"/>
                                  <wps:cNvSpPr txBox="1">
                                    <a:spLocks noChangeArrowheads="1"/>
                                  </wps:cNvSpPr>
                                  <wps:spPr bwMode="auto">
                                    <a:xfrm>
                                      <a:off x="7927" y="11482"/>
                                      <a:ext cx="360" cy="180"/>
                                    </a:xfrm>
                                    <a:prstGeom prst="rect">
                                      <a:avLst/>
                                    </a:prstGeom>
                                    <a:solidFill>
                                      <a:srgbClr val="FFFFFF"/>
                                    </a:solidFill>
                                    <a:ln>
                                      <a:noFill/>
                                    </a:ln>
                                    <a:effectLst/>
                                    <a:extLs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396" w:rsidRPr="00505EA0" w:rsidRDefault="00D66396" w:rsidP="002F33EA">
                                        <w:pPr>
                                          <w:keepNext/>
                                          <w:keepLines/>
                                          <w:jc w:val="center"/>
                                          <w:rPr>
                                            <w:b/>
                                            <w:sz w:val="16"/>
                                            <w:szCs w:val="16"/>
                                            <w:lang w:val="fi-FI"/>
                                          </w:rPr>
                                        </w:pPr>
                                        <w:r w:rsidRPr="00505EA0">
                                          <w:rPr>
                                            <w:b/>
                                            <w:sz w:val="16"/>
                                            <w:szCs w:val="16"/>
                                            <w:lang w:val="fi-FI"/>
                                          </w:rPr>
                                          <w:t>YES</w:t>
                                        </w:r>
                                      </w:p>
                                    </w:txbxContent>
                                  </wps:txbx>
                                  <wps:bodyPr rot="0" vert="horz" wrap="square" lIns="0" tIns="0" rIns="0" bIns="0" anchor="t" anchorCtr="0" upright="1">
                                    <a:noAutofit/>
                                  </wps:bodyPr>
                                </wps:wsp>
                                <wpg:grpSp>
                                  <wpg:cNvPr id="221" name="Group 158"/>
                                  <wpg:cNvGrpSpPr>
                                    <a:grpSpLocks/>
                                  </wpg:cNvGrpSpPr>
                                  <wpg:grpSpPr bwMode="auto">
                                    <a:xfrm>
                                      <a:off x="1597" y="1702"/>
                                      <a:ext cx="8100" cy="12596"/>
                                      <a:chOff x="1597" y="1702"/>
                                      <a:chExt cx="8100" cy="12596"/>
                                    </a:xfrm>
                                  </wpg:grpSpPr>
                                  <wps:wsp>
                                    <wps:cNvPr id="223" name="Text Box 159"/>
                                    <wps:cNvSpPr txBox="1">
                                      <a:spLocks noChangeArrowheads="1"/>
                                    </wps:cNvSpPr>
                                    <wps:spPr bwMode="auto">
                                      <a:xfrm>
                                        <a:off x="5392" y="11467"/>
                                        <a:ext cx="360" cy="180"/>
                                      </a:xfrm>
                                      <a:prstGeom prst="rect">
                                        <a:avLst/>
                                      </a:prstGeom>
                                      <a:solidFill>
                                        <a:srgbClr val="FFFFFF">
                                          <a:alpha val="0"/>
                                        </a:srgbClr>
                                      </a:solidFill>
                                      <a:ln>
                                        <a:noFill/>
                                      </a:ln>
                                      <a:effectLst/>
                                      <a:extLs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396" w:rsidRPr="00505EA0" w:rsidRDefault="00D66396" w:rsidP="002F33EA">
                                          <w:pPr>
                                            <w:keepNext/>
                                            <w:keepLines/>
                                            <w:jc w:val="center"/>
                                            <w:rPr>
                                              <w:b/>
                                              <w:sz w:val="16"/>
                                              <w:szCs w:val="16"/>
                                              <w:lang w:val="fi-FI"/>
                                            </w:rPr>
                                          </w:pPr>
                                          <w:r>
                                            <w:rPr>
                                              <w:b/>
                                              <w:sz w:val="16"/>
                                              <w:szCs w:val="16"/>
                                              <w:lang w:val="fi-FI"/>
                                            </w:rPr>
                                            <w:t>NO</w:t>
                                          </w:r>
                                        </w:p>
                                      </w:txbxContent>
                                    </wps:txbx>
                                    <wps:bodyPr rot="0" vert="horz" wrap="square" lIns="0" tIns="0" rIns="0" bIns="0" anchor="t" anchorCtr="0" upright="1">
                                      <a:noAutofit/>
                                    </wps:bodyPr>
                                  </wps:wsp>
                                  <wpg:grpSp>
                                    <wpg:cNvPr id="286" name="Group 160"/>
                                    <wpg:cNvGrpSpPr>
                                      <a:grpSpLocks/>
                                    </wpg:cNvGrpSpPr>
                                    <wpg:grpSpPr bwMode="auto">
                                      <a:xfrm>
                                        <a:off x="1597" y="1702"/>
                                        <a:ext cx="8100" cy="12596"/>
                                        <a:chOff x="1597" y="1702"/>
                                        <a:chExt cx="8100" cy="12596"/>
                                      </a:xfrm>
                                    </wpg:grpSpPr>
                                    <wps:wsp>
                                      <wps:cNvPr id="287" name="AutoShape 161"/>
                                      <wps:cNvSpPr>
                                        <a:spLocks noChangeArrowheads="1"/>
                                      </wps:cNvSpPr>
                                      <wps:spPr bwMode="auto">
                                        <a:xfrm>
                                          <a:off x="8437" y="9262"/>
                                          <a:ext cx="1260" cy="2700"/>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Manufacturer provides or obtains additional information or test data</w:t>
                                            </w:r>
                                          </w:p>
                                          <w:p w:rsidR="00D66396" w:rsidRPr="006F423A" w:rsidRDefault="00D66396" w:rsidP="002F33EA">
                                            <w:pPr>
                                              <w:keepNext/>
                                              <w:keepLines/>
                                              <w:jc w:val="center"/>
                                              <w:rPr>
                                                <w:sz w:val="16"/>
                                                <w:szCs w:val="16"/>
                                                <w:lang w:val="en-US"/>
                                              </w:rPr>
                                            </w:pPr>
                                          </w:p>
                                          <w:p w:rsidR="00D66396" w:rsidRPr="006F423A" w:rsidRDefault="00D66396" w:rsidP="002F33EA">
                                            <w:pPr>
                                              <w:keepNext/>
                                              <w:keepLines/>
                                              <w:jc w:val="center"/>
                                              <w:rPr>
                                                <w:lang w:val="en-US"/>
                                              </w:rPr>
                                            </w:pPr>
                                            <w:r w:rsidRPr="006F423A">
                                              <w:rPr>
                                                <w:sz w:val="16"/>
                                                <w:szCs w:val="16"/>
                                                <w:lang w:val="en-US"/>
                                              </w:rPr>
                                              <w:t>Manufacturer compiles new in-service conformity report</w:t>
                                            </w:r>
                                          </w:p>
                                        </w:txbxContent>
                                      </wps:txbx>
                                      <wps:bodyPr rot="0" vert="horz" wrap="square" lIns="91440" tIns="90000" rIns="91440" bIns="90000" anchor="t" anchorCtr="0" upright="1">
                                        <a:noAutofit/>
                                      </wps:bodyPr>
                                    </wps:wsp>
                                    <wpg:grpSp>
                                      <wpg:cNvPr id="32" name="Group 162"/>
                                      <wpg:cNvGrpSpPr>
                                        <a:grpSpLocks/>
                                      </wpg:cNvGrpSpPr>
                                      <wpg:grpSpPr bwMode="auto">
                                        <a:xfrm>
                                          <a:off x="5682" y="10702"/>
                                          <a:ext cx="2160" cy="1980"/>
                                          <a:chOff x="5682" y="10978"/>
                                          <a:chExt cx="2160" cy="1980"/>
                                        </a:xfrm>
                                      </wpg:grpSpPr>
                                      <wps:wsp>
                                        <wps:cNvPr id="33" name="AutoShape 163"/>
                                        <wps:cNvSpPr>
                                          <a:spLocks noChangeArrowheads="1"/>
                                        </wps:cNvSpPr>
                                        <wps:spPr bwMode="auto">
                                          <a:xfrm>
                                            <a:off x="5682" y="10978"/>
                                            <a:ext cx="2160" cy="1980"/>
                                          </a:xfrm>
                                          <a:prstGeom prst="flowChartDecision">
                                            <a:avLst/>
                                          </a:prstGeom>
                                          <a:solidFill>
                                            <a:srgbClr val="FFFFFF"/>
                                          </a:solidFill>
                                          <a:ln w="9525">
                                            <a:solidFill>
                                              <a:srgbClr val="000000"/>
                                            </a:solidFill>
                                            <a:miter lim="800000"/>
                                            <a:headEnd/>
                                            <a:tailEnd/>
                                          </a:ln>
                                        </wps:spPr>
                                        <wps:txbx>
                                          <w:txbxContent>
                                            <w:p w:rsidR="00D66396" w:rsidRPr="00214CBB" w:rsidRDefault="00D66396" w:rsidP="002F33EA">
                                              <w:pPr>
                                                <w:keepNext/>
                                                <w:keepLines/>
                                                <w:rPr>
                                                  <w:szCs w:val="16"/>
                                                </w:rPr>
                                              </w:pPr>
                                            </w:p>
                                          </w:txbxContent>
                                        </wps:txbx>
                                        <wps:bodyPr rot="0" vert="horz" wrap="square" lIns="91440" tIns="45720" rIns="91440" bIns="45720" anchor="t" anchorCtr="0" upright="1">
                                          <a:noAutofit/>
                                        </wps:bodyPr>
                                      </wps:wsp>
                                      <wps:wsp>
                                        <wps:cNvPr id="34" name="Text Box 164"/>
                                        <wps:cNvSpPr txBox="1">
                                          <a:spLocks noChangeArrowheads="1"/>
                                        </wps:cNvSpPr>
                                        <wps:spPr bwMode="auto">
                                          <a:xfrm>
                                            <a:off x="6064" y="11338"/>
                                            <a:ext cx="1440" cy="12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396" w:rsidRPr="006F423A" w:rsidRDefault="00D66396" w:rsidP="002F33EA">
                                              <w:pPr>
                                                <w:keepNext/>
                                                <w:keepLines/>
                                                <w:jc w:val="center"/>
                                                <w:rPr>
                                                  <w:sz w:val="16"/>
                                                  <w:szCs w:val="16"/>
                                                  <w:lang w:val="en-US"/>
                                                </w:rPr>
                                              </w:pPr>
                                              <w:r w:rsidRPr="006F423A">
                                                <w:rPr>
                                                  <w:sz w:val="16"/>
                                                  <w:szCs w:val="16"/>
                                                  <w:lang w:val="en-US"/>
                                                </w:rPr>
                                                <w:t>Does TAA (</w:t>
                                              </w:r>
                                              <w:r w:rsidRPr="006F423A">
                                                <w:rPr>
                                                  <w:sz w:val="16"/>
                                                  <w:szCs w:val="16"/>
                                                  <w:vertAlign w:val="superscript"/>
                                                  <w:lang w:val="en-US"/>
                                                </w:rPr>
                                                <w:t>1</w:t>
                                              </w:r>
                                              <w:r w:rsidRPr="006F423A">
                                                <w:rPr>
                                                  <w:sz w:val="16"/>
                                                  <w:szCs w:val="16"/>
                                                  <w:lang w:val="en-US"/>
                                                </w:rPr>
                                                <w:t xml:space="preserve">) </w:t>
                                              </w:r>
                                            </w:p>
                                            <w:p w:rsidR="00D66396" w:rsidRPr="006F423A" w:rsidRDefault="00D66396" w:rsidP="002F33EA">
                                              <w:pPr>
                                                <w:keepNext/>
                                                <w:keepLines/>
                                                <w:jc w:val="center"/>
                                                <w:rPr>
                                                  <w:sz w:val="16"/>
                                                  <w:szCs w:val="16"/>
                                                  <w:lang w:val="en-US"/>
                                                </w:rPr>
                                              </w:pPr>
                                              <w:proofErr w:type="gramStart"/>
                                              <w:r w:rsidRPr="006F423A">
                                                <w:rPr>
                                                  <w:sz w:val="16"/>
                                                  <w:szCs w:val="16"/>
                                                  <w:lang w:val="en-US"/>
                                                </w:rPr>
                                                <w:t>decide</w:t>
                                              </w:r>
                                              <w:proofErr w:type="gramEnd"/>
                                              <w:r w:rsidRPr="006F423A">
                                                <w:rPr>
                                                  <w:sz w:val="16"/>
                                                  <w:szCs w:val="16"/>
                                                  <w:lang w:val="en-US"/>
                                                </w:rPr>
                                                <w:t xml:space="preserve"> that </w:t>
                                              </w:r>
                                            </w:p>
                                            <w:p w:rsidR="00D66396" w:rsidRPr="006F423A" w:rsidRDefault="00D66396" w:rsidP="002F33EA">
                                              <w:pPr>
                                                <w:keepNext/>
                                                <w:keepLines/>
                                                <w:jc w:val="center"/>
                                                <w:rPr>
                                                  <w:sz w:val="22"/>
                                                  <w:szCs w:val="22"/>
                                                  <w:lang w:val="en-US"/>
                                                </w:rPr>
                                              </w:pPr>
                                              <w:proofErr w:type="gramStart"/>
                                              <w:r w:rsidRPr="006F423A">
                                                <w:rPr>
                                                  <w:sz w:val="16"/>
                                                  <w:szCs w:val="16"/>
                                                  <w:lang w:val="en-US"/>
                                                </w:rPr>
                                                <w:t>information</w:t>
                                              </w:r>
                                              <w:proofErr w:type="gramEnd"/>
                                              <w:r w:rsidRPr="006F423A">
                                                <w:rPr>
                                                  <w:sz w:val="16"/>
                                                  <w:szCs w:val="16"/>
                                                  <w:lang w:val="en-US"/>
                                                </w:rPr>
                                                <w:t xml:space="preserve"> is insufficient to reach a decision?</w:t>
                                              </w:r>
                                            </w:p>
                                          </w:txbxContent>
                                        </wps:txbx>
                                        <wps:bodyPr rot="0" vert="horz" wrap="square" lIns="91440" tIns="45720" rIns="91440" bIns="45720" anchor="t" anchorCtr="0" upright="1">
                                          <a:noAutofit/>
                                        </wps:bodyPr>
                                      </wps:wsp>
                                    </wpg:grpSp>
                                    <wps:wsp>
                                      <wps:cNvPr id="35" name="AutoShape 165"/>
                                      <wps:cNvCnPr>
                                        <a:cxnSpLocks noChangeShapeType="1"/>
                                      </wps:cNvCnPr>
                                      <wps:spPr bwMode="auto">
                                        <a:xfrm>
                                          <a:off x="7838" y="11683"/>
                                          <a:ext cx="607" cy="1"/>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 name="Group 166"/>
                                      <wpg:cNvGrpSpPr>
                                        <a:grpSpLocks/>
                                      </wpg:cNvGrpSpPr>
                                      <wpg:grpSpPr bwMode="auto">
                                        <a:xfrm>
                                          <a:off x="1777" y="10422"/>
                                          <a:ext cx="6668" cy="3876"/>
                                          <a:chOff x="1777" y="10698"/>
                                          <a:chExt cx="6668" cy="3876"/>
                                        </a:xfrm>
                                      </wpg:grpSpPr>
                                      <wps:wsp>
                                        <wps:cNvPr id="37" name="AutoShape 167"/>
                                        <wps:cNvSpPr>
                                          <a:spLocks noChangeArrowheads="1"/>
                                        </wps:cNvSpPr>
                                        <wps:spPr bwMode="auto">
                                          <a:xfrm>
                                            <a:off x="2295" y="10698"/>
                                            <a:ext cx="3060" cy="2520"/>
                                          </a:xfrm>
                                          <a:prstGeom prst="flowChartDecision">
                                            <a:avLst/>
                                          </a:prstGeom>
                                          <a:solidFill>
                                            <a:srgbClr val="FFFFFF"/>
                                          </a:solidFill>
                                          <a:ln w="9525">
                                            <a:solidFill>
                                              <a:srgbClr val="000000"/>
                                            </a:solidFill>
                                            <a:miter lim="800000"/>
                                            <a:headEnd/>
                                            <a:tailEnd/>
                                          </a:ln>
                                        </wps:spPr>
                                        <wps:txbx>
                                          <w:txbxContent>
                                            <w:p w:rsidR="00D66396" w:rsidRPr="00214CBB" w:rsidRDefault="00D66396" w:rsidP="002F33EA">
                                              <w:pPr>
                                                <w:keepNext/>
                                                <w:keepLines/>
                                                <w:rPr>
                                                  <w:szCs w:val="16"/>
                                                </w:rPr>
                                              </w:pPr>
                                            </w:p>
                                          </w:txbxContent>
                                        </wps:txbx>
                                        <wps:bodyPr rot="0" vert="horz" wrap="square" lIns="91440" tIns="45720" rIns="91440" bIns="45720" anchor="t" anchorCtr="0" upright="1">
                                          <a:noAutofit/>
                                        </wps:bodyPr>
                                      </wps:wsp>
                                      <wps:wsp>
                                        <wps:cNvPr id="38" name="AutoShape 168"/>
                                        <wps:cNvSpPr>
                                          <a:spLocks noChangeArrowheads="1"/>
                                        </wps:cNvSpPr>
                                        <wps:spPr bwMode="auto">
                                          <a:xfrm>
                                            <a:off x="1777" y="13524"/>
                                            <a:ext cx="2700" cy="694"/>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b/>
                                                  <w:sz w:val="16"/>
                                                  <w:szCs w:val="16"/>
                                                  <w:lang w:val="en-US"/>
                                                </w:rPr>
                                                <w:t>Process Completed</w:t>
                                              </w:r>
                                              <w:r w:rsidRPr="006F423A">
                                                <w:rPr>
                                                  <w:sz w:val="16"/>
                                                  <w:szCs w:val="16"/>
                                                  <w:lang w:val="en-US"/>
                                                </w:rPr>
                                                <w:br/>
                                                <w:t>No further action required</w:t>
                                              </w:r>
                                            </w:p>
                                          </w:txbxContent>
                                        </wps:txbx>
                                        <wps:bodyPr rot="0" vert="horz" wrap="square" lIns="91440" tIns="90000" rIns="91440" bIns="90000" anchor="t" anchorCtr="0" upright="1">
                                          <a:noAutofit/>
                                        </wps:bodyPr>
                                      </wps:wsp>
                                      <wps:wsp>
                                        <wps:cNvPr id="39" name="AutoShape 169"/>
                                        <wps:cNvSpPr>
                                          <a:spLocks noChangeArrowheads="1"/>
                                        </wps:cNvSpPr>
                                        <wps:spPr bwMode="auto">
                                          <a:xfrm>
                                            <a:off x="5476" y="13539"/>
                                            <a:ext cx="2520" cy="1035"/>
                                          </a:xfrm>
                                          <a:prstGeom prst="flowChartProcess">
                                            <a:avLst/>
                                          </a:prstGeom>
                                          <a:solidFill>
                                            <a:srgbClr val="FFFFFF"/>
                                          </a:solidFill>
                                          <a:ln w="9525">
                                            <a:solidFill>
                                              <a:srgbClr val="000000"/>
                                            </a:solidFill>
                                            <a:miter lim="800000"/>
                                            <a:headEnd/>
                                            <a:tailEnd/>
                                          </a:ln>
                                        </wps:spPr>
                                        <wps:txbx>
                                          <w:txbxContent>
                                            <w:p w:rsidR="00D66396" w:rsidRPr="007C152B" w:rsidRDefault="00D66396" w:rsidP="002F33EA">
                                              <w:pPr>
                                                <w:keepNext/>
                                                <w:keepLines/>
                                                <w:jc w:val="center"/>
                                                <w:rPr>
                                                  <w:sz w:val="16"/>
                                                  <w:szCs w:val="16"/>
                                                </w:rPr>
                                              </w:pPr>
                                              <w:r w:rsidRPr="009C11C8">
                                                <w:rPr>
                                                  <w:sz w:val="16"/>
                                                  <w:szCs w:val="16"/>
                                                </w:rPr>
                                                <w:t>TAA (</w:t>
                                              </w:r>
                                              <w:r w:rsidRPr="00BB34C3">
                                                <w:rPr>
                                                  <w:sz w:val="16"/>
                                                  <w:szCs w:val="16"/>
                                                  <w:vertAlign w:val="superscript"/>
                                                </w:rPr>
                                                <w:t>1</w:t>
                                              </w:r>
                                              <w:r w:rsidRPr="009C11C8">
                                                <w:rPr>
                                                  <w:sz w:val="16"/>
                                                  <w:szCs w:val="16"/>
                                                </w:rPr>
                                                <w:t xml:space="preserve">) begins formal in-service compliance </w:t>
                                              </w:r>
                                              <w:r w:rsidRPr="00B52123">
                                                <w:rPr>
                                                  <w:sz w:val="16"/>
                                                  <w:szCs w:val="16"/>
                                                </w:rPr>
                                                <w:t>surveillance programme on suspect vehicle</w:t>
                                              </w:r>
                                              <w:r w:rsidRPr="00B52123">
                                                <w:rPr>
                                                  <w:sz w:val="16"/>
                                                  <w:szCs w:val="16"/>
                                                </w:rPr>
                                                <w:br/>
                                                <w:t>type (as described in Appendix 3)</w:t>
                                              </w:r>
                                            </w:p>
                                          </w:txbxContent>
                                        </wps:txbx>
                                        <wps:bodyPr rot="0" vert="horz" wrap="square" lIns="91440" tIns="90000" rIns="91440" bIns="90000" anchor="t" anchorCtr="0" upright="1">
                                          <a:noAutofit/>
                                        </wps:bodyPr>
                                      </wps:wsp>
                                      <wps:wsp>
                                        <wps:cNvPr id="41" name="Text Box 170"/>
                                        <wps:cNvSpPr txBox="1">
                                          <a:spLocks noChangeArrowheads="1"/>
                                        </wps:cNvSpPr>
                                        <wps:spPr bwMode="auto">
                                          <a:xfrm>
                                            <a:off x="2865" y="11178"/>
                                            <a:ext cx="1920" cy="162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396" w:rsidRPr="006F423A" w:rsidRDefault="00D66396" w:rsidP="002F33EA">
                                              <w:pPr>
                                                <w:keepNext/>
                                                <w:keepLines/>
                                                <w:jc w:val="center"/>
                                                <w:rPr>
                                                  <w:sz w:val="16"/>
                                                  <w:szCs w:val="16"/>
                                                  <w:lang w:val="en-US"/>
                                                </w:rPr>
                                              </w:pPr>
                                              <w:r w:rsidRPr="006F423A">
                                                <w:rPr>
                                                  <w:sz w:val="16"/>
                                                  <w:szCs w:val="16"/>
                                                  <w:lang w:val="en-US"/>
                                                </w:rPr>
                                                <w:t>Does the TAA (</w:t>
                                              </w:r>
                                              <w:r w:rsidRPr="006F423A">
                                                <w:rPr>
                                                  <w:sz w:val="16"/>
                                                  <w:szCs w:val="16"/>
                                                  <w:vertAlign w:val="superscript"/>
                                                  <w:lang w:val="en-US"/>
                                                </w:rPr>
                                                <w:t>1</w:t>
                                              </w:r>
                                              <w:r w:rsidRPr="006F423A">
                                                <w:rPr>
                                                  <w:sz w:val="16"/>
                                                  <w:szCs w:val="16"/>
                                                  <w:lang w:val="en-US"/>
                                                </w:rPr>
                                                <w:t xml:space="preserve">) </w:t>
                                              </w:r>
                                            </w:p>
                                            <w:p w:rsidR="00D66396" w:rsidRPr="0017797D" w:rsidRDefault="00D66396" w:rsidP="002F33EA">
                                              <w:pPr>
                                                <w:keepNext/>
                                                <w:keepLines/>
                                                <w:jc w:val="center"/>
                                                <w:rPr>
                                                  <w:sz w:val="22"/>
                                                  <w:szCs w:val="22"/>
                                                  <w:lang w:val="en-US"/>
                                                </w:rPr>
                                              </w:pPr>
                                              <w:proofErr w:type="gramStart"/>
                                              <w:r w:rsidRPr="006F423A">
                                                <w:rPr>
                                                  <w:sz w:val="16"/>
                                                  <w:szCs w:val="16"/>
                                                  <w:lang w:val="en-US"/>
                                                </w:rPr>
                                                <w:t>accept</w:t>
                                              </w:r>
                                              <w:proofErr w:type="gramEnd"/>
                                              <w:r w:rsidRPr="006F423A">
                                                <w:rPr>
                                                  <w:sz w:val="16"/>
                                                  <w:szCs w:val="16"/>
                                                  <w:lang w:val="en-US"/>
                                                </w:rPr>
                                                <w:t xml:space="preserve"> that manufacturer</w:t>
                                              </w:r>
                                              <w:r>
                                                <w:rPr>
                                                  <w:sz w:val="16"/>
                                                  <w:szCs w:val="16"/>
                                                  <w:lang w:val="en-US"/>
                                                </w:rPr>
                                                <w:t>'</w:t>
                                              </w:r>
                                              <w:r w:rsidRPr="006F423A">
                                                <w:rPr>
                                                  <w:sz w:val="16"/>
                                                  <w:szCs w:val="16"/>
                                                  <w:lang w:val="en-US"/>
                                                </w:rPr>
                                                <w:t xml:space="preserve">s in-service conformity report </w:t>
                                              </w:r>
                                              <w:r w:rsidRPr="00B52123">
                                                <w:rPr>
                                                  <w:sz w:val="16"/>
                                                  <w:szCs w:val="16"/>
                                                  <w:lang w:val="en-US"/>
                                                </w:rPr>
                                                <w:t>confirms acceptability of a vehicle type within the family? (</w:t>
                                              </w:r>
                                              <w:proofErr w:type="gramStart"/>
                                              <w:r w:rsidRPr="00B52123">
                                                <w:rPr>
                                                  <w:sz w:val="16"/>
                                                  <w:szCs w:val="16"/>
                                                  <w:lang w:val="en-US"/>
                                                </w:rPr>
                                                <w:t>paragraph</w:t>
                                              </w:r>
                                              <w:proofErr w:type="gramEnd"/>
                                              <w:r w:rsidRPr="00B52123">
                                                <w:rPr>
                                                  <w:sz w:val="16"/>
                                                  <w:szCs w:val="16"/>
                                                  <w:lang w:val="en-US"/>
                                                </w:rPr>
                                                <w:t xml:space="preserve"> </w:t>
                                              </w:r>
                                              <w:del w:id="2282" w:author="rgardner" w:date="2012-11-17T16:02:00Z">
                                                <w:r w:rsidRPr="00B52123" w:rsidDel="002667EC">
                                                  <w:rPr>
                                                    <w:sz w:val="16"/>
                                                    <w:szCs w:val="16"/>
                                                    <w:lang w:val="en-US"/>
                                                  </w:rPr>
                                                  <w:delText>8.2.1.</w:delText>
                                                </w:r>
                                              </w:del>
                                              <w:ins w:id="2283" w:author="rgardner" w:date="2012-11-21T16:45:00Z">
                                                <w:r w:rsidRPr="00B52123">
                                                  <w:rPr>
                                                    <w:sz w:val="16"/>
                                                    <w:szCs w:val="16"/>
                                                    <w:lang w:val="en-US"/>
                                                  </w:rPr>
                                                  <w:t xml:space="preserve"> </w:t>
                                                </w:r>
                                              </w:ins>
                                              <w:ins w:id="2284" w:author="rgardner" w:date="2012-11-17T16:02:00Z">
                                                <w:r w:rsidRPr="00B52123">
                                                  <w:rPr>
                                                    <w:sz w:val="16"/>
                                                    <w:szCs w:val="16"/>
                                                    <w:lang w:val="en-US"/>
                                                  </w:rPr>
                                                  <w:t>9.2.</w:t>
                                                </w:r>
                                              </w:ins>
                                              <w:ins w:id="2285" w:author="rgardner" w:date="2012-12-11T08:48:00Z">
                                                <w:r w:rsidRPr="00B52123">
                                                  <w:rPr>
                                                    <w:sz w:val="16"/>
                                                    <w:szCs w:val="16"/>
                                                    <w:lang w:val="en-US"/>
                                                  </w:rPr>
                                                  <w:t xml:space="preserve"> of this Regulation</w:t>
                                                </w:r>
                                              </w:ins>
                                              <w:r w:rsidRPr="00B52123">
                                                <w:rPr>
                                                  <w:sz w:val="16"/>
                                                  <w:szCs w:val="16"/>
                                                  <w:lang w:val="en-US"/>
                                                </w:rPr>
                                                <w:t>)</w:t>
                                              </w:r>
                                            </w:p>
                                          </w:txbxContent>
                                        </wps:txbx>
                                        <wps:bodyPr rot="0" vert="horz" wrap="square" lIns="91440" tIns="45720" rIns="91440" bIns="45720" anchor="t" anchorCtr="0" upright="1">
                                          <a:noAutofit/>
                                        </wps:bodyPr>
                                      </wps:wsp>
                                      <wps:wsp>
                                        <wps:cNvPr id="42" name="AutoShape 171"/>
                                        <wps:cNvCnPr>
                                          <a:cxnSpLocks noChangeShapeType="1"/>
                                        </wps:cNvCnPr>
                                        <wps:spPr bwMode="auto">
                                          <a:xfrm>
                                            <a:off x="3817" y="13222"/>
                                            <a:ext cx="0" cy="30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AutoShape 172"/>
                                        <wps:cNvCnPr>
                                          <a:cxnSpLocks noChangeShapeType="1"/>
                                        </wps:cNvCnPr>
                                        <wps:spPr bwMode="auto">
                                          <a:xfrm>
                                            <a:off x="8005" y="13942"/>
                                            <a:ext cx="44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4" name="AutoShape 173"/>
                                      <wps:cNvSpPr>
                                        <a:spLocks noChangeArrowheads="1"/>
                                      </wps:cNvSpPr>
                                      <wps:spPr bwMode="auto">
                                        <a:xfrm>
                                          <a:off x="3052" y="1792"/>
                                          <a:ext cx="900" cy="540"/>
                                        </a:xfrm>
                                        <a:prstGeom prst="flowChartAlternateProcess">
                                          <a:avLst/>
                                        </a:prstGeom>
                                        <a:solidFill>
                                          <a:srgbClr val="FFFFFF"/>
                                        </a:solidFill>
                                        <a:ln w="9525">
                                          <a:solidFill>
                                            <a:srgbClr val="000000"/>
                                          </a:solidFill>
                                          <a:miter lim="800000"/>
                                          <a:headEnd/>
                                          <a:tailEnd/>
                                        </a:ln>
                                      </wps:spPr>
                                      <wps:txbx>
                                        <w:txbxContent>
                                          <w:p w:rsidR="00D66396" w:rsidRPr="00214CBB" w:rsidRDefault="00D66396" w:rsidP="002F33EA">
                                            <w:pPr>
                                              <w:keepNext/>
                                              <w:keepLines/>
                                              <w:jc w:val="center"/>
                                              <w:rPr>
                                                <w:b/>
                                                <w:sz w:val="16"/>
                                                <w:szCs w:val="16"/>
                                                <w:lang w:val="fi-FI"/>
                                              </w:rPr>
                                            </w:pPr>
                                            <w:r w:rsidRPr="00214CBB">
                                              <w:rPr>
                                                <w:b/>
                                                <w:sz w:val="16"/>
                                                <w:szCs w:val="16"/>
                                                <w:lang w:val="fi-FI"/>
                                              </w:rPr>
                                              <w:t>START</w:t>
                                            </w:r>
                                          </w:p>
                                        </w:txbxContent>
                                      </wps:txbx>
                                      <wps:bodyPr rot="0" vert="horz" wrap="square" lIns="91440" tIns="90000" rIns="91440" bIns="90000" anchor="t" anchorCtr="0" upright="1">
                                        <a:noAutofit/>
                                      </wps:bodyPr>
                                    </wps:wsp>
                                    <wps:wsp>
                                      <wps:cNvPr id="48" name="AutoShape 174"/>
                                      <wps:cNvSpPr>
                                        <a:spLocks noChangeArrowheads="1"/>
                                      </wps:cNvSpPr>
                                      <wps:spPr bwMode="auto">
                                        <a:xfrm>
                                          <a:off x="4469" y="1702"/>
                                          <a:ext cx="3758" cy="720"/>
                                        </a:xfrm>
                                        <a:prstGeom prst="flowChartProcess">
                                          <a:avLst/>
                                        </a:prstGeom>
                                        <a:solidFill>
                                          <a:srgbClr val="FFFFFF"/>
                                        </a:solidFill>
                                        <a:ln w="9525">
                                          <a:solidFill>
                                            <a:srgbClr val="000000"/>
                                          </a:solidFill>
                                          <a:miter lim="800000"/>
                                          <a:headEnd/>
                                          <a:tailEnd/>
                                        </a:ln>
                                      </wps:spPr>
                                      <wps:txbx>
                                        <w:txbxContent>
                                          <w:p w:rsidR="00D66396" w:rsidRPr="00C962A2" w:rsidRDefault="00D66396" w:rsidP="002F33EA">
                                            <w:pPr>
                                              <w:keepNext/>
                                              <w:keepLines/>
                                              <w:jc w:val="center"/>
                                              <w:rPr>
                                                <w:sz w:val="20"/>
                                                <w:lang w:val="en-US"/>
                                              </w:rPr>
                                            </w:pPr>
                                            <w:r w:rsidRPr="006F423A">
                                              <w:rPr>
                                                <w:sz w:val="16"/>
                                                <w:szCs w:val="16"/>
                                                <w:lang w:val="en-US"/>
                                              </w:rPr>
                                              <w:t xml:space="preserve">Vehicle manufacturer and </w:t>
                                            </w:r>
                                            <w:r>
                                              <w:rPr>
                                                <w:sz w:val="16"/>
                                                <w:szCs w:val="16"/>
                                                <w:lang w:val="en-US"/>
                                              </w:rPr>
                                              <w:t>type approv</w:t>
                                            </w:r>
                                            <w:r w:rsidRPr="006F423A">
                                              <w:rPr>
                                                <w:sz w:val="16"/>
                                                <w:szCs w:val="16"/>
                                                <w:lang w:val="en-US"/>
                                              </w:rPr>
                                              <w:t xml:space="preserve">al authority complete vehicle approval for the new vehicle type. </w:t>
                                            </w:r>
                                            <w:r w:rsidRPr="00C962A2">
                                              <w:rPr>
                                                <w:sz w:val="16"/>
                                                <w:szCs w:val="16"/>
                                                <w:lang w:val="en-US"/>
                                              </w:rPr>
                                              <w:t>Type approval authority (TAA) grants type approval</w:t>
                                            </w:r>
                                          </w:p>
                                          <w:p w:rsidR="00D66396" w:rsidRPr="00C962A2" w:rsidRDefault="00D66396" w:rsidP="002F33EA">
                                            <w:pPr>
                                              <w:keepNext/>
                                              <w:keepLines/>
                                              <w:rPr>
                                                <w:lang w:val="en-US"/>
                                              </w:rPr>
                                            </w:pPr>
                                          </w:p>
                                        </w:txbxContent>
                                      </wps:txbx>
                                      <wps:bodyPr rot="0" vert="horz" wrap="square" lIns="91440" tIns="45720" rIns="91440" bIns="45720" anchor="t" anchorCtr="0" upright="1">
                                        <a:noAutofit/>
                                      </wps:bodyPr>
                                    </wps:wsp>
                                    <wps:wsp>
                                      <wps:cNvPr id="50" name="AutoShape 175"/>
                                      <wps:cNvSpPr>
                                        <a:spLocks noChangeArrowheads="1"/>
                                      </wps:cNvSpPr>
                                      <wps:spPr bwMode="auto">
                                        <a:xfrm>
                                          <a:off x="4829" y="2782"/>
                                          <a:ext cx="3413" cy="540"/>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Manufacture and sales of approved vehicle type</w:t>
                                            </w:r>
                                          </w:p>
                                        </w:txbxContent>
                                      </wps:txbx>
                                      <wps:bodyPr rot="0" vert="horz" wrap="square" lIns="91440" tIns="90000" rIns="91440" bIns="90000" anchor="t" anchorCtr="0" upright="1">
                                        <a:noAutofit/>
                                      </wps:bodyPr>
                                    </wps:wsp>
                                    <wps:wsp>
                                      <wps:cNvPr id="51" name="AutoShape 176"/>
                                      <wps:cNvSpPr>
                                        <a:spLocks noChangeArrowheads="1"/>
                                      </wps:cNvSpPr>
                                      <wps:spPr bwMode="auto">
                                        <a:xfrm>
                                          <a:off x="4837" y="3819"/>
                                          <a:ext cx="3420" cy="667"/>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Vehicle manufacturer develops own in-service conformity procedure</w:t>
                                            </w:r>
                                          </w:p>
                                        </w:txbxContent>
                                      </wps:txbx>
                                      <wps:bodyPr rot="0" vert="horz" wrap="square" lIns="91440" tIns="90000" rIns="91440" bIns="90000" anchor="t" anchorCtr="0" upright="1">
                                        <a:noAutofit/>
                                      </wps:bodyPr>
                                    </wps:wsp>
                                    <wps:wsp>
                                      <wps:cNvPr id="53" name="AutoShape 177"/>
                                      <wps:cNvSpPr>
                                        <a:spLocks noChangeArrowheads="1"/>
                                      </wps:cNvSpPr>
                                      <wps:spPr bwMode="auto">
                                        <a:xfrm>
                                          <a:off x="4837" y="4852"/>
                                          <a:ext cx="3420" cy="667"/>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Vehicle manufacturer carries out own in-service conformity procedure (vehicle type or family)</w:t>
                                            </w:r>
                                          </w:p>
                                        </w:txbxContent>
                                      </wps:txbx>
                                      <wps:bodyPr rot="0" vert="horz" wrap="square" lIns="91440" tIns="90000" rIns="91440" bIns="90000" anchor="t" anchorCtr="0" upright="1">
                                        <a:noAutofit/>
                                      </wps:bodyPr>
                                    </wps:wsp>
                                    <wps:wsp>
                                      <wps:cNvPr id="54" name="AutoShape 178"/>
                                      <wps:cNvSpPr>
                                        <a:spLocks noChangeArrowheads="1"/>
                                      </wps:cNvSpPr>
                                      <wps:spPr bwMode="auto">
                                        <a:xfrm>
                                          <a:off x="4837" y="5842"/>
                                          <a:ext cx="3420" cy="851"/>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 xml:space="preserve">Vehicle manufacturer compiles report of the in-house procedure (including all data required by </w:t>
                                            </w:r>
                                            <w:r w:rsidRPr="00B52123">
                                              <w:rPr>
                                                <w:sz w:val="16"/>
                                                <w:szCs w:val="16"/>
                                                <w:lang w:val="en-US"/>
                                              </w:rPr>
                                              <w:t xml:space="preserve">paragraph </w:t>
                                            </w:r>
                                            <w:del w:id="2286" w:author="rgardner" w:date="2012-11-17T16:00:00Z">
                                              <w:r w:rsidRPr="00B52123" w:rsidDel="002667EC">
                                                <w:rPr>
                                                  <w:sz w:val="16"/>
                                                  <w:szCs w:val="16"/>
                                                  <w:lang w:val="en-US"/>
                                                </w:rPr>
                                                <w:delText>8.2.1</w:delText>
                                              </w:r>
                                            </w:del>
                                            <w:ins w:id="2287" w:author="rgardner" w:date="2012-11-21T16:45:00Z">
                                              <w:r w:rsidRPr="00B52123">
                                                <w:rPr>
                                                  <w:sz w:val="16"/>
                                                  <w:szCs w:val="16"/>
                                                  <w:lang w:val="en-US"/>
                                                </w:rPr>
                                                <w:t xml:space="preserve"> </w:t>
                                              </w:r>
                                            </w:ins>
                                            <w:ins w:id="2288" w:author="rgardner" w:date="2012-11-17T16:00:00Z">
                                              <w:r w:rsidRPr="00B52123">
                                                <w:rPr>
                                                  <w:sz w:val="16"/>
                                                  <w:szCs w:val="16"/>
                                                  <w:lang w:val="en-US"/>
                                                </w:rPr>
                                                <w:t>9.2.</w:t>
                                              </w:r>
                                            </w:ins>
                                            <w:ins w:id="2289" w:author="rgardner" w:date="2012-12-11T08:47:00Z">
                                              <w:r w:rsidRPr="00B52123">
                                                <w:rPr>
                                                  <w:sz w:val="16"/>
                                                  <w:szCs w:val="16"/>
                                                  <w:lang w:val="en-US"/>
                                                </w:rPr>
                                                <w:t xml:space="preserve"> of this Regulation</w:t>
                                              </w:r>
                                            </w:ins>
                                            <w:r w:rsidRPr="00B52123">
                                              <w:rPr>
                                                <w:sz w:val="16"/>
                                                <w:szCs w:val="16"/>
                                                <w:lang w:val="en-US"/>
                                              </w:rPr>
                                              <w:t>)</w:t>
                                            </w:r>
                                          </w:p>
                                        </w:txbxContent>
                                      </wps:txbx>
                                      <wps:bodyPr rot="0" vert="horz" wrap="square" lIns="91440" tIns="90000" rIns="91440" bIns="90000" anchor="t" anchorCtr="0" upright="1">
                                        <a:noAutofit/>
                                      </wps:bodyPr>
                                    </wps:wsp>
                                    <wps:wsp>
                                      <wps:cNvPr id="55" name="AutoShape 179"/>
                                      <wps:cNvSpPr>
                                        <a:spLocks noChangeArrowheads="1"/>
                                      </wps:cNvSpPr>
                                      <wps:spPr bwMode="auto">
                                        <a:xfrm>
                                          <a:off x="2857" y="5482"/>
                                          <a:ext cx="1440" cy="1440"/>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In-house in-service conformity report for approved vehicle type or family</w:t>
                                            </w:r>
                                          </w:p>
                                        </w:txbxContent>
                                      </wps:txbx>
                                      <wps:bodyPr rot="0" vert="horz" wrap="square" lIns="91440" tIns="90000" rIns="91440" bIns="90000" anchor="t" anchorCtr="0" upright="1">
                                        <a:noAutofit/>
                                      </wps:bodyPr>
                                    </wps:wsp>
                                    <wps:wsp>
                                      <wps:cNvPr id="57" name="AutoShape 180"/>
                                      <wps:cNvCnPr>
                                        <a:cxnSpLocks noChangeShapeType="1"/>
                                      </wps:cNvCnPr>
                                      <wps:spPr bwMode="auto">
                                        <a:xfrm>
                                          <a:off x="3967" y="2059"/>
                                          <a:ext cx="540"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81"/>
                                      <wps:cNvCnPr>
                                        <a:cxnSpLocks noChangeShapeType="1"/>
                                      </wps:cNvCnPr>
                                      <wps:spPr bwMode="auto">
                                        <a:xfrm>
                                          <a:off x="6629" y="2422"/>
                                          <a:ext cx="0" cy="36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182"/>
                                      <wps:cNvCnPr>
                                        <a:cxnSpLocks noChangeShapeType="1"/>
                                      </wps:cNvCnPr>
                                      <wps:spPr bwMode="auto">
                                        <a:xfrm>
                                          <a:off x="6628" y="3322"/>
                                          <a:ext cx="1" cy="48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AutoShape 183"/>
                                      <wps:cNvCnPr>
                                        <a:cxnSpLocks noChangeShapeType="1"/>
                                      </wps:cNvCnPr>
                                      <wps:spPr bwMode="auto">
                                        <a:xfrm>
                                          <a:off x="6637" y="4542"/>
                                          <a:ext cx="0" cy="30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184"/>
                                      <wps:cNvCnPr>
                                        <a:cxnSpLocks noChangeShapeType="1"/>
                                      </wps:cNvCnPr>
                                      <wps:spPr bwMode="auto">
                                        <a:xfrm>
                                          <a:off x="6637" y="5552"/>
                                          <a:ext cx="0" cy="30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185"/>
                                      <wps:cNvCnPr>
                                        <a:cxnSpLocks noChangeShapeType="1"/>
                                      </wps:cNvCnPr>
                                      <wps:spPr bwMode="auto">
                                        <a:xfrm>
                                          <a:off x="6637" y="6742"/>
                                          <a:ext cx="0" cy="234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AutoShape 186"/>
                                      <wps:cNvCnPr>
                                        <a:cxnSpLocks noChangeShapeType="1"/>
                                      </wps:cNvCnPr>
                                      <wps:spPr bwMode="auto">
                                        <a:xfrm flipH="1">
                                          <a:off x="4284" y="6286"/>
                                          <a:ext cx="54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AutoShape 187"/>
                                      <wps:cNvSpPr>
                                        <a:spLocks noChangeArrowheads="1"/>
                                      </wps:cNvSpPr>
                                      <wps:spPr bwMode="auto">
                                        <a:xfrm>
                                          <a:off x="5647" y="9082"/>
                                          <a:ext cx="2050" cy="851"/>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Manufacturer submits in-se</w:t>
                                            </w:r>
                                            <w:r>
                                              <w:rPr>
                                                <w:sz w:val="16"/>
                                                <w:szCs w:val="16"/>
                                                <w:lang w:val="en-US"/>
                                              </w:rPr>
                                              <w:t>rvice conformity report to TAA</w:t>
                                            </w:r>
                                            <w:r w:rsidRPr="009F1D05">
                                              <w:rPr>
                                                <w:sz w:val="16"/>
                                                <w:szCs w:val="16"/>
                                                <w:vertAlign w:val="superscript"/>
                                                <w:lang w:val="en-US"/>
                                              </w:rPr>
                                              <w:t>1</w:t>
                                            </w:r>
                                            <w:r w:rsidRPr="006F423A">
                                              <w:rPr>
                                                <w:sz w:val="16"/>
                                                <w:szCs w:val="16"/>
                                                <w:lang w:val="en-US"/>
                                              </w:rPr>
                                              <w:t xml:space="preserve"> for audit</w:t>
                                            </w:r>
                                          </w:p>
                                        </w:txbxContent>
                                      </wps:txbx>
                                      <wps:bodyPr rot="0" vert="horz" wrap="square" lIns="91440" tIns="90000" rIns="91440" bIns="90000" anchor="t" anchorCtr="0" upright="1">
                                        <a:noAutofit/>
                                      </wps:bodyPr>
                                    </wps:wsp>
                                    <wps:wsp>
                                      <wps:cNvPr id="66" name="AutoShape 188"/>
                                      <wps:cNvSpPr>
                                        <a:spLocks noChangeArrowheads="1"/>
                                      </wps:cNvSpPr>
                                      <wps:spPr bwMode="auto">
                                        <a:xfrm>
                                          <a:off x="1597" y="8902"/>
                                          <a:ext cx="3338" cy="1188"/>
                                        </a:xfrm>
                                        <a:prstGeom prst="flowChartProcess">
                                          <a:avLst/>
                                        </a:prstGeom>
                                        <a:solidFill>
                                          <a:srgbClr val="FFFFFF"/>
                                        </a:solidFill>
                                        <a:ln w="9525">
                                          <a:solidFill>
                                            <a:srgbClr val="000000"/>
                                          </a:solidFill>
                                          <a:miter lim="800000"/>
                                          <a:headEnd/>
                                          <a:tailEnd/>
                                        </a:ln>
                                      </wps:spPr>
                                      <wps:txbx>
                                        <w:txbxContent>
                                          <w:p w:rsidR="00D66396" w:rsidRPr="006F423A" w:rsidRDefault="00D66396" w:rsidP="002F33EA">
                                            <w:pPr>
                                              <w:keepNext/>
                                              <w:keepLines/>
                                              <w:jc w:val="center"/>
                                              <w:rPr>
                                                <w:sz w:val="16"/>
                                                <w:szCs w:val="16"/>
                                                <w:lang w:val="en-US"/>
                                              </w:rPr>
                                            </w:pPr>
                                            <w:r w:rsidRPr="006F423A">
                                              <w:rPr>
                                                <w:sz w:val="16"/>
                                                <w:szCs w:val="16"/>
                                                <w:lang w:val="en-US"/>
                                              </w:rPr>
                                              <w:t>TAA (</w:t>
                                            </w:r>
                                            <w:r w:rsidRPr="006F423A">
                                              <w:rPr>
                                                <w:sz w:val="16"/>
                                                <w:szCs w:val="16"/>
                                                <w:vertAlign w:val="superscript"/>
                                                <w:lang w:val="en-US"/>
                                              </w:rPr>
                                              <w:t>1</w:t>
                                            </w:r>
                                            <w:r w:rsidRPr="006F423A">
                                              <w:rPr>
                                                <w:sz w:val="16"/>
                                                <w:szCs w:val="16"/>
                                                <w:lang w:val="en-US"/>
                                              </w:rPr>
                                              <w:t>) reviews manufacturer</w:t>
                                            </w:r>
                                            <w:r>
                                              <w:rPr>
                                                <w:sz w:val="16"/>
                                                <w:szCs w:val="16"/>
                                                <w:lang w:val="en-US"/>
                                              </w:rPr>
                                              <w:t>'</w:t>
                                            </w:r>
                                            <w:r w:rsidRPr="006F423A">
                                              <w:rPr>
                                                <w:sz w:val="16"/>
                                                <w:szCs w:val="16"/>
                                                <w:lang w:val="en-US"/>
                                              </w:rPr>
                                              <w:t xml:space="preserve">s in-service conformity report and complementary information from </w:t>
                                            </w:r>
                                            <w:r>
                                              <w:rPr>
                                                <w:sz w:val="16"/>
                                                <w:szCs w:val="16"/>
                                                <w:lang w:val="en-US"/>
                                              </w:rPr>
                                              <w:t>type approv</w:t>
                                            </w:r>
                                            <w:r w:rsidRPr="006F423A">
                                              <w:rPr>
                                                <w:sz w:val="16"/>
                                                <w:szCs w:val="16"/>
                                                <w:lang w:val="en-US"/>
                                              </w:rPr>
                                              <w:t xml:space="preserve">al authority </w:t>
                                            </w:r>
                                          </w:p>
                                        </w:txbxContent>
                                      </wps:txbx>
                                      <wps:bodyPr rot="0" vert="horz" wrap="square" lIns="91440" tIns="90000" rIns="91440" bIns="90000" anchor="t" anchorCtr="0" upright="1">
                                        <a:noAutofit/>
                                      </wps:bodyPr>
                                    </wps:wsp>
                                    <wps:wsp>
                                      <wps:cNvPr id="69" name="AutoShape 189"/>
                                      <wps:cNvCnPr>
                                        <a:cxnSpLocks noChangeShapeType="1"/>
                                      </wps:cNvCnPr>
                                      <wps:spPr bwMode="auto">
                                        <a:xfrm flipH="1">
                                          <a:off x="4912" y="9487"/>
                                          <a:ext cx="737" cy="1"/>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AutoShape 190"/>
                                      <wps:cNvCnPr>
                                        <a:cxnSpLocks noChangeShapeType="1"/>
                                      </wps:cNvCnPr>
                                      <wps:spPr bwMode="auto">
                                        <a:xfrm flipH="1">
                                          <a:off x="7687" y="9442"/>
                                          <a:ext cx="720" cy="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191"/>
                                      <wps:cNvSpPr>
                                        <a:spLocks noChangeArrowheads="1"/>
                                      </wps:cNvSpPr>
                                      <wps:spPr bwMode="auto">
                                        <a:xfrm>
                                          <a:off x="1957" y="7642"/>
                                          <a:ext cx="2880" cy="720"/>
                                        </a:xfrm>
                                        <a:prstGeom prst="flowChartProcess">
                                          <a:avLst/>
                                        </a:prstGeom>
                                        <a:solidFill>
                                          <a:srgbClr val="FFFFFF"/>
                                        </a:solidFill>
                                        <a:ln w="9525">
                                          <a:solidFill>
                                            <a:srgbClr val="000000"/>
                                          </a:solidFill>
                                          <a:miter lim="800000"/>
                                          <a:headEnd/>
                                          <a:tailEnd/>
                                        </a:ln>
                                      </wps:spPr>
                                      <wps:txbx>
                                        <w:txbxContent>
                                          <w:p w:rsidR="00D66396" w:rsidRPr="009C476D" w:rsidRDefault="00D66396" w:rsidP="002F33EA">
                                            <w:pPr>
                                              <w:keepNext/>
                                              <w:keepLines/>
                                              <w:jc w:val="center"/>
                                              <w:rPr>
                                                <w:sz w:val="16"/>
                                                <w:szCs w:val="16"/>
                                              </w:rPr>
                                            </w:pPr>
                                            <w:r w:rsidRPr="009C476D">
                                              <w:rPr>
                                                <w:sz w:val="16"/>
                                                <w:szCs w:val="16"/>
                                              </w:rPr>
                                              <w:t xml:space="preserve">Information from approval authority </w:t>
                                            </w:r>
                                          </w:p>
                                        </w:txbxContent>
                                      </wps:txbx>
                                      <wps:bodyPr rot="0" vert="horz" wrap="square" lIns="91440" tIns="90000" rIns="91440" bIns="90000" anchor="t" anchorCtr="0" upright="1">
                                        <a:noAutofit/>
                                      </wps:bodyPr>
                                    </wps:wsp>
                                    <wps:wsp>
                                      <wps:cNvPr id="73" name="AutoShape 192"/>
                                      <wps:cNvCnPr>
                                        <a:cxnSpLocks noChangeShapeType="1"/>
                                      </wps:cNvCnPr>
                                      <wps:spPr bwMode="auto">
                                        <a:xfrm>
                                          <a:off x="3367" y="8347"/>
                                          <a:ext cx="1" cy="540"/>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44" o:spid="_x0000_s1026" style="position:absolute;left:0;text-align:left;margin-left:55.35pt;margin-top:.3pt;width:405.4pt;height:629.55pt;z-index:251643392" coordorigin="1597,1702" coordsize="8108,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">
                <v:shapetype id="_x0000_t32" coordsize="21600,21600" o:spt="32" o:oned="t" path="m,l21600,21600e" filled="f">
                  <v:path arrowok="t" fillok="f" o:connecttype="none"/>
                  <o:lock v:ext="edit" shapetype="t"/>
                </v:shapetype>
                <v:shape id="AutoShape 145" o:spid="_x0000_s1027" type="#_x0000_t32" style="position:absolute;left:3835;top:10109;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ACcIAAADcAAAADwAAAGRycy9kb3ducmV2LnhtbESPS4vCMBSF98L8h3AH3Gnqk6FjlEEU&#10;BXGhjvtrc6ct09yUJNr6740guDycx8eZLVpTiRs5X1pWMOgnIIgzq0vOFfye1r0vED4ga6wsk4I7&#10;eVjMPzozTLVt+EC3Y8hFHGGfooIihDqV0mcFGfR9WxNH7886gyFKl0vtsInjppLDJJlKgyVHQoE1&#10;LQvK/o9XE7lrP96s8my3HzST0e7i6DyeklLdz/bnG0SgNrzDr/ZWKxgmE3ieiUd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0ACcIAAADcAAAADwAAAAAAAAAAAAAA&#10;AAChAgAAZHJzL2Rvd25yZXYueG1sUEsFBgAAAAAEAAQA+QAAAJADAAAAAA==&#10;" strokeweight="1.25pt">
                  <v:stroke endarrow="block"/>
                </v:shape>
                <v:group id="Group 146" o:spid="_x0000_s1028" style="position:absolute;left:1597;top:1702;width:8108;height:12876" coordorigin="1597,1702" coordsize="8108,1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202" coordsize="21600,21600" o:spt="202" path="m,l,21600r21600,l21600,xe">
                    <v:stroke joinstyle="miter"/>
                    <v:path gradientshapeok="t" o:connecttype="rect"/>
                  </v:shapetype>
                  <v:shape id="Text Box 147" o:spid="_x0000_s1029" type="#_x0000_t202" style="position:absolute;left:3217;top:13042;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TWMQA&#10;AADcAAAADwAAAGRycy9kb3ducmV2LnhtbESPzWrDMBCE74G+g9hCb4lcE5zgRAltwKa3Uie0OS7W&#10;xja1VsaSf/r2VaGQ4zAz3zD742xaMVLvGssKnlcRCOLS6oYrBZdzttyCcB5ZY2uZFPyQg+PhYbHH&#10;VNuJP2gsfCUChF2KCmrvu1RKV9Zk0K1sRxy8m+0N+iD7SuoepwA3rYyjKJEGGw4LNXZ0qqn8Lgaj&#10;YJ1n2XtiWrqZIblSPObbr9dPpZ4e55cdCE+zv4f/229aQRxt4O9MO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U1jEAAAA3AAAAA8AAAAAAAAAAAAAAAAAmAIAAGRycy9k&#10;b3ducmV2LnhtbFBLBQYAAAAABAAEAPUAAACJAwAAAAA=&#10;" stroked="f" strokeweight="1.25pt">
                    <v:textbox inset="0,0,0,0">
                      <w:txbxContent>
                        <w:p w:rsidR="00740E4A" w:rsidRPr="00505EA0" w:rsidRDefault="00740E4A" w:rsidP="002F33EA">
                          <w:pPr>
                            <w:keepNext/>
                            <w:keepLines/>
                            <w:jc w:val="center"/>
                            <w:rPr>
                              <w:b/>
                              <w:sz w:val="16"/>
                              <w:szCs w:val="16"/>
                              <w:lang w:val="fi-FI"/>
                            </w:rPr>
                          </w:pPr>
                          <w:r w:rsidRPr="00505EA0">
                            <w:rPr>
                              <w:b/>
                              <w:sz w:val="16"/>
                              <w:szCs w:val="16"/>
                              <w:lang w:val="fi-FI"/>
                            </w:rPr>
                            <w:t>YES</w:t>
                          </w:r>
                        </w:p>
                      </w:txbxContent>
                    </v:textbox>
                  </v:shape>
                  <v:group id="Group 148" o:spid="_x0000_s1030" style="position:absolute;left:1597;top:1702;width:8108;height:12876" coordorigin="1597,1702" coordsize="8108,1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type id="_x0000_t177" coordsize="21600,21600" o:spt="177" path="m,l21600,r,17255l10800,21600,,17255xe">
                      <v:stroke joinstyle="miter"/>
                      <v:path gradientshapeok="t" o:connecttype="rect" textboxrect="0,0,21600,17255"/>
                    </v:shapetype>
                    <v:shape id="AutoShape 149" o:spid="_x0000_s1031" type="#_x0000_t177" style="position:absolute;left:8445;top:13259;width:1260;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Q8YA&#10;AADcAAAADwAAAGRycy9kb3ducmV2LnhtbESPQWvCQBSE70L/w/IKvZlNPBQbs0pRLA14ifaS2zP7&#10;mqTNvg3Z1aT99a5Q6HGYmW+YbDOZTlxpcK1lBUkUgyCurG65VvBx2s+XIJxH1thZJgU/5GCzfphl&#10;mGo7ckHXo69FgLBLUUHjfZ9K6aqGDLrI9sTB+7SDQR/kUEs94BjgppOLOH6WBlsOCw32tG2o+j5e&#10;jILzqSp+S13kh6/dJbclJt32LVHq6XF6XYHwNPn/8F/7XStYxC9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rQ8YAAADcAAAADwAAAAAAAAAAAAAAAACYAgAAZHJz&#10;L2Rvd25yZXYueG1sUEsFBgAAAAAEAAQA9QAAAIsDAAAAAA==&#10;">
                      <v:textbox>
                        <w:txbxContent>
                          <w:p w:rsidR="00740E4A" w:rsidRDefault="00740E4A" w:rsidP="002F33EA">
                            <w:pPr>
                              <w:keepNext/>
                              <w:keepLines/>
                              <w:jc w:val="center"/>
                              <w:rPr>
                                <w:sz w:val="16"/>
                                <w:szCs w:val="16"/>
                              </w:rPr>
                            </w:pPr>
                          </w:p>
                          <w:p w:rsidR="00740E4A" w:rsidRPr="006F423A" w:rsidRDefault="00740E4A" w:rsidP="002F33EA">
                            <w:pPr>
                              <w:keepNext/>
                              <w:keepLines/>
                              <w:jc w:val="center"/>
                              <w:rPr>
                                <w:lang w:val="en-US"/>
                              </w:rPr>
                            </w:pPr>
                            <w:r w:rsidRPr="00B52123">
                              <w:rPr>
                                <w:sz w:val="16"/>
                                <w:szCs w:val="16"/>
                                <w:lang w:val="en-US"/>
                              </w:rPr>
                              <w:t xml:space="preserve">Go to Figure </w:t>
                            </w:r>
                            <w:ins w:id="2200" w:author="rgardner" w:date="2012-12-04T11:17:00Z">
                              <w:r w:rsidRPr="00B52123">
                                <w:rPr>
                                  <w:sz w:val="16"/>
                                  <w:szCs w:val="16"/>
                                  <w:lang w:val="en-US"/>
                                </w:rPr>
                                <w:t>App</w:t>
                              </w:r>
                            </w:ins>
                            <w:r w:rsidRPr="00B52123">
                              <w:rPr>
                                <w:sz w:val="16"/>
                                <w:szCs w:val="16"/>
                                <w:lang w:val="en-US"/>
                              </w:rPr>
                              <w:t>4/2 of Appendix 4</w:t>
                            </w:r>
                          </w:p>
                        </w:txbxContent>
                      </v:textbox>
                    </v:shape>
                    <v:group id="Group 150" o:spid="_x0000_s1032" style="position:absolute;left:1597;top:1702;width:8100;height:12596" coordorigin="1597,1702" coordsize="8100,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151" o:spid="_x0000_s1033" type="#_x0000_t202" style="position:absolute;left:6342;top:12901;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DhsMA&#10;AADcAAAADwAAAGRycy9kb3ducmV2LnhtbESPQYvCMBSE78L+h/AW9qapVYpUo+wKlb2JuqweH82z&#10;LTYvpYm1/nsjCB6HmfmGWax6U4uOWldZVjAeRSCIc6srLhT8HbLhDITzyBpry6TgTg5Wy4/BAlNt&#10;b7yjbu8LESDsUlRQet+kUrq8JINuZBvi4J1ta9AH2RZSt3gLcFPLOIoSabDisFBiQ+uS8sv+ahRM&#10;N1m2TUxNZ3NNThR3m9nx51+pr8/+ew7CU+/f4Vf7VyuIxx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TDhsMAAADcAAAADwAAAAAAAAAAAAAAAACYAgAAZHJzL2Rv&#10;d25yZXYueG1sUEsFBgAAAAAEAAQA9QAAAIgDAAAAAA==&#10;" stroked="f" strokeweight="1.25pt">
                        <v:textbox inset="0,0,0,0">
                          <w:txbxContent>
                            <w:p w:rsidR="00740E4A" w:rsidRPr="00505EA0" w:rsidRDefault="00740E4A" w:rsidP="002F33EA">
                              <w:pPr>
                                <w:keepNext/>
                                <w:keepLines/>
                                <w:jc w:val="center"/>
                                <w:rPr>
                                  <w:b/>
                                  <w:sz w:val="16"/>
                                  <w:szCs w:val="16"/>
                                  <w:lang w:val="fi-FI"/>
                                </w:rPr>
                              </w:pPr>
                              <w:r>
                                <w:rPr>
                                  <w:b/>
                                  <w:sz w:val="16"/>
                                  <w:szCs w:val="16"/>
                                  <w:lang w:val="fi-FI"/>
                                </w:rPr>
                                <w:t>NO</w:t>
                              </w:r>
                            </w:p>
                          </w:txbxContent>
                        </v:textbox>
                      </v:shape>
                      <v:group id="Group 152" o:spid="_x0000_s1034" style="position:absolute;left:1597;top:1702;width:8100;height:12596" coordorigin="1597,1702" coordsize="8100,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153" o:spid="_x0000_s1035" style="position:absolute;left:5361;top:11683;width:1402;height:1571" coordorigin="5361,11959" coordsize="140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AutoShape 154" o:spid="_x0000_s1036" type="#_x0000_t32" style="position:absolute;left:6762;top:12940;width:1;height: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Io8MAAADcAAAADwAAAGRycy9kb3ducmV2LnhtbESPS2vCQBSF94X+h+EW3NVJfARJHaUU&#10;xYK48LW/zdwmoZk7YWY08d93BMHl4Tw+znzZm0ZcyfnasoJ0mIAgLqyuuVRwOq7fZyB8QNbYWCYF&#10;N/KwXLy+zDHXtuM9XQ+hFHGEfY4KqhDaXEpfVGTQD21LHL1f6wyGKF0ptcMujptGjpIkkwZrjoQK&#10;W/qqqPg7XEzkrv1ksyqL7S7tpuPtj6PzJCOlBm/95weIQH14hh/tb61glGZwPx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WCKPDAAAA3AAAAA8AAAAAAAAAAAAA&#10;AAAAoQIAAGRycy9kb3ducmV2LnhtbFBLBQYAAAAABAAEAPkAAACRAwAAAAA=&#10;" strokeweight="1.25pt">
                            <v:stroke endarrow="block"/>
                          </v:shape>
                          <v:shape id="AutoShape 155" o:spid="_x0000_s1037" type="#_x0000_t32" style="position:absolute;left:5361;top:1195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5SsEAAADcAAAADwAAAGRycy9kb3ducmV2LnhtbERPTWvCQBC9F/oflin0VjexKhJdpZRK&#10;C+JBW+9jdkyC2dmwuzXpv+8cBI+P971cD65VVwqx8WwgH2WgiEtvG64M/HxvXuagYkK22HomA38U&#10;Yb16fFhiYX3Pe7oeUqUkhGOBBuqUukLrWNbkMI58Ryzc2QeHSWCotA3YS7hr9TjLZtphw9JQY0fv&#10;NZWXw6+T3k2cfH5U5XaX99PX7SnQcTIjY56fhrcFqERDuotv7i9rYJzLWjkjR0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RTlKwQAAANwAAAAPAAAAAAAAAAAAAAAA&#10;AKECAABkcnMvZG93bnJldi54bWxQSwUGAAAAAAQABAD5AAAAjwMAAAAA&#10;" strokeweight="1.25pt">
                            <v:stroke endarrow="block"/>
                          </v:shape>
                        </v:group>
                        <v:group id="Group 156" o:spid="_x0000_s1038" style="position:absolute;left:1597;top:1702;width:8100;height:12596" coordorigin="1597,1702" coordsize="8100,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157" o:spid="_x0000_s1039" type="#_x0000_t202" style="position:absolute;left:7927;top:11482;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XTMEA&#10;AADcAAAADwAAAGRycy9kb3ducmV2LnhtbERPTWuDQBC9B/oflgnklqyRIGKzkbZgyK3EhrTHwZ2o&#10;1J0VdzXm33cPgR4f73ufz6YTEw2utaxgu4lAEFdWt1wruHwV6xSE88gaO8uk4EEO8sPLYo+Ztnc+&#10;01T6WoQQdhkqaLzvMyld1ZBBt7E9ceBudjDoAxxqqQe8h3DTyTiKEmmw5dDQYE8fDVW/5WgU7I5F&#10;8ZmYjm5mTH4ono7p9/tVqdVyfnsF4Wn2/+Kn+6QVxHGYH86E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Kl0zBAAAA3AAAAA8AAAAAAAAAAAAAAAAAmAIAAGRycy9kb3du&#10;cmV2LnhtbFBLBQYAAAAABAAEAPUAAACGAwAAAAA=&#10;" stroked="f" strokeweight="1.25pt">
                            <v:textbox inset="0,0,0,0">
                              <w:txbxContent>
                                <w:p w:rsidR="00740E4A" w:rsidRPr="00505EA0" w:rsidRDefault="00740E4A" w:rsidP="002F33EA">
                                  <w:pPr>
                                    <w:keepNext/>
                                    <w:keepLines/>
                                    <w:jc w:val="center"/>
                                    <w:rPr>
                                      <w:b/>
                                      <w:sz w:val="16"/>
                                      <w:szCs w:val="16"/>
                                      <w:lang w:val="fi-FI"/>
                                    </w:rPr>
                                  </w:pPr>
                                  <w:r w:rsidRPr="00505EA0">
                                    <w:rPr>
                                      <w:b/>
                                      <w:sz w:val="16"/>
                                      <w:szCs w:val="16"/>
                                      <w:lang w:val="fi-FI"/>
                                    </w:rPr>
                                    <w:t>YES</w:t>
                                  </w:r>
                                </w:p>
                              </w:txbxContent>
                            </v:textbox>
                          </v:shape>
                          <v:group id="Group 158" o:spid="_x0000_s1040" style="position:absolute;left:1597;top:1702;width:8100;height:12596" coordorigin="1597,1702" coordsize="8100,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159" o:spid="_x0000_s1041" type="#_x0000_t202" style="position:absolute;left:5392;top:11467;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8bMQA&#10;AADcAAAADwAAAGRycy9kb3ducmV2LnhtbESPQWsCMRSE70L/Q3iF3jTrWqSsRpFCoRSKuBa8PjbP&#10;TdzNy5Kkuv33TaHgcZiZb5j1dnS9uFKI1rOC+awAQdx4bblV8HV8m76AiAlZY++ZFPxQhO3mYbLG&#10;SvsbH+hap1ZkCMcKFZiUhkrK2BhyGGd+IM7e2QeHKcvQSh3wluGul2VRLKVDy3nB4ECvhpqu/nYK&#10;9pei4y58SlMu9s82He3y41Qr9fQ47lYgEo3pHv5vv2sFZbmA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fGzEAAAA3AAAAA8AAAAAAAAAAAAAAAAAmAIAAGRycy9k&#10;b3ducmV2LnhtbFBLBQYAAAAABAAEAPUAAACJAwAAAAA=&#10;" stroked="f" strokeweight="1.25pt">
                              <v:fill opacity="0"/>
                              <v:textbox inset="0,0,0,0">
                                <w:txbxContent>
                                  <w:p w:rsidR="00740E4A" w:rsidRPr="00505EA0" w:rsidRDefault="00740E4A" w:rsidP="002F33EA">
                                    <w:pPr>
                                      <w:keepNext/>
                                      <w:keepLines/>
                                      <w:jc w:val="center"/>
                                      <w:rPr>
                                        <w:b/>
                                        <w:sz w:val="16"/>
                                        <w:szCs w:val="16"/>
                                        <w:lang w:val="fi-FI"/>
                                      </w:rPr>
                                    </w:pPr>
                                    <w:r>
                                      <w:rPr>
                                        <w:b/>
                                        <w:sz w:val="16"/>
                                        <w:szCs w:val="16"/>
                                        <w:lang w:val="fi-FI"/>
                                      </w:rPr>
                                      <w:t>NO</w:t>
                                    </w:r>
                                  </w:p>
                                </w:txbxContent>
                              </v:textbox>
                            </v:shape>
                            <v:group id="Group 160" o:spid="_x0000_s1042" style="position:absolute;left:1597;top:1702;width:8100;height:12596" coordorigin="1597,1702" coordsize="8100,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type id="_x0000_t109" coordsize="21600,21600" o:spt="109" path="m,l,21600r21600,l21600,xe">
                                <v:stroke joinstyle="miter"/>
                                <v:path gradientshapeok="t" o:connecttype="rect"/>
                              </v:shapetype>
                              <v:shape id="AutoShape 161" o:spid="_x0000_s1043" type="#_x0000_t109" style="position:absolute;left:8437;top:9262;width:12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CGcUA&#10;AADcAAAADwAAAGRycy9kb3ducmV2LnhtbESPQWvCQBSE7wX/w/KE3pqNObQhuooIgoWSWm3uj+wz&#10;iWbfhuw2if313UKhx2FmvmFWm8m0YqDeNZYVLKIYBHFpdcOVgs/z/ikF4TyyxtYyKbiTg8169rDC&#10;TNuRP2g4+UoECLsMFdTed5mUrqzJoItsRxy8i+0N+iD7SuoexwA3rUzi+FkabDgs1NjRrqbydvoy&#10;Cophusvd2/GaFN/u9Xh+pzQfcqUe59N2CcLT5P/Df+2DVpCkL/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MIZxQAAANwAAAAPAAAAAAAAAAAAAAAAAJgCAABkcnMv&#10;ZG93bnJldi54bWxQSwUGAAAAAAQABAD1AAAAigM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Manufacturer provides or obtains additional information or test data</w:t>
                                      </w:r>
                                    </w:p>
                                    <w:p w:rsidR="00740E4A" w:rsidRPr="006F423A" w:rsidRDefault="00740E4A" w:rsidP="002F33EA">
                                      <w:pPr>
                                        <w:keepNext/>
                                        <w:keepLines/>
                                        <w:jc w:val="center"/>
                                        <w:rPr>
                                          <w:sz w:val="16"/>
                                          <w:szCs w:val="16"/>
                                          <w:lang w:val="en-US"/>
                                        </w:rPr>
                                      </w:pPr>
                                    </w:p>
                                    <w:p w:rsidR="00740E4A" w:rsidRPr="006F423A" w:rsidRDefault="00740E4A" w:rsidP="002F33EA">
                                      <w:pPr>
                                        <w:keepNext/>
                                        <w:keepLines/>
                                        <w:jc w:val="center"/>
                                        <w:rPr>
                                          <w:lang w:val="en-US"/>
                                        </w:rPr>
                                      </w:pPr>
                                      <w:r w:rsidRPr="006F423A">
                                        <w:rPr>
                                          <w:sz w:val="16"/>
                                          <w:szCs w:val="16"/>
                                          <w:lang w:val="en-US"/>
                                        </w:rPr>
                                        <w:t>Manufacturer compiles new in-service conformity report</w:t>
                                      </w:r>
                                    </w:p>
                                  </w:txbxContent>
                                </v:textbox>
                              </v:shape>
                              <v:group id="Group 162" o:spid="_x0000_s1044" style="position:absolute;left:5682;top:10702;width:2160;height:1980" coordorigin="5682,10978" coordsize="21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110" coordsize="21600,21600" o:spt="110" path="m10800,l,10800,10800,21600,21600,10800xe">
                                  <v:stroke joinstyle="miter"/>
                                  <v:path gradientshapeok="t" o:connecttype="rect" textboxrect="5400,5400,16200,16200"/>
                                </v:shapetype>
                                <v:shape id="AutoShape 163" o:spid="_x0000_s1045" type="#_x0000_t110" style="position:absolute;left:5682;top:10978;width:21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FrcUA&#10;AADbAAAADwAAAGRycy9kb3ducmV2LnhtbESPQWvCQBSE74X+h+UVeqsbjbQSXaUUpD2IqBXPz+wz&#10;Cea9DdnVpP56t1DocZiZb5jZoudaXan1lRMDw0ECiiR3tpLCwP57+TIB5QOKxdoJGfghD4v548MM&#10;M+s62dJ1FwoVIeIzNFCG0GRa+7wkRj9wDUn0Tq5lDFG2hbYtdhHOtR4lyatmrCQulNjQR0n5eXdh&#10;A5vjeMPd6nbi1W184Pry+XZYp8Y8P/XvU1CB+vAf/mt/WQNpCr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0WtxQAAANsAAAAPAAAAAAAAAAAAAAAAAJgCAABkcnMv&#10;ZG93bnJldi54bWxQSwUGAAAAAAQABAD1AAAAigMAAAAA&#10;">
                                  <v:textbox>
                                    <w:txbxContent>
                                      <w:p w:rsidR="00740E4A" w:rsidRPr="00214CBB" w:rsidRDefault="00740E4A" w:rsidP="002F33EA">
                                        <w:pPr>
                                          <w:keepNext/>
                                          <w:keepLines/>
                                          <w:rPr>
                                            <w:szCs w:val="16"/>
                                          </w:rPr>
                                        </w:pPr>
                                      </w:p>
                                    </w:txbxContent>
                                  </v:textbox>
                                </v:shape>
                                <v:shape id="Text Box 164" o:spid="_x0000_s1046" type="#_x0000_t202" style="position:absolute;left:6064;top:11338;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rsidR="00740E4A" w:rsidRPr="006F423A" w:rsidRDefault="00740E4A" w:rsidP="002F33EA">
                                        <w:pPr>
                                          <w:keepNext/>
                                          <w:keepLines/>
                                          <w:jc w:val="center"/>
                                          <w:rPr>
                                            <w:sz w:val="16"/>
                                            <w:szCs w:val="16"/>
                                            <w:lang w:val="en-US"/>
                                          </w:rPr>
                                        </w:pPr>
                                        <w:r w:rsidRPr="006F423A">
                                          <w:rPr>
                                            <w:sz w:val="16"/>
                                            <w:szCs w:val="16"/>
                                            <w:lang w:val="en-US"/>
                                          </w:rPr>
                                          <w:t>Does TAA (</w:t>
                                        </w:r>
                                        <w:r w:rsidRPr="006F423A">
                                          <w:rPr>
                                            <w:sz w:val="16"/>
                                            <w:szCs w:val="16"/>
                                            <w:vertAlign w:val="superscript"/>
                                            <w:lang w:val="en-US"/>
                                          </w:rPr>
                                          <w:t>1</w:t>
                                        </w:r>
                                        <w:r w:rsidRPr="006F423A">
                                          <w:rPr>
                                            <w:sz w:val="16"/>
                                            <w:szCs w:val="16"/>
                                            <w:lang w:val="en-US"/>
                                          </w:rPr>
                                          <w:t xml:space="preserve">) </w:t>
                                        </w:r>
                                      </w:p>
                                      <w:p w:rsidR="00740E4A" w:rsidRPr="006F423A" w:rsidRDefault="00740E4A" w:rsidP="002F33EA">
                                        <w:pPr>
                                          <w:keepNext/>
                                          <w:keepLines/>
                                          <w:jc w:val="center"/>
                                          <w:rPr>
                                            <w:sz w:val="16"/>
                                            <w:szCs w:val="16"/>
                                            <w:lang w:val="en-US"/>
                                          </w:rPr>
                                        </w:pPr>
                                        <w:proofErr w:type="gramStart"/>
                                        <w:r w:rsidRPr="006F423A">
                                          <w:rPr>
                                            <w:sz w:val="16"/>
                                            <w:szCs w:val="16"/>
                                            <w:lang w:val="en-US"/>
                                          </w:rPr>
                                          <w:t>decide</w:t>
                                        </w:r>
                                        <w:proofErr w:type="gramEnd"/>
                                        <w:r w:rsidRPr="006F423A">
                                          <w:rPr>
                                            <w:sz w:val="16"/>
                                            <w:szCs w:val="16"/>
                                            <w:lang w:val="en-US"/>
                                          </w:rPr>
                                          <w:t xml:space="preserve"> that </w:t>
                                        </w:r>
                                      </w:p>
                                      <w:p w:rsidR="00740E4A" w:rsidRPr="006F423A" w:rsidRDefault="00740E4A" w:rsidP="002F33EA">
                                        <w:pPr>
                                          <w:keepNext/>
                                          <w:keepLines/>
                                          <w:jc w:val="center"/>
                                          <w:rPr>
                                            <w:sz w:val="22"/>
                                            <w:szCs w:val="22"/>
                                            <w:lang w:val="en-US"/>
                                          </w:rPr>
                                        </w:pPr>
                                        <w:proofErr w:type="gramStart"/>
                                        <w:r w:rsidRPr="006F423A">
                                          <w:rPr>
                                            <w:sz w:val="16"/>
                                            <w:szCs w:val="16"/>
                                            <w:lang w:val="en-US"/>
                                          </w:rPr>
                                          <w:t>information</w:t>
                                        </w:r>
                                        <w:proofErr w:type="gramEnd"/>
                                        <w:r w:rsidRPr="006F423A">
                                          <w:rPr>
                                            <w:sz w:val="16"/>
                                            <w:szCs w:val="16"/>
                                            <w:lang w:val="en-US"/>
                                          </w:rPr>
                                          <w:t xml:space="preserve"> is insufficient to reach a decision?</w:t>
                                        </w:r>
                                      </w:p>
                                    </w:txbxContent>
                                  </v:textbox>
                                </v:shape>
                              </v:group>
                              <v:shape id="AutoShape 165" o:spid="_x0000_s1047" type="#_x0000_t32" style="position:absolute;left:7838;top:11683;width:6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scEAAADbAAAADwAAAGRycy9kb3ducmV2LnhtbESPS4vCMBSF98L8h3AH3Gnqk6FjlEEU&#10;BXGhjvtrc6ct09yUJNr6740guDycx8eZLVpTiRs5X1pWMOgnIIgzq0vOFfye1r0vED4ga6wsk4I7&#10;eVjMPzozTLVt+EC3Y8hFHGGfooIihDqV0mcFGfR9WxNH7886gyFKl0vtsInjppLDJJlKgyVHQoE1&#10;LQvK/o9XE7lrP96s8my3HzST0e7i6DyeklLdz/bnG0SgNrzDr/ZWKxhN4Pkl/gA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9+xwQAAANsAAAAPAAAAAAAAAAAAAAAA&#10;AKECAABkcnMvZG93bnJldi54bWxQSwUGAAAAAAQABAD5AAAAjwMAAAAA&#10;" strokeweight="1.25pt">
                                <v:stroke endarrow="block"/>
                              </v:shape>
                              <v:group id="Group 166" o:spid="_x0000_s1048" style="position:absolute;left:1777;top:10422;width:6668;height:3876" coordorigin="1777,10698" coordsize="6668,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67" o:spid="_x0000_s1049" type="#_x0000_t110" style="position:absolute;left:2295;top:10698;width:30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rsQA&#10;AADbAAAADwAAAGRycy9kb3ducmV2LnhtbESPQWvCQBSE7wX/w/IKvdVNVbSkriJCaQ8iVsXza/aZ&#10;hOa9DdnVRH+9Kwg9DjPzDTOdd1ypMzW+dGLgrZ+AIsmcLSU3sN99vr6D8gHFYuWEDFzIw3zWe5pi&#10;al0rP3TehlxFiPgUDRQh1KnWPiuI0fddTRK9o2sYQ5RNrm2DbYRzpQdJMtaMpcSFAmtaFpT9bU9s&#10;YPM72nC7uh55dR0duDp9TQ7roTEvz93iA1SgLvyHH+1va2A4gfuX+AP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UQ67EAAAA2wAAAA8AAAAAAAAAAAAAAAAAmAIAAGRycy9k&#10;b3ducmV2LnhtbFBLBQYAAAAABAAEAPUAAACJAwAAAAA=&#10;">
                                  <v:textbox>
                                    <w:txbxContent>
                                      <w:p w:rsidR="00740E4A" w:rsidRPr="00214CBB" w:rsidRDefault="00740E4A" w:rsidP="002F33EA">
                                        <w:pPr>
                                          <w:keepNext/>
                                          <w:keepLines/>
                                          <w:rPr>
                                            <w:szCs w:val="16"/>
                                          </w:rPr>
                                        </w:pPr>
                                      </w:p>
                                    </w:txbxContent>
                                  </v:textbox>
                                </v:shape>
                                <v:shape id="AutoShape 168" o:spid="_x0000_s1050" type="#_x0000_t109" style="position:absolute;left:1777;top:13524;width:270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jab4A&#10;AADbAAAADwAAAGRycy9kb3ducmV2LnhtbERPy6rCMBDdX/AfwgjurqkKItUoIggK4tv90IxttZmU&#10;Jtbq15uF4PJw3pNZYwpRU+Vyywp63QgEcWJ1zqmC82n5PwLhPLLGwjIpeJGD2bT1N8FY2ycfqD76&#10;VIQQdjEqyLwvYyldkpFB17UlceCutjLoA6xSqSt8hnBTyH4UDaXBnENDhiUtMkrux4dRcKmbl1xs&#10;9rf+5e3W+9OORtt6q1Sn3czHIDw1/if+uldawSCMDV/CD5D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U42m+AAAA2wAAAA8AAAAAAAAAAAAAAAAAmAIAAGRycy9kb3ducmV2&#10;LnhtbFBLBQYAAAAABAAEAPUAAACDAwAAAAA=&#10;">
                                  <v:textbox inset=",2.5mm,,2.5mm">
                                    <w:txbxContent>
                                      <w:p w:rsidR="00740E4A" w:rsidRPr="006F423A" w:rsidRDefault="00740E4A" w:rsidP="002F33EA">
                                        <w:pPr>
                                          <w:keepNext/>
                                          <w:keepLines/>
                                          <w:jc w:val="center"/>
                                          <w:rPr>
                                            <w:sz w:val="16"/>
                                            <w:szCs w:val="16"/>
                                            <w:lang w:val="en-US"/>
                                          </w:rPr>
                                        </w:pPr>
                                        <w:r w:rsidRPr="006F423A">
                                          <w:rPr>
                                            <w:b/>
                                            <w:sz w:val="16"/>
                                            <w:szCs w:val="16"/>
                                            <w:lang w:val="en-US"/>
                                          </w:rPr>
                                          <w:t>Process Completed</w:t>
                                        </w:r>
                                        <w:r w:rsidRPr="006F423A">
                                          <w:rPr>
                                            <w:sz w:val="16"/>
                                            <w:szCs w:val="16"/>
                                            <w:lang w:val="en-US"/>
                                          </w:rPr>
                                          <w:br/>
                                          <w:t>No further action required</w:t>
                                        </w:r>
                                      </w:p>
                                    </w:txbxContent>
                                  </v:textbox>
                                </v:shape>
                                <v:shape id="AutoShape 169" o:spid="_x0000_s1051" type="#_x0000_t109" style="position:absolute;left:5476;top:13539;width:252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G8sUA&#10;AADbAAAADwAAAGRycy9kb3ducmV2LnhtbESP3WrCQBSE7wt9h+UUelc3Wigas4oIhRaK1WjuD9lj&#10;Es2eDdltfnx6t1Do5TAz3zDJejC16Kh1lWUF00kEgji3uuJCwen4/jIH4TyyxtoyKRjJwXr1+JBg&#10;rG3PB+pSX4gAYRejgtL7JpbS5SUZdBPbEAfvbFuDPsi2kLrFPsBNLWdR9CYNVhwWSmxoW1J+TX+M&#10;gqwbRrn92l9m2c197o/fNN91O6Wen4bNEoSnwf+H/9ofWsHrAn6/h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EbyxQAAANsAAAAPAAAAAAAAAAAAAAAAAJgCAABkcnMv&#10;ZG93bnJldi54bWxQSwUGAAAAAAQABAD1AAAAigMAAAAA&#10;">
                                  <v:textbox inset=",2.5mm,,2.5mm">
                                    <w:txbxContent>
                                      <w:p w:rsidR="00740E4A" w:rsidRPr="007C152B" w:rsidRDefault="00740E4A" w:rsidP="002F33EA">
                                        <w:pPr>
                                          <w:keepNext/>
                                          <w:keepLines/>
                                          <w:jc w:val="center"/>
                                          <w:rPr>
                                            <w:sz w:val="16"/>
                                            <w:szCs w:val="16"/>
                                          </w:rPr>
                                        </w:pPr>
                                        <w:r w:rsidRPr="009C11C8">
                                          <w:rPr>
                                            <w:sz w:val="16"/>
                                            <w:szCs w:val="16"/>
                                          </w:rPr>
                                          <w:t>TAA (</w:t>
                                        </w:r>
                                        <w:r w:rsidRPr="00BB34C3">
                                          <w:rPr>
                                            <w:sz w:val="16"/>
                                            <w:szCs w:val="16"/>
                                            <w:vertAlign w:val="superscript"/>
                                          </w:rPr>
                                          <w:t>1</w:t>
                                        </w:r>
                                        <w:r w:rsidRPr="009C11C8">
                                          <w:rPr>
                                            <w:sz w:val="16"/>
                                            <w:szCs w:val="16"/>
                                          </w:rPr>
                                          <w:t xml:space="preserve">) begins formal in-service compliance </w:t>
                                        </w:r>
                                        <w:r w:rsidRPr="00B52123">
                                          <w:rPr>
                                            <w:sz w:val="16"/>
                                            <w:szCs w:val="16"/>
                                          </w:rPr>
                                          <w:t>surveillance programme on suspect vehicle</w:t>
                                        </w:r>
                                        <w:r w:rsidRPr="00B52123">
                                          <w:rPr>
                                            <w:sz w:val="16"/>
                                            <w:szCs w:val="16"/>
                                          </w:rPr>
                                          <w:br/>
                                          <w:t>type (as described in Appendix 3)</w:t>
                                        </w:r>
                                      </w:p>
                                    </w:txbxContent>
                                  </v:textbox>
                                </v:shape>
                                <v:shape id="Text Box 170" o:spid="_x0000_s1052" type="#_x0000_t202" style="position:absolute;left:2865;top:11178;width:19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QsQA&#10;AADbAAAADwAAAGRycy9kb3ducmV2LnhtbESPX2vCMBTF3wd+h3AFX4amLWO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4gkLEAAAA2wAAAA8AAAAAAAAAAAAAAAAAmAIAAGRycy9k&#10;b3ducmV2LnhtbFBLBQYAAAAABAAEAPUAAACJAwAAAAA=&#10;" stroked="f">
                                  <v:fill opacity="0"/>
                                  <v:textbox>
                                    <w:txbxContent>
                                      <w:p w:rsidR="00740E4A" w:rsidRPr="006F423A" w:rsidRDefault="00740E4A" w:rsidP="002F33EA">
                                        <w:pPr>
                                          <w:keepNext/>
                                          <w:keepLines/>
                                          <w:jc w:val="center"/>
                                          <w:rPr>
                                            <w:sz w:val="16"/>
                                            <w:szCs w:val="16"/>
                                            <w:lang w:val="en-US"/>
                                          </w:rPr>
                                        </w:pPr>
                                        <w:r w:rsidRPr="006F423A">
                                          <w:rPr>
                                            <w:sz w:val="16"/>
                                            <w:szCs w:val="16"/>
                                            <w:lang w:val="en-US"/>
                                          </w:rPr>
                                          <w:t>Does the TAA (</w:t>
                                        </w:r>
                                        <w:r w:rsidRPr="006F423A">
                                          <w:rPr>
                                            <w:sz w:val="16"/>
                                            <w:szCs w:val="16"/>
                                            <w:vertAlign w:val="superscript"/>
                                            <w:lang w:val="en-US"/>
                                          </w:rPr>
                                          <w:t>1</w:t>
                                        </w:r>
                                        <w:r w:rsidRPr="006F423A">
                                          <w:rPr>
                                            <w:sz w:val="16"/>
                                            <w:szCs w:val="16"/>
                                            <w:lang w:val="en-US"/>
                                          </w:rPr>
                                          <w:t xml:space="preserve">) </w:t>
                                        </w:r>
                                      </w:p>
                                      <w:p w:rsidR="00740E4A" w:rsidRPr="0017797D" w:rsidRDefault="00740E4A" w:rsidP="002F33EA">
                                        <w:pPr>
                                          <w:keepNext/>
                                          <w:keepLines/>
                                          <w:jc w:val="center"/>
                                          <w:rPr>
                                            <w:sz w:val="22"/>
                                            <w:szCs w:val="22"/>
                                            <w:lang w:val="en-US"/>
                                          </w:rPr>
                                        </w:pPr>
                                        <w:proofErr w:type="gramStart"/>
                                        <w:r w:rsidRPr="006F423A">
                                          <w:rPr>
                                            <w:sz w:val="16"/>
                                            <w:szCs w:val="16"/>
                                            <w:lang w:val="en-US"/>
                                          </w:rPr>
                                          <w:t>accept</w:t>
                                        </w:r>
                                        <w:proofErr w:type="gramEnd"/>
                                        <w:r w:rsidRPr="006F423A">
                                          <w:rPr>
                                            <w:sz w:val="16"/>
                                            <w:szCs w:val="16"/>
                                            <w:lang w:val="en-US"/>
                                          </w:rPr>
                                          <w:t xml:space="preserve"> that manufacturer</w:t>
                                        </w:r>
                                        <w:r>
                                          <w:rPr>
                                            <w:sz w:val="16"/>
                                            <w:szCs w:val="16"/>
                                            <w:lang w:val="en-US"/>
                                          </w:rPr>
                                          <w:t>'</w:t>
                                        </w:r>
                                        <w:r w:rsidRPr="006F423A">
                                          <w:rPr>
                                            <w:sz w:val="16"/>
                                            <w:szCs w:val="16"/>
                                            <w:lang w:val="en-US"/>
                                          </w:rPr>
                                          <w:t xml:space="preserve">s in-service conformity report </w:t>
                                        </w:r>
                                        <w:r w:rsidRPr="00B52123">
                                          <w:rPr>
                                            <w:sz w:val="16"/>
                                            <w:szCs w:val="16"/>
                                            <w:lang w:val="en-US"/>
                                          </w:rPr>
                                          <w:t>confirms acceptability of a vehicle type within the family? (</w:t>
                                        </w:r>
                                        <w:proofErr w:type="gramStart"/>
                                        <w:r w:rsidRPr="00B52123">
                                          <w:rPr>
                                            <w:sz w:val="16"/>
                                            <w:szCs w:val="16"/>
                                            <w:lang w:val="en-US"/>
                                          </w:rPr>
                                          <w:t>paragraph</w:t>
                                        </w:r>
                                        <w:proofErr w:type="gramEnd"/>
                                        <w:r w:rsidRPr="00B52123">
                                          <w:rPr>
                                            <w:sz w:val="16"/>
                                            <w:szCs w:val="16"/>
                                            <w:lang w:val="en-US"/>
                                          </w:rPr>
                                          <w:t xml:space="preserve"> </w:t>
                                        </w:r>
                                        <w:del w:id="2201" w:author="rgardner" w:date="2012-11-17T16:02:00Z">
                                          <w:r w:rsidRPr="00B52123" w:rsidDel="002667EC">
                                            <w:rPr>
                                              <w:sz w:val="16"/>
                                              <w:szCs w:val="16"/>
                                              <w:lang w:val="en-US"/>
                                            </w:rPr>
                                            <w:delText>8.2.1.</w:delText>
                                          </w:r>
                                        </w:del>
                                        <w:ins w:id="2202" w:author="rgardner" w:date="2012-11-21T16:45:00Z">
                                          <w:r w:rsidRPr="00B52123">
                                            <w:rPr>
                                              <w:sz w:val="16"/>
                                              <w:szCs w:val="16"/>
                                              <w:lang w:val="en-US"/>
                                            </w:rPr>
                                            <w:t xml:space="preserve"> </w:t>
                                          </w:r>
                                        </w:ins>
                                        <w:ins w:id="2203" w:author="rgardner" w:date="2012-11-17T16:02:00Z">
                                          <w:r w:rsidRPr="00B52123">
                                            <w:rPr>
                                              <w:sz w:val="16"/>
                                              <w:szCs w:val="16"/>
                                              <w:lang w:val="en-US"/>
                                            </w:rPr>
                                            <w:t>9.2.</w:t>
                                          </w:r>
                                        </w:ins>
                                        <w:ins w:id="2204" w:author="rgardner" w:date="2012-12-11T08:48:00Z">
                                          <w:r w:rsidRPr="00B52123">
                                            <w:rPr>
                                              <w:sz w:val="16"/>
                                              <w:szCs w:val="16"/>
                                              <w:lang w:val="en-US"/>
                                            </w:rPr>
                                            <w:t xml:space="preserve"> of this Regulation</w:t>
                                          </w:r>
                                        </w:ins>
                                        <w:r w:rsidRPr="00B52123">
                                          <w:rPr>
                                            <w:sz w:val="16"/>
                                            <w:szCs w:val="16"/>
                                            <w:lang w:val="en-US"/>
                                          </w:rPr>
                                          <w:t>)</w:t>
                                        </w:r>
                                      </w:p>
                                    </w:txbxContent>
                                  </v:textbox>
                                </v:shape>
                                <v:shape id="AutoShape 171" o:spid="_x0000_s1053" type="#_x0000_t32" style="position:absolute;left:3817;top:13222;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0uMMAAADbAAAADwAAAGRycy9kb3ducmV2LnhtbESPX2vCMBTF3wf7DuEO9jZTXRXpTMsY&#10;ioL4YDff75q7tqy5KUm09dubwcDHw/nz46yK0XTiQs63lhVMJwkI4srqlmsFX5+blyUIH5A1dpZJ&#10;wZU8FPnjwwozbQc+0qUMtYgj7DNU0ITQZ1L6qiGDfmJ74uj9WGcwROlqqR0Ocdx0cpYkC2mw5Uho&#10;sKePhqrf8mwid+PT7bqu9ofpMH/dfzs6pQtS6vlpfH8DEWgM9/B/e6cVpDP4+x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wNLjDAAAA2wAAAA8AAAAAAAAAAAAA&#10;AAAAoQIAAGRycy9kb3ducmV2LnhtbFBLBQYAAAAABAAEAPkAAACRAwAAAAA=&#10;" strokeweight="1.25pt">
                                  <v:stroke endarrow="block"/>
                                </v:shape>
                                <v:shape id="AutoShape 172" o:spid="_x0000_s1054" type="#_x0000_t32" style="position:absolute;left:8005;top:13942;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RI8IAAADbAAAADwAAAGRycy9kb3ducmV2LnhtbESPS2vCQBSF9wX/w3AFd3WipiLRUUQU&#10;C9JFfeyvmWsSzNwJM6OJ/75TKHR5OI+Ps1h1phZPcr6yrGA0TEAQ51ZXXCg4n3bvMxA+IGusLZOC&#10;F3lYLXtvC8y0bfmbnsdQiDjCPkMFZQhNJqXPSzLoh7Yhjt7NOoMhSldI7bCN46aW4ySZSoMVR0KJ&#10;DW1Kyu/Hh4ncnU/32yI/fI3aj8nh6uiSTkmpQb9bz0EE6sJ/+K/9qRWkE/j9En+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yRI8IAAADbAAAADwAAAAAAAAAAAAAA&#10;AAChAgAAZHJzL2Rvd25yZXYueG1sUEsFBgAAAAAEAAQA+QAAAJADAAAAAA==&#10;" strokeweight="1.25pt">
                                  <v:stroke endarrow="block"/>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3" o:spid="_x0000_s1055" type="#_x0000_t176" style="position:absolute;left:3052;top:179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gzsQA&#10;AADbAAAADwAAAGRycy9kb3ducmV2LnhtbESPQUvEMBSE7wv+h/AEb7tpS1mWutlSBXU9yLKrB4+P&#10;5tkUk5fSxLb+eyMIHoeZ+YbZ14uzYqIx9J4V5JsMBHHrdc+dgrfXh/UORIjIGq1nUvBNAerD1WqP&#10;lfYzn2m6xE4kCIcKFZgYh0rK0BpyGDZ+IE7ehx8dxiTHTuoR5wR3VhZZtpUOe04LBge6N9R+Xr6c&#10;gu7u+f3lXEzWzI/b4ylvbFE+5UrdXC/NLYhIS/wP/7WPWkFZwu+X9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IM7EAAAA2wAAAA8AAAAAAAAAAAAAAAAAmAIAAGRycy9k&#10;b3ducmV2LnhtbFBLBQYAAAAABAAEAPUAAACJAwAAAAA=&#10;">
                                <v:textbox inset=",2.5mm,,2.5mm">
                                  <w:txbxContent>
                                    <w:p w:rsidR="00740E4A" w:rsidRPr="00214CBB" w:rsidRDefault="00740E4A" w:rsidP="002F33EA">
                                      <w:pPr>
                                        <w:keepNext/>
                                        <w:keepLines/>
                                        <w:jc w:val="center"/>
                                        <w:rPr>
                                          <w:b/>
                                          <w:sz w:val="16"/>
                                          <w:szCs w:val="16"/>
                                          <w:lang w:val="fi-FI"/>
                                        </w:rPr>
                                      </w:pPr>
                                      <w:r w:rsidRPr="00214CBB">
                                        <w:rPr>
                                          <w:b/>
                                          <w:sz w:val="16"/>
                                          <w:szCs w:val="16"/>
                                          <w:lang w:val="fi-FI"/>
                                        </w:rPr>
                                        <w:t>START</w:t>
                                      </w:r>
                                    </w:p>
                                  </w:txbxContent>
                                </v:textbox>
                              </v:shape>
                              <v:shape id="AutoShape 174" o:spid="_x0000_s1056" type="#_x0000_t109" style="position:absolute;left:4469;top:1702;width:375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BIMIA&#10;AADbAAAADwAAAGRycy9kb3ducmV2LnhtbERPz2vCMBS+D/wfwhN2KZrqdEhnlDHosIcdrLt4e2ue&#10;TbF5KU1Wu/9+OQgeP77f2/1oWzFQ7xvHChbzFARx5XTDtYLvUz7bgPABWWPrmBT8kYf9bvK0xUy7&#10;Gx9pKEMtYgj7DBWYELpMSl8ZsujnriOO3MX1FkOEfS11j7cYblu5TNNXabHh2GCwow9D1bX8tQqW&#10;m6T85K/8sPopdI7rxXlIXgqlnqfj+xuIQGN4iO/ug1awimP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EgwgAAANsAAAAPAAAAAAAAAAAAAAAAAJgCAABkcnMvZG93&#10;bnJldi54bWxQSwUGAAAAAAQABAD1AAAAhwMAAAAA&#10;">
                                <v:textbox>
                                  <w:txbxContent>
                                    <w:p w:rsidR="00740E4A" w:rsidRPr="00C962A2" w:rsidRDefault="00740E4A" w:rsidP="002F33EA">
                                      <w:pPr>
                                        <w:keepNext/>
                                        <w:keepLines/>
                                        <w:jc w:val="center"/>
                                        <w:rPr>
                                          <w:sz w:val="20"/>
                                          <w:lang w:val="en-US"/>
                                        </w:rPr>
                                      </w:pPr>
                                      <w:r w:rsidRPr="006F423A">
                                        <w:rPr>
                                          <w:sz w:val="16"/>
                                          <w:szCs w:val="16"/>
                                          <w:lang w:val="en-US"/>
                                        </w:rPr>
                                        <w:t xml:space="preserve">Vehicle manufacturer and </w:t>
                                      </w:r>
                                      <w:r>
                                        <w:rPr>
                                          <w:sz w:val="16"/>
                                          <w:szCs w:val="16"/>
                                          <w:lang w:val="en-US"/>
                                        </w:rPr>
                                        <w:t>type approv</w:t>
                                      </w:r>
                                      <w:r w:rsidRPr="006F423A">
                                        <w:rPr>
                                          <w:sz w:val="16"/>
                                          <w:szCs w:val="16"/>
                                          <w:lang w:val="en-US"/>
                                        </w:rPr>
                                        <w:t xml:space="preserve">al authority complete vehicle approval for the new vehicle type. </w:t>
                                      </w:r>
                                      <w:r w:rsidRPr="00C962A2">
                                        <w:rPr>
                                          <w:sz w:val="16"/>
                                          <w:szCs w:val="16"/>
                                          <w:lang w:val="en-US"/>
                                        </w:rPr>
                                        <w:t>Type approval authority (TAA) grants type approval</w:t>
                                      </w:r>
                                    </w:p>
                                    <w:p w:rsidR="00740E4A" w:rsidRPr="00C962A2" w:rsidRDefault="00740E4A" w:rsidP="002F33EA">
                                      <w:pPr>
                                        <w:keepNext/>
                                        <w:keepLines/>
                                        <w:rPr>
                                          <w:lang w:val="en-US"/>
                                        </w:rPr>
                                      </w:pPr>
                                    </w:p>
                                  </w:txbxContent>
                                </v:textbox>
                              </v:shape>
                              <v:shape id="AutoShape 175" o:spid="_x0000_s1057" type="#_x0000_t109" style="position:absolute;left:4829;top:2782;width:34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Kz74A&#10;AADbAAAADwAAAGRycy9kb3ducmV2LnhtbERPy6rCMBDdX/AfwgjurqmCItUoIggK4tv90IxttZmU&#10;Jtbq15uF4PJw3pNZYwpRU+Vyywp63QgEcWJ1zqmC82n5PwLhPLLGwjIpeJGD2bT1N8FY2ycfqD76&#10;VIQQdjEqyLwvYyldkpFB17UlceCutjLoA6xSqSt8hnBTyH4UDaXBnENDhiUtMkrux4dRcKmbl1xs&#10;9rf+5e3W+9OORtt6q1Sn3czHIDw1/if+uldawSCsD1/CD5D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9Cs++AAAA2wAAAA8AAAAAAAAAAAAAAAAAmAIAAGRycy9kb3ducmV2&#10;LnhtbFBLBQYAAAAABAAEAPUAAACDAw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Manufacture and sales of approved vehicle type</w:t>
                                      </w:r>
                                    </w:p>
                                  </w:txbxContent>
                                </v:textbox>
                              </v:shape>
                              <v:shape id="AutoShape 176" o:spid="_x0000_s1058" type="#_x0000_t109" style="position:absolute;left:4837;top:3819;width:342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vVMMA&#10;AADbAAAADwAAAGRycy9kb3ducmV2LnhtbESP3YrCMBSE7xd8h3AE79ZUwUVqUxFBUBDX9ef+0Bzb&#10;anNSmlirT79ZWPBymJlvmGTemUq01LjSsoLRMAJBnFldcq7gdFx9TkE4j6yxskwKnuRgnvY+Eoy1&#10;ffAPtQefiwBhF6OCwvs6ltJlBRl0Q1sTB+9iG4M+yCaXusFHgJtKjqPoSxosOSwUWNOyoOx2uBsF&#10;57Z7yuV2fx2fX26zP37TdNfulBr0u8UMhKfOv8P/7bVWMBnB3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vVMMAAADbAAAADwAAAAAAAAAAAAAAAACYAgAAZHJzL2Rv&#10;d25yZXYueG1sUEsFBgAAAAAEAAQA9QAAAIgDA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Vehicle manufacturer develops own in-service conformity procedure</w:t>
                                      </w:r>
                                    </w:p>
                                  </w:txbxContent>
                                </v:textbox>
                              </v:shape>
                              <v:shape id="AutoShape 177" o:spid="_x0000_s1059" type="#_x0000_t109" style="position:absolute;left:4837;top:4852;width:342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uMIA&#10;AADbAAAADwAAAGRycy9kb3ducmV2LnhtbESP3YrCMBSE7wXfIRzBO01VFOkaRQRBQfz3/tCcbbvb&#10;nJQm1rpPvxEEL4eZ+YaZLRpTiJoql1tWMOhHIIgTq3NOFVwv694UhPPIGgvLpOBJDhbzdmuGsbYP&#10;PlF99qkIEHYxKsi8L2MpXZKRQde3JXHwvm1l0AdZpVJX+AhwU8hhFE2kwZzDQoYlrTJKfs93o+BW&#10;N0+52h1/hrc/tz1eDjTd13ulup1m+QXCU+M/4Xd7oxWMR/D6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5S4wgAAANsAAAAPAAAAAAAAAAAAAAAAAJgCAABkcnMvZG93&#10;bnJldi54bWxQSwUGAAAAAAQABAD1AAAAhwM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Vehicle manufacturer carries out own in-service conformity procedure (vehicle type or family)</w:t>
                                      </w:r>
                                    </w:p>
                                  </w:txbxContent>
                                </v:textbox>
                              </v:shape>
                              <v:shape id="AutoShape 178" o:spid="_x0000_s1060" type="#_x0000_t109" style="position:absolute;left:4837;top:5842;width:342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MzMIA&#10;AADbAAAADwAAAGRycy9kb3ducmV2LnhtbESP3YrCMBSE7wXfIRzBO00VFekaRQRBQfz3/tCcbbvb&#10;nJQm1rpPvxEEL4eZ+YaZLRpTiJoql1tWMOhHIIgTq3NOFVwv694UhPPIGgvLpOBJDhbzdmuGsbYP&#10;PlF99qkIEHYxKsi8L2MpXZKRQde3JXHwvm1l0AdZpVJX+AhwU8hhFE2kwZzDQoYlrTJKfs93o+BW&#10;N0+52h1/hrc/tz1eDjTd13ulup1m+QXCU+M/4Xd7oxWMR/D6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gzMwgAAANsAAAAPAAAAAAAAAAAAAAAAAJgCAABkcnMvZG93&#10;bnJldi54bWxQSwUGAAAAAAQABAD1AAAAhwM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 xml:space="preserve">Vehicle manufacturer compiles report of the in-house procedure (including all data required by </w:t>
                                      </w:r>
                                      <w:r w:rsidRPr="00B52123">
                                        <w:rPr>
                                          <w:sz w:val="16"/>
                                          <w:szCs w:val="16"/>
                                          <w:lang w:val="en-US"/>
                                        </w:rPr>
                                        <w:t xml:space="preserve">paragraph </w:t>
                                      </w:r>
                                      <w:del w:id="2205" w:author="rgardner" w:date="2012-11-17T16:00:00Z">
                                        <w:r w:rsidRPr="00B52123" w:rsidDel="002667EC">
                                          <w:rPr>
                                            <w:sz w:val="16"/>
                                            <w:szCs w:val="16"/>
                                            <w:lang w:val="en-US"/>
                                          </w:rPr>
                                          <w:delText>8.2.1</w:delText>
                                        </w:r>
                                      </w:del>
                                      <w:ins w:id="2206" w:author="rgardner" w:date="2012-11-21T16:45:00Z">
                                        <w:r w:rsidRPr="00B52123">
                                          <w:rPr>
                                            <w:sz w:val="16"/>
                                            <w:szCs w:val="16"/>
                                            <w:lang w:val="en-US"/>
                                          </w:rPr>
                                          <w:t xml:space="preserve"> </w:t>
                                        </w:r>
                                      </w:ins>
                                      <w:ins w:id="2207" w:author="rgardner" w:date="2012-11-17T16:00:00Z">
                                        <w:r w:rsidRPr="00B52123">
                                          <w:rPr>
                                            <w:sz w:val="16"/>
                                            <w:szCs w:val="16"/>
                                            <w:lang w:val="en-US"/>
                                          </w:rPr>
                                          <w:t>9.2.</w:t>
                                        </w:r>
                                      </w:ins>
                                      <w:ins w:id="2208" w:author="rgardner" w:date="2012-12-11T08:47:00Z">
                                        <w:r w:rsidRPr="00B52123">
                                          <w:rPr>
                                            <w:sz w:val="16"/>
                                            <w:szCs w:val="16"/>
                                            <w:lang w:val="en-US"/>
                                          </w:rPr>
                                          <w:t xml:space="preserve"> of this Regulation</w:t>
                                        </w:r>
                                      </w:ins>
                                      <w:r w:rsidRPr="00B52123">
                                        <w:rPr>
                                          <w:sz w:val="16"/>
                                          <w:szCs w:val="16"/>
                                          <w:lang w:val="en-US"/>
                                        </w:rPr>
                                        <w:t>)</w:t>
                                      </w:r>
                                    </w:p>
                                  </w:txbxContent>
                                </v:textbox>
                              </v:shape>
                              <v:shape id="AutoShape 179" o:spid="_x0000_s1061" type="#_x0000_t109" style="position:absolute;left:2857;top:548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pV8IA&#10;AADbAAAADwAAAGRycy9kb3ducmV2LnhtbESP3YrCMBSE7wXfIRzBO00VXKQaRQRBYXH9vT80x7ba&#10;nJQmW6tPbwTBy2FmvmGm88YUoqbK5ZYVDPoRCOLE6pxTBafjqjcG4TyyxsIyKXiQg/ms3ZpirO2d&#10;91QffCoChF2MCjLvy1hKl2Rk0PVtSRy8i60M+iCrVOoK7wFuCjmMoh9pMOewkGFJy4yS2+HfKDjX&#10;zUMuf3fX4fnpNrvjH4239VapbqdZTEB4avw3/GmvtYLRC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lXwgAAANsAAAAPAAAAAAAAAAAAAAAAAJgCAABkcnMvZG93&#10;bnJldi54bWxQSwUGAAAAAAQABAD1AAAAhwM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In-house in-service conformity report for approved vehicle type or family</w:t>
                                      </w:r>
                                    </w:p>
                                  </w:txbxContent>
                                </v:textbox>
                              </v:shape>
                              <v:shape id="AutoShape 180" o:spid="_x0000_s1062" type="#_x0000_t32" style="position:absolute;left:3967;top:2059;width:5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4B/cIAAADbAAAADwAAAGRycy9kb3ducmV2LnhtbESPX2vCMBTF3wW/Q7jC3jTVaSfVKDIm&#10;E8SHufl+be7asuamJJmt394Igo+H8+fHWa47U4sLOV9ZVjAeJSCIc6srLhT8fG+HcxA+IGusLZOC&#10;K3lYr/q9JWbatvxFl2MoRBxhn6GCMoQmk9LnJRn0I9sQR+/XOoMhSldI7bCN46aWkyRJpcGKI6HE&#10;ht5Lyv+O/yZyt376+VHk+8O4nb3uz45O05SUehl0mwWIQF14hh/tnVYwe4P7l/g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4B/cIAAADbAAAADwAAAAAAAAAAAAAA&#10;AAChAgAAZHJzL2Rvd25yZXYueG1sUEsFBgAAAAAEAAQA+QAAAJADAAAAAA==&#10;" strokeweight="1.25pt">
                                <v:stroke endarrow="block"/>
                              </v:shape>
                              <v:shape id="AutoShape 181" o:spid="_x0000_s1063" type="#_x0000_t32" style="position:absolute;left:6629;top:2422;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Vj8AAAADbAAAADwAAAGRycy9kb3ducmV2LnhtbERPS2vCQBC+F/oflil4qxutSkldRUSx&#10;IB589D7NTpPQ7GzY3Zr03zsHwePH954ve9eoK4VYezYwGmagiAtvay4NXM7b13dQMSFbbDyTgX+K&#10;sFw8P80xt77jI11PqVQSwjFHA1VKba51LCpyGIe+JRbuxweHSWAotQ3YSbhr9DjLZtphzdJQYUvr&#10;iorf05+T3m2c7DZlsT+Muunb/jvQ12RGxgxe+tUHqER9eojv7k9rYCpj5Yv8AL2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BlY/AAAAA2wAAAA8AAAAAAAAAAAAAAAAA&#10;oQIAAGRycy9kb3ducmV2LnhtbFBLBQYAAAAABAAEAPkAAACOAwAAAAA=&#10;" strokeweight="1.25pt">
                                <v:stroke endarrow="block"/>
                              </v:shape>
                              <v:shape id="AutoShape 182" o:spid="_x0000_s1064" type="#_x0000_t32" style="position:absolute;left:6628;top:3322;width:1;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TNMAAAADbAAAADwAAAGRycy9kb3ducmV2LnhtbERPS2vCQBC+F/wPywje6sZHQ4muIlJp&#10;QXqobe/T7JgEs7Nhd2vSf985CB4/vvd6O7hWXSnExrOB2TQDRVx623Bl4Ovz8PgMKiZki61nMvBH&#10;Ebab0cMaC+t7/qDrKVVKQjgWaKBOqSu0jmVNDuPUd8TCnX1wmASGStuAvYS7Vs+zLNcOG5aGGjva&#10;11ReTr9Oeg9x+fpSlcf3Wf+0OP4E+l7mZMxkPOxWoBIN6S6+ud+sgVzWyxf5AX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bUzTAAAAA2wAAAA8AAAAAAAAAAAAAAAAA&#10;oQIAAGRycy9kb3ducmV2LnhtbFBLBQYAAAAABAAEAPkAAACOAwAAAAA=&#10;" strokeweight="1.25pt">
                                <v:stroke endarrow="block"/>
                              </v:shape>
                              <v:shape id="AutoShape 183" o:spid="_x0000_s1065" type="#_x0000_t32" style="position:absolute;left:6637;top:4542;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2r8IAAADbAAAADwAAAGRycy9kb3ducmV2LnhtbESPS2vCQBSF90L/w3AL7nQSH6FERylS&#10;qSAu1Lq/Zq5JaOZOmJma9N87hYLLw3l8nOW6N424k/O1ZQXpOAFBXFhdc6ng67wdvYHwAVljY5kU&#10;/JKH9eplsMRc246PdD+FUsQR9jkqqEJocyl9UZFBP7YtcfRu1hkMUbpSaoddHDeNnCRJJg3WHAkV&#10;trSpqPg+/ZjI3frZ50dZ7A9pN5/ur44us4yUGr727wsQgfrwDP+3d1pBlsLf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2r8IAAADbAAAADwAAAAAAAAAAAAAA&#10;AAChAgAAZHJzL2Rvd25yZXYueG1sUEsFBgAAAAAEAAQA+QAAAJADAAAAAA==&#10;" strokeweight="1.25pt">
                                <v:stroke endarrow="block"/>
                              </v:shape>
                              <v:shape id="AutoShape 184" o:spid="_x0000_s1066" type="#_x0000_t32" style="position:absolute;left:6637;top:5552;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o2MIAAADbAAAADwAAAGRycy9kb3ducmV2LnhtbESPS4vCMBSF9wP+h3AFd2PqY4pUo4iM&#10;zIDMwtf+2lzbYnNTkozt/PuJILg8nMfHWaw6U4s7OV9ZVjAaJiCIc6srLhScjtv3GQgfkDXWlknB&#10;H3lYLXtvC8y0bXlP90MoRBxhn6GCMoQmk9LnJRn0Q9sQR+9qncEQpSukdtjGcVPLcZKk0mDFkVBi&#10;Q5uS8tvh10Tu1k+/Pot89zNqPya7i6PzNCWlBv1uPQcRqAuv8LP9rRWkY3h8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Vo2MIAAADbAAAADwAAAAAAAAAAAAAA&#10;AAChAgAAZHJzL2Rvd25yZXYueG1sUEsFBgAAAAAEAAQA+QAAAJADAAAAAA==&#10;" strokeweight="1.25pt">
                                <v:stroke endarrow="block"/>
                              </v:shape>
                              <v:shape id="AutoShape 185" o:spid="_x0000_s1067" type="#_x0000_t32" style="position:absolute;left:6637;top:6742;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NQ8IAAADbAAAADwAAAGRycy9kb3ducmV2LnhtbESPX2vCMBTF3wW/Q7jC3jR1apHOtIhM&#10;HIgPc/P9rrm2xeamJJmt334ZDPZ4OH9+nE0xmFbcyfnGsoL5LAFBXFrdcKXg82M/XYPwAVlja5kU&#10;PMhDkY9HG8y07fmd7udQiTjCPkMFdQhdJqUvazLoZ7Yjjt7VOoMhSldJ7bCP46aVz0mSSoMNR0KN&#10;He1qKm/nbxO5e788vFbl8TTvV4vjl6PLMiWlnibD9gVEoCH8h//ab1pBuoDfL/E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nNQ8IAAADbAAAADwAAAAAAAAAAAAAA&#10;AAChAgAAZHJzL2Rvd25yZXYueG1sUEsFBgAAAAAEAAQA+QAAAJADAAAAAA==&#10;" strokeweight="1.25pt">
                                <v:stroke endarrow="block"/>
                              </v:shape>
                              <v:shape id="AutoShape 186" o:spid="_x0000_s1068" type="#_x0000_t32" style="position:absolute;left:4284;top:6286;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4MYAAADbAAAADwAAAGRycy9kb3ducmV2LnhtbESPT2vCQBTE7wW/w/IEb3WjVGnTbEQK&#10;/oEeitEeentkn9lg9m3IriZ+e7dQ6HGYmd8w2WqwjbhR52vHCmbTBARx6XTNlYLTcfP8CsIHZI2N&#10;Y1JwJw+rfPSUYapdzwe6FaESEcI+RQUmhDaV0peGLPqpa4mjd3adxRBlV0ndYR/htpHzJFlKizXH&#10;BYMtfRgqL8XVKph/mq9iW27709v1sGvN4vv4k2yUmoyH9TuIQEP4D/+191rB8gV+v8Qf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muDGAAAA2wAAAA8AAAAAAAAA&#10;AAAAAAAAoQIAAGRycy9kb3ducmV2LnhtbFBLBQYAAAAABAAEAPkAAACUAwAAAAA=&#10;" strokeweight="1.25pt">
                                <v:stroke endarrow="block"/>
                              </v:shape>
                              <v:shape id="AutoShape 187" o:spid="_x0000_s1069" type="#_x0000_t109" style="position:absolute;left:5647;top:9082;width:205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6sQA&#10;AADbAAAADwAAAGRycy9kb3ducmV2LnhtbESPQWvCQBSE7wX/w/KE3urGQIOkriIBQaHYVOv9kX0m&#10;0ezbkN3G2F/vCgWPw8x8w8yXg2lET52rLSuYTiIQxIXVNZcKfg7rtxkI55E1NpZJwY0cLBejlzmm&#10;2l75m/q9L0WAsEtRQeV9m0rpiooMuoltiYN3sp1BH2RXSt3hNcBNI+MoSqTBmsNChS1lFRWX/a9R&#10;cOyHm8w+83N8/HPb/PBFs12/U+p1PKw+QHga/DP8395oBck7PL6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Y+rEAAAA2wAAAA8AAAAAAAAAAAAAAAAAmAIAAGRycy9k&#10;b3ducmV2LnhtbFBLBQYAAAAABAAEAPUAAACJAw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Manufacturer submits in-se</w:t>
                                      </w:r>
                                      <w:r>
                                        <w:rPr>
                                          <w:sz w:val="16"/>
                                          <w:szCs w:val="16"/>
                                          <w:lang w:val="en-US"/>
                                        </w:rPr>
                                        <w:t>rvice conformity report to TAA</w:t>
                                      </w:r>
                                      <w:r w:rsidRPr="009F1D05">
                                        <w:rPr>
                                          <w:sz w:val="16"/>
                                          <w:szCs w:val="16"/>
                                          <w:vertAlign w:val="superscript"/>
                                          <w:lang w:val="en-US"/>
                                        </w:rPr>
                                        <w:t>1</w:t>
                                      </w:r>
                                      <w:r w:rsidRPr="006F423A">
                                        <w:rPr>
                                          <w:sz w:val="16"/>
                                          <w:szCs w:val="16"/>
                                          <w:lang w:val="en-US"/>
                                        </w:rPr>
                                        <w:t xml:space="preserve"> for audit</w:t>
                                      </w:r>
                                    </w:p>
                                  </w:txbxContent>
                                </v:textbox>
                              </v:shape>
                              <v:shape id="AutoShape 188" o:spid="_x0000_s1070" type="#_x0000_t109" style="position:absolute;left:1597;top:8902;width:3338;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9ncEA&#10;AADbAAAADwAAAGRycy9kb3ducmV2LnhtbESPzarCMBSE94LvEI7gTlNdFKlGuQiCgvjv/tCc2/be&#10;5qQ0sVaf3giCy2FmvmFmi9aUoqHaFZYVjIYRCOLU6oIzBZfzajAB4TyyxtIyKXiQg8W825lhou2d&#10;j9ScfCYChF2CCnLvq0RKl+Zk0A1tRRy8X1sb9EHWmdQ13gPclHIcRbE0WHBYyLGiZU7p/+lmFFyb&#10;9iGX28Pf+Pp0m8N5T5Nds1Oq32t/piA8tf4b/rTXWkE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0/Z3BAAAA2wAAAA8AAAAAAAAAAAAAAAAAmAIAAGRycy9kb3du&#10;cmV2LnhtbFBLBQYAAAAABAAEAPUAAACGAwAAAAA=&#10;">
                                <v:textbox inset=",2.5mm,,2.5mm">
                                  <w:txbxContent>
                                    <w:p w:rsidR="00740E4A" w:rsidRPr="006F423A" w:rsidRDefault="00740E4A" w:rsidP="002F33EA">
                                      <w:pPr>
                                        <w:keepNext/>
                                        <w:keepLines/>
                                        <w:jc w:val="center"/>
                                        <w:rPr>
                                          <w:sz w:val="16"/>
                                          <w:szCs w:val="16"/>
                                          <w:lang w:val="en-US"/>
                                        </w:rPr>
                                      </w:pPr>
                                      <w:r w:rsidRPr="006F423A">
                                        <w:rPr>
                                          <w:sz w:val="16"/>
                                          <w:szCs w:val="16"/>
                                          <w:lang w:val="en-US"/>
                                        </w:rPr>
                                        <w:t>TAA (</w:t>
                                      </w:r>
                                      <w:r w:rsidRPr="006F423A">
                                        <w:rPr>
                                          <w:sz w:val="16"/>
                                          <w:szCs w:val="16"/>
                                          <w:vertAlign w:val="superscript"/>
                                          <w:lang w:val="en-US"/>
                                        </w:rPr>
                                        <w:t>1</w:t>
                                      </w:r>
                                      <w:r w:rsidRPr="006F423A">
                                        <w:rPr>
                                          <w:sz w:val="16"/>
                                          <w:szCs w:val="16"/>
                                          <w:lang w:val="en-US"/>
                                        </w:rPr>
                                        <w:t>) reviews manufacturer</w:t>
                                      </w:r>
                                      <w:r>
                                        <w:rPr>
                                          <w:sz w:val="16"/>
                                          <w:szCs w:val="16"/>
                                          <w:lang w:val="en-US"/>
                                        </w:rPr>
                                        <w:t>'</w:t>
                                      </w:r>
                                      <w:r w:rsidRPr="006F423A">
                                        <w:rPr>
                                          <w:sz w:val="16"/>
                                          <w:szCs w:val="16"/>
                                          <w:lang w:val="en-US"/>
                                        </w:rPr>
                                        <w:t xml:space="preserve">s in-service conformity report and complementary information from </w:t>
                                      </w:r>
                                      <w:r>
                                        <w:rPr>
                                          <w:sz w:val="16"/>
                                          <w:szCs w:val="16"/>
                                          <w:lang w:val="en-US"/>
                                        </w:rPr>
                                        <w:t>type approv</w:t>
                                      </w:r>
                                      <w:r w:rsidRPr="006F423A">
                                        <w:rPr>
                                          <w:sz w:val="16"/>
                                          <w:szCs w:val="16"/>
                                          <w:lang w:val="en-US"/>
                                        </w:rPr>
                                        <w:t xml:space="preserve">al authority </w:t>
                                      </w:r>
                                    </w:p>
                                  </w:txbxContent>
                                </v:textbox>
                              </v:shape>
                              <v:shape id="AutoShape 189" o:spid="_x0000_s1071" type="#_x0000_t32" style="position:absolute;left:4912;top:9487;width:73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1fsQAAADbAAAADwAAAGRycy9kb3ducmV2LnhtbESPQYvCMBSE78L+h/AW9qbpCopWo8iC&#10;uuBBrHrw9mieTbF5KU203X+/EQSPw8x8w8yXna3EgxpfOlbwPUhAEOdOl1woOB3X/QkIH5A1Vo5J&#10;wR95WC4+enNMtWv5QI8sFCJC2KeowIRQp1L63JBFP3A1cfSurrEYomwKqRtsI9xWcpgkY2mx5Lhg&#10;sKYfQ/ktu1sFw53ZZ5t8056m98O2NqPz8ZKslfr67FYzEIG68A6/2r9awXgKz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V+xAAAANsAAAAPAAAAAAAAAAAA&#10;AAAAAKECAABkcnMvZG93bnJldi54bWxQSwUGAAAAAAQABAD5AAAAkgMAAAAA&#10;" strokeweight="1.25pt">
                                <v:stroke endarrow="block"/>
                              </v:shape>
                              <v:shape id="AutoShape 190" o:spid="_x0000_s1072" type="#_x0000_t32" style="position:absolute;left:7687;top:9442;width: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4KPsIAAADbAAAADwAAAGRycy9kb3ducmV2LnhtbERPy2rCQBTdF/yH4Qrd1YmBvqJjEMG0&#10;0EUx6sLdJXPNBDN3QmZM0r/vLApdHs57nU+2FQP1vnGsYLlIQBBXTjdcKzgd909vIHxA1tg6JgU/&#10;5CHfzB7WmGk38oGGMtQihrDPUIEJocuk9JUhi37hOuLIXV1vMUTY11L3OMZw28o0SV6kxYZjg8GO&#10;doaqW3m3CtIv810WVTGe3u+Hj848n4+XZK/U43zarkAEmsK/+M/9qRW8xvXx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4KPsIAAADbAAAADwAAAAAAAAAAAAAA&#10;AAChAgAAZHJzL2Rvd25yZXYueG1sUEsFBgAAAAAEAAQA+QAAAJADAAAAAA==&#10;" strokeweight="1.25pt">
                                <v:stroke endarrow="block"/>
                              </v:shape>
                              <v:shape id="AutoShape 191" o:spid="_x0000_s1073" type="#_x0000_t109" style="position:absolute;left:1957;top:7642;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tQ8UA&#10;AADbAAAADwAAAGRycy9kb3ducmV2LnhtbESPT2vCQBTE74LfYXlCb7oxh1aiq0ig0EJJbaz3R/aZ&#10;RLNvQ3abP/303UKhx2FmfsPsDqNpRE+dqy0rWK8iEMSF1TWXCj7Pz8sNCOeRNTaWScFEDg77+WyH&#10;ibYDf1Cf+1IECLsEFVTet4mUrqjIoFvZljh4V9sZ9EF2pdQdDgFuGhlH0aM0WHNYqLCltKLinn8Z&#10;BZd+nGT6drrFl2/3ejq/0ybrM6UeFuNxC8LT6P/Df+0XreApht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m1DxQAAANsAAAAPAAAAAAAAAAAAAAAAAJgCAABkcnMv&#10;ZG93bnJldi54bWxQSwUGAAAAAAQABAD1AAAAigMAAAAA&#10;">
                                <v:textbox inset=",2.5mm,,2.5mm">
                                  <w:txbxContent>
                                    <w:p w:rsidR="00740E4A" w:rsidRPr="009C476D" w:rsidRDefault="00740E4A" w:rsidP="002F33EA">
                                      <w:pPr>
                                        <w:keepNext/>
                                        <w:keepLines/>
                                        <w:jc w:val="center"/>
                                        <w:rPr>
                                          <w:sz w:val="16"/>
                                          <w:szCs w:val="16"/>
                                        </w:rPr>
                                      </w:pPr>
                                      <w:r w:rsidRPr="009C476D">
                                        <w:rPr>
                                          <w:sz w:val="16"/>
                                          <w:szCs w:val="16"/>
                                        </w:rPr>
                                        <w:t xml:space="preserve">Information from approval authority </w:t>
                                      </w:r>
                                    </w:p>
                                  </w:txbxContent>
                                </v:textbox>
                              </v:shape>
                              <v:shape id="AutoShape 192" o:spid="_x0000_s1074" type="#_x0000_t32" style="position:absolute;left:3367;top:8347;width:1;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nsIAAADbAAAADwAAAGRycy9kb3ducmV2LnhtbESPS2sCMRSF94L/IVyhO834qJXRKCJK&#10;BXGh1v11cjszdHIzJKkz/femILg8nMfHWaxaU4k7OV9aVjAcJCCIM6tLzhV8XXb9GQgfkDVWlknB&#10;H3lYLbudBabaNnyi+znkIo6wT1FBEUKdSumzggz6ga2Jo/dtncEQpculdtjEcVPJUZJMpcGSI6HA&#10;mjYFZT/nXxO5Oz/53ObZ4Ths3seHm6PrZEpKvfXa9RxEoDa8ws/2Xiv4GMP/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bnsIAAADbAAAADwAAAAAAAAAAAAAA&#10;AAChAgAAZHJzL2Rvd25yZXYueG1sUEsFBgAAAAAEAAQA+QAAAJADAAAAAA==&#10;" strokeweight="1.25pt">
                                <v:stroke endarrow="block"/>
                              </v:shape>
                            </v:group>
                          </v:group>
                        </v:group>
                      </v:group>
                    </v:group>
                  </v:group>
                </v:group>
              </v:group>
            </w:pict>
          </mc:Fallback>
        </mc:AlternateContent>
      </w:r>
    </w:p>
    <w:p w:rsidR="002F33EA" w:rsidRPr="0019073C" w:rsidRDefault="002F33EA" w:rsidP="002F33EA">
      <w:pPr>
        <w:pStyle w:val="SingleTxtG"/>
        <w:rPr>
          <w:b/>
        </w:rPr>
      </w:pPr>
    </w:p>
    <w:p w:rsidR="002F33EA" w:rsidRPr="0019073C" w:rsidRDefault="002F33EA" w:rsidP="002F33EA">
      <w:pPr>
        <w:pStyle w:val="SingleTxtG"/>
        <w:rPr>
          <w:b/>
        </w:rPr>
      </w:pPr>
    </w:p>
    <w:p w:rsidR="002F33EA" w:rsidRPr="0019073C" w:rsidRDefault="002F33EA" w:rsidP="002F33EA">
      <w:pPr>
        <w:pStyle w:val="SingleTxtG"/>
        <w:rPr>
          <w:b/>
        </w:rPr>
      </w:pPr>
    </w:p>
    <w:p w:rsidR="002F33EA" w:rsidRPr="0019073C" w:rsidRDefault="002F33EA" w:rsidP="002F33EA">
      <w:pPr>
        <w:pStyle w:val="SingleTxtG"/>
        <w:rPr>
          <w:b/>
        </w:rPr>
      </w:pPr>
    </w:p>
    <w:p w:rsidR="002F33EA" w:rsidRPr="0019073C" w:rsidRDefault="002F33EA" w:rsidP="002F33EA">
      <w:pPr>
        <w:pStyle w:val="SingleTxtG"/>
        <w:rPr>
          <w:b/>
        </w:rPr>
      </w:pPr>
    </w:p>
    <w:p w:rsidR="002F33EA" w:rsidRPr="0019073C" w:rsidRDefault="00777CB4" w:rsidP="002F33EA">
      <w:pPr>
        <w:pStyle w:val="SingleTxtG"/>
        <w:rPr>
          <w:b/>
        </w:rPr>
      </w:pPr>
      <w:r w:rsidRPr="0019073C">
        <w:rPr>
          <w:b/>
          <w:noProof/>
          <w:lang w:eastAsia="en-GB"/>
        </w:rPr>
        <mc:AlternateContent>
          <mc:Choice Requires="wps">
            <w:drawing>
              <wp:anchor distT="0" distB="0" distL="114300" distR="114300" simplePos="0" relativeHeight="251644416" behindDoc="0" locked="0" layoutInCell="1" allowOverlap="1" wp14:anchorId="496AEA12" wp14:editId="25A28FE0">
                <wp:simplePos x="0" y="0"/>
                <wp:positionH relativeFrom="column">
                  <wp:posOffset>817245</wp:posOffset>
                </wp:positionH>
                <wp:positionV relativeFrom="paragraph">
                  <wp:posOffset>6729730</wp:posOffset>
                </wp:positionV>
                <wp:extent cx="4114800" cy="266700"/>
                <wp:effectExtent l="0" t="0" r="0" b="0"/>
                <wp:wrapNone/>
                <wp:docPr id="2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B21CC6" w:rsidRDefault="00D66396" w:rsidP="001766BB">
                            <w:pPr>
                              <w:tabs>
                                <w:tab w:val="left" w:pos="240"/>
                              </w:tabs>
                              <w:rPr>
                                <w:sz w:val="18"/>
                                <w:szCs w:val="18"/>
                                <w:lang w:val="en-US"/>
                              </w:rPr>
                            </w:pPr>
                            <w:r w:rsidRPr="00B21CC6">
                              <w:rPr>
                                <w:sz w:val="18"/>
                                <w:szCs w:val="18"/>
                                <w:vertAlign w:val="superscript"/>
                                <w:lang w:val="en-US"/>
                              </w:rPr>
                              <w:t>1</w:t>
                            </w:r>
                            <w:r>
                              <w:rPr>
                                <w:sz w:val="18"/>
                                <w:szCs w:val="18"/>
                                <w:lang w:val="en-US"/>
                              </w:rPr>
                              <w:tab/>
                            </w:r>
                            <w:r w:rsidRPr="00B21CC6">
                              <w:rPr>
                                <w:sz w:val="18"/>
                                <w:szCs w:val="18"/>
                                <w:lang w:val="en-US"/>
                              </w:rPr>
                              <w:t>TAA means the "Approval Authority"</w:t>
                            </w:r>
                            <w:r>
                              <w:rPr>
                                <w:sz w:val="18"/>
                                <w:szCs w:val="18"/>
                                <w:lang w:val="en-US"/>
                              </w:rPr>
                              <w:t xml:space="preserve"> that granted the type-approvals according to </w:t>
                            </w:r>
                            <w:r>
                              <w:rPr>
                                <w:sz w:val="18"/>
                                <w:szCs w:val="18"/>
                                <w:lang w:val="en-US"/>
                              </w:rPr>
                              <w:tab/>
                              <w:t xml:space="preserve">this Regulation (see the </w:t>
                            </w:r>
                            <w:r w:rsidRPr="00B52123">
                              <w:rPr>
                                <w:sz w:val="18"/>
                                <w:szCs w:val="18"/>
                                <w:lang w:val="en-US"/>
                              </w:rPr>
                              <w:t>definition at ECE/TRANS/WP.29/1059, page 2, footnote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5" type="#_x0000_t202" style="position:absolute;left:0;text-align:left;margin-left:64.35pt;margin-top:529.9pt;width:324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paswIAALU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" filled="f" stroked="f">
                <v:textbox inset="0,0,0,0">
                  <w:txbxContent>
                    <w:p w:rsidR="00740E4A" w:rsidRPr="00B21CC6" w:rsidRDefault="00740E4A" w:rsidP="001766BB">
                      <w:pPr>
                        <w:tabs>
                          <w:tab w:val="left" w:pos="240"/>
                        </w:tabs>
                        <w:rPr>
                          <w:sz w:val="18"/>
                          <w:szCs w:val="18"/>
                          <w:lang w:val="en-US"/>
                        </w:rPr>
                      </w:pPr>
                      <w:r w:rsidRPr="00B21CC6">
                        <w:rPr>
                          <w:sz w:val="18"/>
                          <w:szCs w:val="18"/>
                          <w:vertAlign w:val="superscript"/>
                          <w:lang w:val="en-US"/>
                        </w:rPr>
                        <w:t>1</w:t>
                      </w:r>
                      <w:r>
                        <w:rPr>
                          <w:sz w:val="18"/>
                          <w:szCs w:val="18"/>
                          <w:lang w:val="en-US"/>
                        </w:rPr>
                        <w:tab/>
                      </w:r>
                      <w:r w:rsidRPr="00B21CC6">
                        <w:rPr>
                          <w:sz w:val="18"/>
                          <w:szCs w:val="18"/>
                          <w:lang w:val="en-US"/>
                        </w:rPr>
                        <w:t>TAA means the "Approval Authority"</w:t>
                      </w:r>
                      <w:r>
                        <w:rPr>
                          <w:sz w:val="18"/>
                          <w:szCs w:val="18"/>
                          <w:lang w:val="en-US"/>
                        </w:rPr>
                        <w:t xml:space="preserve"> that granted the type-approvals according to </w:t>
                      </w:r>
                      <w:r>
                        <w:rPr>
                          <w:sz w:val="18"/>
                          <w:szCs w:val="18"/>
                          <w:lang w:val="en-US"/>
                        </w:rPr>
                        <w:tab/>
                        <w:t xml:space="preserve">this Regulation (see the </w:t>
                      </w:r>
                      <w:r w:rsidRPr="00B52123">
                        <w:rPr>
                          <w:sz w:val="18"/>
                          <w:szCs w:val="18"/>
                          <w:lang w:val="en-US"/>
                        </w:rPr>
                        <w:t>definition at ECE/TRANS/WP.29/1059, page 2, footnote 2).</w:t>
                      </w:r>
                    </w:p>
                  </w:txbxContent>
                </v:textbox>
              </v:shape>
            </w:pict>
          </mc:Fallback>
        </mc:AlternateContent>
      </w:r>
    </w:p>
    <w:p w:rsidR="002F33EA" w:rsidRPr="0019073C" w:rsidRDefault="002F33EA" w:rsidP="002F33EA">
      <w:pPr>
        <w:pStyle w:val="SingleTxtG"/>
        <w:rPr>
          <w:b/>
        </w:rPr>
        <w:sectPr w:rsidR="002F33EA" w:rsidRPr="0019073C" w:rsidSect="002F33EA">
          <w:headerReference w:type="even" r:id="rId64"/>
          <w:headerReference w:type="default" r:id="rId65"/>
          <w:footerReference w:type="even" r:id="rId66"/>
          <w:footerReference w:type="default" r:id="rId67"/>
          <w:footnotePr>
            <w:numRestart w:val="eachSect"/>
          </w:footnotePr>
          <w:endnotePr>
            <w:numFmt w:val="decimal"/>
          </w:endnotePr>
          <w:pgSz w:w="11907" w:h="16840" w:code="9"/>
          <w:pgMar w:top="1701" w:right="1134" w:bottom="2268" w:left="1134" w:header="964" w:footer="1701" w:gutter="0"/>
          <w:cols w:space="720"/>
        </w:sectPr>
      </w:pPr>
    </w:p>
    <w:p w:rsidR="002F33EA" w:rsidRPr="0019073C" w:rsidRDefault="002F33EA" w:rsidP="002F33EA">
      <w:pPr>
        <w:pStyle w:val="Heading1"/>
      </w:pPr>
      <w:r w:rsidRPr="0019073C">
        <w:t xml:space="preserve">Figure </w:t>
      </w:r>
      <w:ins w:id="2292" w:author="rgardner" w:date="2012-12-04T08:53:00Z">
        <w:r w:rsidR="00E438C2" w:rsidRPr="0019073C">
          <w:t>App</w:t>
        </w:r>
      </w:ins>
      <w:r w:rsidRPr="0019073C">
        <w:t>4/2</w:t>
      </w:r>
    </w:p>
    <w:p w:rsidR="00BB2898" w:rsidRPr="0019073C" w:rsidRDefault="00BB2898" w:rsidP="001766BB">
      <w:pPr>
        <w:pStyle w:val="SingleTxtG"/>
        <w:spacing w:after="240"/>
        <w:rPr>
          <w:ins w:id="2293" w:author="rgardner" w:date="2012-12-14T16:12:00Z"/>
          <w:b/>
        </w:rPr>
      </w:pPr>
      <w:ins w:id="2294" w:author="rgardner" w:date="2012-12-14T16:12:00Z">
        <w:r w:rsidRPr="0019073C">
          <w:t>[Editorial note: need to obtain a better quality imag</w:t>
        </w:r>
        <w:r w:rsidR="00797249" w:rsidRPr="0019073C">
          <w:t>e]</w:t>
        </w:r>
      </w:ins>
    </w:p>
    <w:p w:rsidR="002F33EA" w:rsidRPr="0019073C" w:rsidRDefault="002F33EA" w:rsidP="001766BB">
      <w:pPr>
        <w:pStyle w:val="SingleTxtG"/>
        <w:spacing w:after="240"/>
        <w:rPr>
          <w:b/>
        </w:rPr>
      </w:pPr>
      <w:r w:rsidRPr="0019073C">
        <w:rPr>
          <w:b/>
        </w:rPr>
        <w:t>In-service conformity testing - selection and test of vehicles</w:t>
      </w:r>
    </w:p>
    <w:p w:rsidR="001766BB" w:rsidRPr="0019073C" w:rsidRDefault="00C959C6" w:rsidP="001766BB">
      <w:pPr>
        <w:pStyle w:val="SingleTxtG"/>
        <w:jc w:val="center"/>
        <w:rPr>
          <w:b/>
        </w:rPr>
      </w:pPr>
      <w:r w:rsidRPr="0019073C">
        <w:rPr>
          <w:b/>
          <w:noProof/>
          <w:lang w:eastAsia="en-GB"/>
        </w:rPr>
        <w:drawing>
          <wp:inline distT="0" distB="0" distL="0" distR="0" wp14:anchorId="05CA7DF7" wp14:editId="444F27ED">
            <wp:extent cx="3799840" cy="427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99840" cy="4274820"/>
                    </a:xfrm>
                    <a:prstGeom prst="rect">
                      <a:avLst/>
                    </a:prstGeom>
                    <a:noFill/>
                    <a:ln>
                      <a:noFill/>
                    </a:ln>
                  </pic:spPr>
                </pic:pic>
              </a:graphicData>
            </a:graphic>
          </wp:inline>
        </w:drawing>
      </w:r>
    </w:p>
    <w:p w:rsidR="001766BB" w:rsidRPr="0019073C" w:rsidRDefault="001766BB" w:rsidP="002F33EA">
      <w:pPr>
        <w:pStyle w:val="SingleTxtG"/>
        <w:rPr>
          <w:b/>
        </w:rPr>
      </w:pPr>
    </w:p>
    <w:p w:rsidR="001766BB" w:rsidRPr="0019073C" w:rsidRDefault="001766BB" w:rsidP="002F33EA">
      <w:pPr>
        <w:pStyle w:val="SingleTxtG"/>
        <w:rPr>
          <w:b/>
        </w:rPr>
      </w:pPr>
    </w:p>
    <w:p w:rsidR="001766BB" w:rsidRPr="0019073C" w:rsidRDefault="001766BB" w:rsidP="002F33EA">
      <w:pPr>
        <w:pStyle w:val="SingleTxtG"/>
        <w:rPr>
          <w:b/>
        </w:rPr>
      </w:pPr>
    </w:p>
    <w:p w:rsidR="002F33EA" w:rsidRPr="0019073C" w:rsidRDefault="002F33EA" w:rsidP="002F33EA">
      <w:pPr>
        <w:pStyle w:val="SingleTxtG"/>
        <w:ind w:left="2268" w:hanging="1134"/>
        <w:jc w:val="left"/>
      </w:pPr>
    </w:p>
    <w:p w:rsidR="002F33EA" w:rsidRPr="0019073C" w:rsidRDefault="002F33EA" w:rsidP="002F33EA"/>
    <w:p w:rsidR="002F33EA" w:rsidRPr="0019073C" w:rsidRDefault="002F33EA" w:rsidP="002F33EA">
      <w:pPr>
        <w:sectPr w:rsidR="002F33EA" w:rsidRPr="0019073C" w:rsidSect="002F33EA">
          <w:headerReference w:type="even" r:id="rId69"/>
          <w:headerReference w:type="default" r:id="rId70"/>
          <w:footerReference w:type="even" r:id="rId71"/>
          <w:footerReference w:type="default" r:id="rId72"/>
          <w:endnotePr>
            <w:numFmt w:val="decimal"/>
          </w:endnotePr>
          <w:pgSz w:w="11907" w:h="16840" w:code="9"/>
          <w:pgMar w:top="1701" w:right="1134" w:bottom="2268" w:left="1134" w:header="1134" w:footer="1701" w:gutter="0"/>
          <w:cols w:space="720"/>
        </w:sectPr>
      </w:pPr>
    </w:p>
    <w:p w:rsidR="002F33EA" w:rsidRPr="0019073C" w:rsidRDefault="002F33EA" w:rsidP="002F33EA">
      <w:pPr>
        <w:pStyle w:val="HChG"/>
      </w:pPr>
      <w:r w:rsidRPr="0019073C">
        <w:t>Appendix</w:t>
      </w:r>
      <w:r w:rsidRPr="0019073C">
        <w:rPr>
          <w:rFonts w:eastAsia="MS Mincho"/>
        </w:rPr>
        <w:t xml:space="preserve"> 5</w:t>
      </w:r>
    </w:p>
    <w:p w:rsidR="002F33EA" w:rsidRPr="0019073C" w:rsidRDefault="00341DA4" w:rsidP="002F33EA">
      <w:pPr>
        <w:pStyle w:val="HChG"/>
        <w:rPr>
          <w:rFonts w:eastAsia="MS Mincho"/>
        </w:rPr>
      </w:pPr>
      <w:r w:rsidRPr="0019073C">
        <w:tab/>
      </w:r>
      <w:r w:rsidRPr="0019073C">
        <w:tab/>
      </w:r>
      <w:r w:rsidR="002F33EA" w:rsidRPr="0019073C">
        <w:t>Responsibilities for in-service conformity</w:t>
      </w:r>
    </w:p>
    <w:p w:rsidR="002F33EA" w:rsidRPr="00A97596" w:rsidRDefault="002F33EA" w:rsidP="00341DA4">
      <w:pPr>
        <w:pStyle w:val="ManualNumPar1"/>
        <w:tabs>
          <w:tab w:val="left" w:pos="567"/>
          <w:tab w:val="left" w:pos="1134"/>
        </w:tabs>
        <w:spacing w:before="0"/>
        <w:ind w:left="2268" w:right="1134" w:hanging="1134"/>
        <w:rPr>
          <w:sz w:val="20"/>
        </w:rPr>
      </w:pPr>
      <w:r w:rsidRPr="0019073C">
        <w:rPr>
          <w:rFonts w:eastAsia="MS Mincho"/>
          <w:sz w:val="20"/>
        </w:rPr>
        <w:t>1.</w:t>
      </w:r>
      <w:r w:rsidRPr="0019073C">
        <w:rPr>
          <w:rFonts w:eastAsia="MS Mincho"/>
          <w:sz w:val="20"/>
        </w:rPr>
        <w:tab/>
      </w:r>
      <w:r w:rsidRPr="0019073C">
        <w:rPr>
          <w:sz w:val="20"/>
        </w:rPr>
        <w:t xml:space="preserve">The process of checking in-service conformity is illustrated in </w:t>
      </w:r>
      <w:r w:rsidR="003B2854" w:rsidRPr="0019073C">
        <w:rPr>
          <w:sz w:val="20"/>
        </w:rPr>
        <w:t xml:space="preserve">Figure </w:t>
      </w:r>
      <w:ins w:id="2296" w:author="rgardner" w:date="2012-12-04T08:55:00Z">
        <w:r w:rsidR="00E438C2" w:rsidRPr="0019073C">
          <w:rPr>
            <w:sz w:val="20"/>
          </w:rPr>
          <w:t>App5/</w:t>
        </w:r>
      </w:ins>
      <w:r w:rsidR="003B2854" w:rsidRPr="0019073C">
        <w:rPr>
          <w:sz w:val="20"/>
        </w:rPr>
        <w:t>1</w:t>
      </w:r>
      <w:ins w:id="2297" w:author="rgardner" w:date="2012-09-17T10:16:00Z">
        <w:r w:rsidR="003B2854" w:rsidRPr="0019073C">
          <w:rPr>
            <w:sz w:val="20"/>
          </w:rPr>
          <w:t>.</w:t>
        </w:r>
      </w:ins>
    </w:p>
    <w:p w:rsidR="002F33EA" w:rsidRPr="0019073C" w:rsidRDefault="002F33EA" w:rsidP="00341DA4">
      <w:pPr>
        <w:pStyle w:val="ManualNumPar1"/>
        <w:tabs>
          <w:tab w:val="left" w:pos="567"/>
          <w:tab w:val="left" w:pos="1134"/>
        </w:tabs>
        <w:spacing w:before="0"/>
        <w:ind w:left="2268" w:right="1134" w:hanging="1134"/>
        <w:rPr>
          <w:sz w:val="20"/>
        </w:rPr>
      </w:pPr>
      <w:r w:rsidRPr="00A97596">
        <w:rPr>
          <w:sz w:val="20"/>
        </w:rPr>
        <w:t>2.</w:t>
      </w:r>
      <w:r w:rsidRPr="00A97596">
        <w:rPr>
          <w:sz w:val="20"/>
        </w:rPr>
        <w:tab/>
        <w:t>The manufacturer shall compile all the information needed to comply with the requirements of this annex.</w:t>
      </w:r>
      <w:r w:rsidRPr="0019073C">
        <w:rPr>
          <w:sz w:val="20"/>
        </w:rPr>
        <w:t xml:space="preserve"> The approval authority may also take information from surveillance programmes into consideration.</w:t>
      </w:r>
    </w:p>
    <w:p w:rsidR="002F33EA" w:rsidRPr="0019073C" w:rsidRDefault="002F33EA" w:rsidP="00341DA4">
      <w:pPr>
        <w:pStyle w:val="ManualNumPar1"/>
        <w:tabs>
          <w:tab w:val="left" w:pos="567"/>
          <w:tab w:val="left" w:pos="1134"/>
        </w:tabs>
        <w:spacing w:before="0"/>
        <w:ind w:left="2268" w:right="1134" w:hanging="1134"/>
        <w:rPr>
          <w:sz w:val="20"/>
        </w:rPr>
      </w:pPr>
      <w:r w:rsidRPr="0019073C">
        <w:rPr>
          <w:sz w:val="20"/>
        </w:rPr>
        <w:t>3.</w:t>
      </w:r>
      <w:r w:rsidRPr="0019073C">
        <w:rPr>
          <w:sz w:val="20"/>
        </w:rPr>
        <w:tab/>
        <w:t>The approval authority shall conduct all the procedures and tests necessary to ensure that the requirements regarding the in-service conformity are met (Phases 2 to 4).</w:t>
      </w:r>
    </w:p>
    <w:p w:rsidR="002F33EA" w:rsidRPr="0019073C" w:rsidRDefault="002F33EA" w:rsidP="00341DA4">
      <w:pPr>
        <w:pStyle w:val="ManualNumPar1"/>
        <w:tabs>
          <w:tab w:val="left" w:pos="567"/>
          <w:tab w:val="left" w:pos="1134"/>
        </w:tabs>
        <w:spacing w:before="0"/>
        <w:ind w:left="2268" w:right="1134" w:hanging="1134"/>
        <w:rPr>
          <w:sz w:val="20"/>
        </w:rPr>
      </w:pPr>
      <w:r w:rsidRPr="0019073C">
        <w:rPr>
          <w:sz w:val="20"/>
        </w:rPr>
        <w:t>4.</w:t>
      </w:r>
      <w:r w:rsidRPr="0019073C">
        <w:rPr>
          <w:sz w:val="20"/>
        </w:rPr>
        <w:tab/>
        <w:t>In the event of discrepancies or disagreements in the assessment of information supplied, the approval authority shall request clarification from the technical service that conducted the type approval test.</w:t>
      </w:r>
    </w:p>
    <w:p w:rsidR="002F33EA" w:rsidRPr="0019073C" w:rsidRDefault="002F33EA" w:rsidP="00341DA4">
      <w:pPr>
        <w:pStyle w:val="ManualNumPar1"/>
        <w:tabs>
          <w:tab w:val="left" w:pos="567"/>
          <w:tab w:val="left" w:pos="1134"/>
        </w:tabs>
        <w:spacing w:before="0"/>
        <w:ind w:left="2268" w:right="1134" w:hanging="1134"/>
        <w:rPr>
          <w:sz w:val="20"/>
        </w:rPr>
      </w:pPr>
      <w:r w:rsidRPr="0019073C">
        <w:rPr>
          <w:sz w:val="20"/>
        </w:rPr>
        <w:t>5.</w:t>
      </w:r>
      <w:r w:rsidRPr="0019073C">
        <w:rPr>
          <w:sz w:val="20"/>
        </w:rPr>
        <w:tab/>
        <w:t>The manufacturer shall establish and implement a plan of remedial measures. This plan shall be approved by the approval authority before it is implemented (Phase 5).</w:t>
      </w:r>
    </w:p>
    <w:p w:rsidR="002F33EA" w:rsidRPr="0019073C" w:rsidRDefault="002F33EA" w:rsidP="00341DA4">
      <w:pPr>
        <w:pStyle w:val="Point0"/>
        <w:tabs>
          <w:tab w:val="left" w:pos="567"/>
          <w:tab w:val="left" w:pos="1134"/>
        </w:tabs>
        <w:spacing w:after="0"/>
        <w:ind w:left="1134" w:right="1134" w:hanging="567"/>
        <w:outlineLvl w:val="0"/>
        <w:rPr>
          <w:sz w:val="20"/>
        </w:rPr>
      </w:pPr>
      <w:r w:rsidRPr="0019073C">
        <w:rPr>
          <w:sz w:val="20"/>
        </w:rPr>
        <w:tab/>
      </w:r>
      <w:r w:rsidRPr="0019073C">
        <w:rPr>
          <w:rStyle w:val="Heading1Char"/>
          <w:sz w:val="20"/>
        </w:rPr>
        <w:t xml:space="preserve">Figure </w:t>
      </w:r>
      <w:ins w:id="2298" w:author="rgardner" w:date="2012-12-04T08:55:00Z">
        <w:r w:rsidR="00E438C2" w:rsidRPr="0019073C">
          <w:rPr>
            <w:rStyle w:val="Heading1Char"/>
            <w:sz w:val="20"/>
          </w:rPr>
          <w:t>App5/</w:t>
        </w:r>
      </w:ins>
      <w:r w:rsidRPr="0019073C">
        <w:rPr>
          <w:rStyle w:val="Heading1Char"/>
          <w:sz w:val="20"/>
        </w:rPr>
        <w:t>1</w:t>
      </w:r>
    </w:p>
    <w:p w:rsidR="002F33EA" w:rsidRPr="0019073C" w:rsidRDefault="002F33EA" w:rsidP="002F33EA">
      <w:pPr>
        <w:pStyle w:val="SingleTxtG"/>
        <w:rPr>
          <w:ins w:id="2299" w:author="rgardner" w:date="2012-11-22T14:17:00Z"/>
          <w:b/>
        </w:rPr>
      </w:pPr>
      <w:r w:rsidRPr="0019073C">
        <w:rPr>
          <w:b/>
        </w:rPr>
        <w:t>Illustration of the in-service conformity process</w:t>
      </w:r>
    </w:p>
    <w:p w:rsidR="001E52EF" w:rsidRPr="0019073C" w:rsidDel="00797249" w:rsidRDefault="00797249" w:rsidP="002F33EA">
      <w:pPr>
        <w:pStyle w:val="SingleTxtG"/>
        <w:rPr>
          <w:del w:id="2300" w:author="rgardner" w:date="2012-12-14T16:15:00Z"/>
          <w:b/>
        </w:rPr>
      </w:pPr>
      <w:ins w:id="2301" w:author="rgardner" w:date="2012-12-14T16:13:00Z">
        <w:r w:rsidRPr="0019073C">
          <w:t xml:space="preserve">[Editorial note: there are cross-references in this figure that are incorrect. </w:t>
        </w:r>
      </w:ins>
      <w:ins w:id="2302" w:author="rgardner" w:date="2012-12-14T16:14:00Z">
        <w:r w:rsidRPr="0019073C">
          <w:t xml:space="preserve">Phase 1 should be paragraphs 9.2. and 9.3. </w:t>
        </w:r>
      </w:ins>
      <w:ins w:id="2303" w:author="rgardner" w:date="2012-12-14T16:15:00Z">
        <w:r w:rsidRPr="0019073C">
          <w:t>Phase</w:t>
        </w:r>
      </w:ins>
      <w:ins w:id="2304" w:author="rgardner" w:date="2012-12-14T16:14:00Z">
        <w:r w:rsidRPr="0019073C">
          <w:t xml:space="preserve"> 2 should be paragraph 9.4. N</w:t>
        </w:r>
      </w:ins>
      <w:ins w:id="2305" w:author="rgardner" w:date="2012-12-14T16:13:00Z">
        <w:r w:rsidRPr="0019073C">
          <w:t>ew figure needs to be created</w:t>
        </w:r>
      </w:ins>
      <w:ins w:id="2306" w:author="rgardner" w:date="2012-12-14T16:14:00Z">
        <w:r w:rsidRPr="0019073C">
          <w:t>]</w:t>
        </w:r>
      </w:ins>
    </w:p>
    <w:p w:rsidR="002F33EA" w:rsidRPr="0019073C" w:rsidRDefault="00C959C6" w:rsidP="002F33EA">
      <w:pPr>
        <w:jc w:val="center"/>
      </w:pPr>
      <w:r w:rsidRPr="0019073C">
        <w:rPr>
          <w:noProof/>
          <w:lang w:eastAsia="en-GB"/>
        </w:rPr>
        <w:drawing>
          <wp:inline distT="0" distB="0" distL="0" distR="0" wp14:anchorId="265486D2" wp14:editId="13C4FCAF">
            <wp:extent cx="5344160" cy="3348990"/>
            <wp:effectExtent l="0" t="0" r="8890" b="3810"/>
            <wp:docPr id="14" name="Picture 14" descr="5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do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44160" cy="3348990"/>
                    </a:xfrm>
                    <a:prstGeom prst="rect">
                      <a:avLst/>
                    </a:prstGeom>
                    <a:noFill/>
                    <a:ln>
                      <a:noFill/>
                    </a:ln>
                  </pic:spPr>
                </pic:pic>
              </a:graphicData>
            </a:graphic>
          </wp:inline>
        </w:drawing>
      </w:r>
    </w:p>
    <w:p w:rsidR="002F33EA" w:rsidRPr="0019073C" w:rsidRDefault="002F33EA" w:rsidP="002F33EA">
      <w:pPr>
        <w:tabs>
          <w:tab w:val="left" w:pos="851"/>
        </w:tabs>
        <w:ind w:left="851" w:hanging="851"/>
        <w:jc w:val="center"/>
        <w:rPr>
          <w:snapToGrid w:val="0"/>
          <w:color w:val="000000"/>
        </w:rPr>
      </w:pPr>
    </w:p>
    <w:p w:rsidR="002F33EA" w:rsidRPr="0019073C" w:rsidRDefault="002F33EA" w:rsidP="002F33EA">
      <w:pPr>
        <w:tabs>
          <w:tab w:val="left" w:pos="851"/>
        </w:tabs>
        <w:jc w:val="both"/>
        <w:rPr>
          <w:snapToGrid w:val="0"/>
          <w:color w:val="000000"/>
        </w:rPr>
      </w:pPr>
    </w:p>
    <w:p w:rsidR="002F33EA" w:rsidRPr="0019073C" w:rsidRDefault="002F33EA" w:rsidP="002F33EA">
      <w:pPr>
        <w:tabs>
          <w:tab w:val="left" w:pos="851"/>
        </w:tabs>
        <w:jc w:val="both"/>
        <w:rPr>
          <w:snapToGrid w:val="0"/>
          <w:color w:val="000000"/>
        </w:rPr>
        <w:sectPr w:rsidR="002F33EA" w:rsidRPr="0019073C" w:rsidSect="002F33EA">
          <w:headerReference w:type="even" r:id="rId74"/>
          <w:headerReference w:type="default" r:id="rId75"/>
          <w:footerReference w:type="even" r:id="rId76"/>
          <w:footerReference w:type="default" r:id="rId77"/>
          <w:footnotePr>
            <w:numRestart w:val="eachSect"/>
          </w:footnotePr>
          <w:pgSz w:w="11906" w:h="16838" w:code="9"/>
          <w:pgMar w:top="1701" w:right="1134" w:bottom="2268" w:left="1134" w:header="964" w:footer="1701" w:gutter="0"/>
          <w:cols w:space="708"/>
          <w:docGrid w:linePitch="360"/>
        </w:sectPr>
      </w:pPr>
    </w:p>
    <w:p w:rsidR="002F33EA" w:rsidRPr="0019073C" w:rsidRDefault="002F33EA" w:rsidP="002F33EA">
      <w:pPr>
        <w:pStyle w:val="HChG"/>
        <w:rPr>
          <w:lang w:val="en-US"/>
        </w:rPr>
      </w:pPr>
      <w:r w:rsidRPr="0019073C">
        <w:rPr>
          <w:lang w:val="en-US"/>
        </w:rPr>
        <w:t>Appendix 6</w:t>
      </w:r>
    </w:p>
    <w:p w:rsidR="002F33EA" w:rsidRPr="0019073C" w:rsidRDefault="002F33EA" w:rsidP="002F33EA">
      <w:pPr>
        <w:pStyle w:val="HChG"/>
        <w:rPr>
          <w:lang w:val="en-US"/>
        </w:rPr>
      </w:pPr>
      <w:r w:rsidRPr="0019073C">
        <w:rPr>
          <w:lang w:val="en-US"/>
        </w:rPr>
        <w:tab/>
      </w:r>
      <w:r w:rsidRPr="0019073C">
        <w:rPr>
          <w:lang w:val="en-US"/>
        </w:rPr>
        <w:tab/>
        <w:t xml:space="preserve">Requirements for vehicles that use a reagent for the exhaust after-treatment system </w:t>
      </w:r>
    </w:p>
    <w:p w:rsidR="002F33EA" w:rsidRPr="0019073C" w:rsidRDefault="002F33EA" w:rsidP="002F33EA">
      <w:pPr>
        <w:pStyle w:val="ManualHeading1"/>
        <w:tabs>
          <w:tab w:val="left" w:pos="851"/>
          <w:tab w:val="left" w:pos="1418"/>
        </w:tabs>
        <w:spacing w:before="0"/>
        <w:ind w:left="2268" w:right="1134" w:hanging="1134"/>
        <w:rPr>
          <w:b w:val="0"/>
          <w:sz w:val="20"/>
        </w:rPr>
      </w:pPr>
      <w:r w:rsidRPr="0019073C">
        <w:rPr>
          <w:b w:val="0"/>
          <w:sz w:val="20"/>
        </w:rPr>
        <w:t>1.</w:t>
      </w:r>
      <w:r w:rsidRPr="0019073C">
        <w:rPr>
          <w:b w:val="0"/>
          <w:sz w:val="20"/>
        </w:rPr>
        <w:tab/>
      </w:r>
      <w:r w:rsidRPr="0019073C">
        <w:rPr>
          <w:b w:val="0"/>
          <w:sz w:val="20"/>
        </w:rPr>
        <w:tab/>
      </w:r>
      <w:r w:rsidRPr="0019073C">
        <w:rPr>
          <w:b w:val="0"/>
          <w:smallCaps w:val="0"/>
          <w:sz w:val="20"/>
        </w:rPr>
        <w:t>Introduction</w:t>
      </w:r>
    </w:p>
    <w:p w:rsidR="002F33EA" w:rsidRPr="0019073C" w:rsidRDefault="002F33EA" w:rsidP="002F33EA">
      <w:pPr>
        <w:pStyle w:val="ManualHeading1"/>
        <w:tabs>
          <w:tab w:val="left" w:pos="851"/>
          <w:tab w:val="left" w:pos="1418"/>
        </w:tabs>
        <w:spacing w:before="0"/>
        <w:ind w:left="2268" w:right="1134" w:hanging="1134"/>
        <w:rPr>
          <w:b w:val="0"/>
          <w:sz w:val="20"/>
        </w:rPr>
      </w:pPr>
      <w:r w:rsidRPr="0019073C">
        <w:rPr>
          <w:b w:val="0"/>
          <w:sz w:val="20"/>
        </w:rPr>
        <w:tab/>
      </w:r>
      <w:r w:rsidRPr="0019073C">
        <w:rPr>
          <w:b w:val="0"/>
          <w:sz w:val="20"/>
        </w:rPr>
        <w:tab/>
      </w:r>
      <w:r w:rsidRPr="0019073C">
        <w:rPr>
          <w:b w:val="0"/>
          <w:smallCaps w:val="0"/>
          <w:sz w:val="20"/>
          <w:lang w:eastAsia="zh-CN"/>
        </w:rPr>
        <w:t xml:space="preserve">This </w:t>
      </w:r>
      <w:del w:id="2308" w:author="rgardner" w:date="2012-09-17T10:30:00Z">
        <w:r w:rsidRPr="0019073C" w:rsidDel="00526253">
          <w:rPr>
            <w:b w:val="0"/>
            <w:smallCaps w:val="0"/>
            <w:sz w:val="20"/>
            <w:lang w:eastAsia="zh-CN"/>
          </w:rPr>
          <w:delText xml:space="preserve">annex </w:delText>
        </w:r>
      </w:del>
      <w:ins w:id="2309" w:author="rgardner" w:date="2012-09-17T10:30:00Z">
        <w:r w:rsidR="00526253" w:rsidRPr="0019073C">
          <w:rPr>
            <w:b w:val="0"/>
            <w:smallCaps w:val="0"/>
            <w:sz w:val="20"/>
            <w:lang w:eastAsia="zh-CN"/>
          </w:rPr>
          <w:t xml:space="preserve">appendix </w:t>
        </w:r>
      </w:ins>
      <w:r w:rsidRPr="0019073C">
        <w:rPr>
          <w:b w:val="0"/>
          <w:smallCaps w:val="0"/>
          <w:sz w:val="20"/>
          <w:lang w:eastAsia="zh-CN"/>
        </w:rPr>
        <w:t>sets out the requirements for vehicles that rely on the use of a reagent for the after-treatment system in order to reduce emissions.</w:t>
      </w:r>
    </w:p>
    <w:p w:rsidR="002F33EA" w:rsidRPr="0019073C" w:rsidRDefault="002F33EA" w:rsidP="002F33EA">
      <w:pPr>
        <w:pStyle w:val="ManualHeading1"/>
        <w:tabs>
          <w:tab w:val="left" w:pos="851"/>
          <w:tab w:val="left" w:pos="1418"/>
        </w:tabs>
        <w:spacing w:before="0"/>
        <w:ind w:left="2268" w:right="1134" w:hanging="1134"/>
        <w:rPr>
          <w:b w:val="0"/>
          <w:sz w:val="20"/>
        </w:rPr>
      </w:pPr>
      <w:r w:rsidRPr="0019073C">
        <w:rPr>
          <w:b w:val="0"/>
          <w:sz w:val="20"/>
        </w:rPr>
        <w:t>2.</w:t>
      </w:r>
      <w:r w:rsidRPr="0019073C">
        <w:rPr>
          <w:b w:val="0"/>
          <w:sz w:val="20"/>
        </w:rPr>
        <w:tab/>
      </w:r>
      <w:r w:rsidRPr="0019073C">
        <w:rPr>
          <w:b w:val="0"/>
          <w:sz w:val="20"/>
        </w:rPr>
        <w:tab/>
      </w:r>
      <w:r w:rsidRPr="0019073C">
        <w:rPr>
          <w:b w:val="0"/>
          <w:smallCaps w:val="0"/>
          <w:sz w:val="20"/>
        </w:rPr>
        <w:t xml:space="preserve">Reagent indication </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2.1.</w:t>
      </w:r>
      <w:r w:rsidRPr="0019073C">
        <w:rPr>
          <w:sz w:val="20"/>
        </w:rPr>
        <w:tab/>
        <w:t>The vehicle shall include a specific indicator on the dashboard that informs the driver of low levels of reagent in the reagent storage tank and of when the reagent tank becomes empty.</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3.</w:t>
      </w:r>
      <w:r w:rsidRPr="0019073C">
        <w:rPr>
          <w:sz w:val="20"/>
        </w:rPr>
        <w:tab/>
      </w:r>
      <w:r w:rsidRPr="0019073C">
        <w:rPr>
          <w:sz w:val="20"/>
        </w:rPr>
        <w:tab/>
        <w:t>Driver warning system</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3.1.</w:t>
      </w:r>
      <w:r w:rsidRPr="0019073C">
        <w:rPr>
          <w:sz w:val="20"/>
        </w:rPr>
        <w:tab/>
        <w:t>The vehicle shall include a warning system consisting of visual alarms that informs the driver when the reagent level is low, that the tank soon needs to be refilled, or the reagent is not of a quality specified by the manufacturer. The warning system may also include an audible component to alert the driver.</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3.2.</w:t>
      </w:r>
      <w:r w:rsidRPr="0019073C">
        <w:rPr>
          <w:sz w:val="20"/>
        </w:rPr>
        <w:tab/>
        <w:t>The warning system shall escalate in intensity as the reagent approaches empty. It shall culminate in a driver notification that can</w:t>
      </w:r>
      <w:del w:id="2310" w:author="rgardner" w:date="2012-09-17T10:30:00Z">
        <w:r w:rsidRPr="0019073C" w:rsidDel="00526253">
          <w:rPr>
            <w:sz w:val="20"/>
          </w:rPr>
          <w:delText xml:space="preserve"> </w:delText>
        </w:r>
      </w:del>
      <w:r w:rsidRPr="0019073C">
        <w:rPr>
          <w:sz w:val="20"/>
        </w:rPr>
        <w:t>not be easily defeated or ignored. It shall not be possible to turn off the system until the reagent has been replenished.</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3.3.</w:t>
      </w:r>
      <w:r w:rsidRPr="0019073C">
        <w:rPr>
          <w:sz w:val="20"/>
        </w:rPr>
        <w:tab/>
        <w:t>The visual warning shall display a message indicating a low level of reagent. The warning shall not be the same as the warning used for the purposes of OBD or other engine maintenance. The warning shall be sufficiently clear for the driver to understand that the reagent level is low (e.g. "urea level low", "</w:t>
      </w:r>
      <w:proofErr w:type="spellStart"/>
      <w:r w:rsidRPr="0019073C">
        <w:rPr>
          <w:sz w:val="20"/>
        </w:rPr>
        <w:t>AdBlue</w:t>
      </w:r>
      <w:proofErr w:type="spellEnd"/>
      <w:r w:rsidRPr="0019073C">
        <w:rPr>
          <w:sz w:val="20"/>
        </w:rPr>
        <w:t xml:space="preserve"> level low", or "reagent low").</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3.4.</w:t>
      </w:r>
      <w:r w:rsidRPr="0019073C">
        <w:rPr>
          <w:sz w:val="20"/>
        </w:rPr>
        <w:tab/>
        <w:t xml:space="preserve">The warning system does not initially need to be continuously activated, however the warning shall escalate so that it becomes continuous as the level of the reagent approaches the point where the driver inducement system in </w:t>
      </w:r>
      <w:r w:rsidR="003B2854" w:rsidRPr="0019073C">
        <w:rPr>
          <w:sz w:val="20"/>
        </w:rPr>
        <w:t>paragraph 8.</w:t>
      </w:r>
      <w:r w:rsidRPr="00A97596">
        <w:rPr>
          <w:sz w:val="20"/>
        </w:rPr>
        <w:t xml:space="preserve"> comes into effect. </w:t>
      </w:r>
      <w:r w:rsidRPr="0019073C">
        <w:rPr>
          <w:sz w:val="20"/>
        </w:rPr>
        <w:t xml:space="preserve">An explicit warning shall be displayed (e.g. "fill up urea"', "fill up </w:t>
      </w:r>
      <w:proofErr w:type="spellStart"/>
      <w:r w:rsidRPr="0019073C">
        <w:rPr>
          <w:sz w:val="20"/>
        </w:rPr>
        <w:t>AdBlue</w:t>
      </w:r>
      <w:proofErr w:type="spellEnd"/>
      <w:r w:rsidRPr="0019073C">
        <w:rPr>
          <w:sz w:val="20"/>
        </w:rPr>
        <w:t>", or "fill up reagent"). The continuous warning system may be temporarily interrupted by other warning signals providing important safety related messages.</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3.5.</w:t>
      </w:r>
      <w:r w:rsidRPr="0019073C">
        <w:rPr>
          <w:sz w:val="20"/>
        </w:rPr>
        <w:tab/>
        <w:t>The warning system shall activate at a distance equivalent to a driving range of at least 2,400 km in advance of the reagent tank becoming empty.</w:t>
      </w:r>
    </w:p>
    <w:p w:rsidR="002F33EA" w:rsidRPr="0019073C" w:rsidRDefault="002F33EA" w:rsidP="002F33EA">
      <w:pPr>
        <w:pStyle w:val="ManualNumPar1"/>
        <w:keepNext/>
        <w:keepLines/>
        <w:tabs>
          <w:tab w:val="left" w:pos="851"/>
          <w:tab w:val="left" w:pos="1418"/>
        </w:tabs>
        <w:spacing w:before="0"/>
        <w:ind w:left="2268" w:right="1134" w:hanging="1134"/>
        <w:rPr>
          <w:sz w:val="20"/>
        </w:rPr>
      </w:pPr>
      <w:r w:rsidRPr="0019073C">
        <w:rPr>
          <w:sz w:val="20"/>
        </w:rPr>
        <w:t>4.</w:t>
      </w:r>
      <w:r w:rsidRPr="0019073C">
        <w:rPr>
          <w:sz w:val="20"/>
        </w:rPr>
        <w:tab/>
      </w:r>
      <w:r w:rsidRPr="0019073C">
        <w:rPr>
          <w:sz w:val="20"/>
        </w:rPr>
        <w:tab/>
        <w:t>Identification of incorrect reagent</w:t>
      </w:r>
    </w:p>
    <w:p w:rsidR="002F33EA" w:rsidRPr="00A97596" w:rsidRDefault="002F33EA" w:rsidP="002F33EA">
      <w:pPr>
        <w:pStyle w:val="ManualNumPar1"/>
        <w:keepNext/>
        <w:keepLines/>
        <w:tabs>
          <w:tab w:val="left" w:pos="851"/>
          <w:tab w:val="left" w:pos="1418"/>
        </w:tabs>
        <w:spacing w:before="0"/>
        <w:ind w:left="2268" w:right="1134" w:hanging="1134"/>
        <w:rPr>
          <w:sz w:val="20"/>
        </w:rPr>
      </w:pPr>
      <w:r w:rsidRPr="0019073C">
        <w:rPr>
          <w:sz w:val="20"/>
        </w:rPr>
        <w:t>4.1.</w:t>
      </w:r>
      <w:r w:rsidRPr="0019073C">
        <w:rPr>
          <w:sz w:val="20"/>
        </w:rPr>
        <w:tab/>
        <w:t xml:space="preserve">The vehicle shall include a means of determining that a reagent corresponding to the characteristics declared by the manufacturer and recorded in </w:t>
      </w:r>
      <w:r w:rsidR="003B2854" w:rsidRPr="0019073C">
        <w:rPr>
          <w:sz w:val="20"/>
        </w:rPr>
        <w:t>Annex 1</w:t>
      </w:r>
      <w:del w:id="2311" w:author="rgardner" w:date="2012-09-17T10:31:00Z">
        <w:r w:rsidR="003B2854" w:rsidRPr="0019073C">
          <w:rPr>
            <w:sz w:val="20"/>
          </w:rPr>
          <w:delText>.</w:delText>
        </w:r>
      </w:del>
      <w:r w:rsidR="003B2854" w:rsidRPr="0019073C">
        <w:rPr>
          <w:sz w:val="20"/>
        </w:rPr>
        <w:t xml:space="preserve"> to this Regulation</w:t>
      </w:r>
      <w:r w:rsidRPr="00A97596">
        <w:rPr>
          <w:sz w:val="20"/>
        </w:rPr>
        <w:t xml:space="preserve"> is present on the vehicle.</w:t>
      </w:r>
    </w:p>
    <w:p w:rsidR="002F33EA" w:rsidRPr="00A97596" w:rsidRDefault="002F33EA" w:rsidP="002F33EA">
      <w:pPr>
        <w:pStyle w:val="ManualNumPar1"/>
        <w:tabs>
          <w:tab w:val="left" w:pos="851"/>
          <w:tab w:val="left" w:pos="1418"/>
        </w:tabs>
        <w:spacing w:before="0"/>
        <w:ind w:left="2268" w:right="1134" w:hanging="1134"/>
        <w:rPr>
          <w:sz w:val="20"/>
        </w:rPr>
      </w:pPr>
      <w:r w:rsidRPr="00A97596">
        <w:rPr>
          <w:sz w:val="20"/>
        </w:rPr>
        <w:t>4.2.</w:t>
      </w:r>
      <w:r w:rsidRPr="00A97596">
        <w:rPr>
          <w:sz w:val="20"/>
        </w:rPr>
        <w:tab/>
        <w:t xml:space="preserve">If the reagent in the storage tank does not correspond to the minimum requirements declared by the manufacturer the driver warning system in </w:t>
      </w:r>
      <w:r w:rsidR="003B2854" w:rsidRPr="0019073C">
        <w:rPr>
          <w:sz w:val="20"/>
        </w:rPr>
        <w:t>paragraph 3.</w:t>
      </w:r>
      <w:r w:rsidRPr="00A97596">
        <w:rPr>
          <w:sz w:val="20"/>
        </w:rPr>
        <w:t xml:space="preserve"> shall be activated and shall display a message indicating an appropriate warning (e.g. "</w:t>
      </w:r>
      <w:r w:rsidRPr="0019073C">
        <w:rPr>
          <w:sz w:val="20"/>
        </w:rPr>
        <w:t xml:space="preserve">incorrect urea detected", "incorrect </w:t>
      </w:r>
      <w:proofErr w:type="spellStart"/>
      <w:r w:rsidRPr="0019073C">
        <w:rPr>
          <w:sz w:val="20"/>
        </w:rPr>
        <w:t>AdBlue</w:t>
      </w:r>
      <w:proofErr w:type="spellEnd"/>
      <w:r w:rsidRPr="0019073C">
        <w:rPr>
          <w:sz w:val="20"/>
        </w:rPr>
        <w:t xml:space="preserve"> detected", or "incorrect reagent detected"). If the reagent quality is not rectified within 50 km of the activation of the warning system then the driver inducement requirements of </w:t>
      </w:r>
      <w:r w:rsidR="003B2854" w:rsidRPr="0019073C">
        <w:rPr>
          <w:sz w:val="20"/>
        </w:rPr>
        <w:t>paragraph 8.</w:t>
      </w:r>
      <w:r w:rsidRPr="00A97596">
        <w:rPr>
          <w:sz w:val="20"/>
        </w:rPr>
        <w:t xml:space="preserve"> shall apply.</w:t>
      </w:r>
    </w:p>
    <w:p w:rsidR="002F33EA" w:rsidRPr="0019073C" w:rsidRDefault="002F33EA" w:rsidP="002F33EA">
      <w:pPr>
        <w:pStyle w:val="ManualNumPar1"/>
        <w:tabs>
          <w:tab w:val="left" w:pos="851"/>
          <w:tab w:val="left" w:pos="1418"/>
        </w:tabs>
        <w:spacing w:before="0"/>
        <w:ind w:left="2268" w:right="1134" w:hanging="1134"/>
        <w:rPr>
          <w:sz w:val="20"/>
        </w:rPr>
      </w:pPr>
      <w:r w:rsidRPr="00A97596">
        <w:rPr>
          <w:sz w:val="20"/>
        </w:rPr>
        <w:t>5.</w:t>
      </w:r>
      <w:r w:rsidRPr="00A97596">
        <w:rPr>
          <w:sz w:val="20"/>
        </w:rPr>
        <w:tab/>
      </w:r>
      <w:r w:rsidRPr="0019073C">
        <w:rPr>
          <w:sz w:val="20"/>
        </w:rPr>
        <w:tab/>
        <w:t>Reagent consumption monitoring</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5.1.</w:t>
      </w:r>
      <w:r w:rsidRPr="0019073C">
        <w:rPr>
          <w:sz w:val="20"/>
        </w:rPr>
        <w:tab/>
        <w:t>The vehicle shall include a means of determining reagent consumption and providing off-board access to consumption information.</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5.2.</w:t>
      </w:r>
      <w:r w:rsidRPr="0019073C">
        <w:rPr>
          <w:sz w:val="20"/>
        </w:rPr>
        <w:tab/>
        <w:t>Average reagent consumption and average demanded reagent consumption by the engine system shall be available via the serial port of the standard diagnostic connector. Data shall be available over the previous complete 2,400 km period of vehicle operation.</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5.3.</w:t>
      </w:r>
      <w:r w:rsidRPr="0019073C">
        <w:rPr>
          <w:sz w:val="20"/>
        </w:rPr>
        <w:tab/>
        <w:t>In order to monitor reagent consumption, at least the following parameters within the vehicle shall be monitored:</w:t>
      </w:r>
    </w:p>
    <w:p w:rsidR="002F33EA" w:rsidRPr="0019073C" w:rsidRDefault="002F33EA" w:rsidP="002F33EA">
      <w:pPr>
        <w:pStyle w:val="Point1"/>
        <w:tabs>
          <w:tab w:val="left" w:pos="851"/>
          <w:tab w:val="left" w:pos="1418"/>
        </w:tabs>
        <w:ind w:left="2268" w:right="1134"/>
        <w:rPr>
          <w:sz w:val="20"/>
        </w:rPr>
      </w:pPr>
      <w:r w:rsidRPr="0019073C">
        <w:rPr>
          <w:sz w:val="20"/>
        </w:rPr>
        <w:tab/>
        <w:t>(a)</w:t>
      </w:r>
      <w:r w:rsidRPr="0019073C">
        <w:rPr>
          <w:sz w:val="20"/>
        </w:rPr>
        <w:tab/>
        <w:t>The level of reagent in the on-vehicle storage tank;</w:t>
      </w:r>
      <w:ins w:id="2312" w:author="rgardner" w:date="2012-09-17T10:35:00Z">
        <w:r w:rsidR="00E1000E" w:rsidRPr="0019073C">
          <w:rPr>
            <w:sz w:val="20"/>
          </w:rPr>
          <w:t xml:space="preserve"> </w:t>
        </w:r>
        <w:r w:rsidR="003B2854" w:rsidRPr="0019073C">
          <w:rPr>
            <w:sz w:val="20"/>
          </w:rPr>
          <w:t>and</w:t>
        </w:r>
      </w:ins>
    </w:p>
    <w:p w:rsidR="002F33EA" w:rsidRPr="0019073C" w:rsidRDefault="002F33EA" w:rsidP="007E74DB">
      <w:pPr>
        <w:pStyle w:val="Point1"/>
        <w:tabs>
          <w:tab w:val="left" w:pos="851"/>
          <w:tab w:val="left" w:pos="1418"/>
          <w:tab w:val="left" w:pos="2880"/>
        </w:tabs>
        <w:ind w:left="2268" w:right="1134"/>
        <w:rPr>
          <w:sz w:val="20"/>
        </w:rPr>
      </w:pPr>
      <w:r w:rsidRPr="0019073C">
        <w:rPr>
          <w:sz w:val="20"/>
        </w:rPr>
        <w:tab/>
        <w:t>(b)</w:t>
      </w:r>
      <w:r w:rsidRPr="0019073C">
        <w:rPr>
          <w:sz w:val="20"/>
        </w:rPr>
        <w:tab/>
        <w:t xml:space="preserve">The flow of reagent or injection of reagent as close as technically </w:t>
      </w:r>
      <w:r w:rsidR="009A2470" w:rsidRPr="0019073C">
        <w:rPr>
          <w:sz w:val="20"/>
        </w:rPr>
        <w:tab/>
      </w:r>
      <w:r w:rsidRPr="0019073C">
        <w:rPr>
          <w:sz w:val="20"/>
        </w:rPr>
        <w:t xml:space="preserve">possible to the point of injection into an exhaust after-treatment </w:t>
      </w:r>
      <w:r w:rsidR="009A2470" w:rsidRPr="0019073C">
        <w:rPr>
          <w:sz w:val="20"/>
        </w:rPr>
        <w:tab/>
      </w:r>
      <w:r w:rsidRPr="0019073C">
        <w:rPr>
          <w:sz w:val="20"/>
        </w:rPr>
        <w:t>system.</w:t>
      </w:r>
    </w:p>
    <w:p w:rsidR="002F33EA" w:rsidRPr="00A97596" w:rsidRDefault="002F33EA" w:rsidP="002F33EA">
      <w:pPr>
        <w:pStyle w:val="ManualNumPar1"/>
        <w:tabs>
          <w:tab w:val="left" w:pos="851"/>
          <w:tab w:val="left" w:pos="1418"/>
        </w:tabs>
        <w:spacing w:before="0"/>
        <w:ind w:left="2268" w:right="1134" w:hanging="1134"/>
        <w:rPr>
          <w:sz w:val="20"/>
        </w:rPr>
      </w:pPr>
      <w:r w:rsidRPr="0019073C">
        <w:rPr>
          <w:sz w:val="20"/>
        </w:rPr>
        <w:t>5.4.</w:t>
      </w:r>
      <w:r w:rsidRPr="0019073C">
        <w:rPr>
          <w:sz w:val="20"/>
        </w:rPr>
        <w:tab/>
        <w:t xml:space="preserve">A deviation of more than 50 per cent between the average reagent consumption and the average demanded reagent consumption by the engine system over a period of 30 minutes of vehicle operation, shall result in the activation of the driver warning system in </w:t>
      </w:r>
      <w:r w:rsidR="003B2854" w:rsidRPr="0019073C">
        <w:rPr>
          <w:sz w:val="20"/>
        </w:rPr>
        <w:t>paragraph 3.</w:t>
      </w:r>
      <w:r w:rsidRPr="00A97596">
        <w:rPr>
          <w:sz w:val="20"/>
        </w:rPr>
        <w:t>, which shall display a message indicating an appropriate warning (e.g. "urea dosing malfunction", "</w:t>
      </w:r>
      <w:proofErr w:type="spellStart"/>
      <w:r w:rsidRPr="00A97596">
        <w:rPr>
          <w:sz w:val="20"/>
        </w:rPr>
        <w:t>AdBlue</w:t>
      </w:r>
      <w:proofErr w:type="spellEnd"/>
      <w:r w:rsidRPr="00A97596">
        <w:rPr>
          <w:sz w:val="20"/>
        </w:rPr>
        <w:t xml:space="preserve"> dosing malfunction", or "reagent dosing malfun</w:t>
      </w:r>
      <w:r w:rsidRPr="0019073C">
        <w:rPr>
          <w:sz w:val="20"/>
        </w:rPr>
        <w:t xml:space="preserve">ction"). If the reagent consumption is not rectified within 50 km of the activation of the warning system then the driver inducement requirements of </w:t>
      </w:r>
      <w:r w:rsidR="003B2854" w:rsidRPr="0019073C">
        <w:rPr>
          <w:sz w:val="20"/>
        </w:rPr>
        <w:t>paragraph 8.</w:t>
      </w:r>
      <w:r w:rsidRPr="00A97596">
        <w:rPr>
          <w:sz w:val="20"/>
        </w:rPr>
        <w:t xml:space="preserve"> shall apply.</w:t>
      </w:r>
    </w:p>
    <w:p w:rsidR="002F33EA" w:rsidRPr="00A97596" w:rsidRDefault="002F33EA" w:rsidP="002F33EA">
      <w:pPr>
        <w:pStyle w:val="ManualNumPar1"/>
        <w:tabs>
          <w:tab w:val="left" w:pos="851"/>
          <w:tab w:val="left" w:pos="1418"/>
        </w:tabs>
        <w:spacing w:before="0"/>
        <w:ind w:left="2268" w:right="1134" w:hanging="1134"/>
        <w:rPr>
          <w:sz w:val="20"/>
        </w:rPr>
      </w:pPr>
      <w:r w:rsidRPr="00A97596">
        <w:rPr>
          <w:sz w:val="20"/>
        </w:rPr>
        <w:t>5.5.</w:t>
      </w:r>
      <w:r w:rsidRPr="00A97596">
        <w:rPr>
          <w:sz w:val="20"/>
        </w:rPr>
        <w:tab/>
        <w:t>In the case of interruption in reagent dosing activity the driver warning sy</w:t>
      </w:r>
      <w:r w:rsidRPr="0019073C">
        <w:rPr>
          <w:sz w:val="20"/>
        </w:rPr>
        <w:t xml:space="preserve">stem as referred to in </w:t>
      </w:r>
      <w:r w:rsidR="003B2854" w:rsidRPr="0019073C">
        <w:rPr>
          <w:sz w:val="20"/>
        </w:rPr>
        <w:t>paragraph 3.</w:t>
      </w:r>
      <w:r w:rsidRPr="00A97596">
        <w:rPr>
          <w:sz w:val="20"/>
        </w:rPr>
        <w:t xml:space="preserve"> shall be activated, which shall display a message indicating an appropriate warning. </w:t>
      </w:r>
      <w:r w:rsidRPr="0019073C">
        <w:rPr>
          <w:sz w:val="20"/>
        </w:rPr>
        <w:t xml:space="preserve">This activation shall not be required where the interruption is demanded by the engine ECU because the vehicle operating conditions are such that the vehicle's emission performance does not require reagent dosing, provided that the manufacturer has clearly informed the approval authority when such operating conditions apply. If the reagent dosing is not rectified within 50 km of the activation of the warning system then the driver inducement requirements of </w:t>
      </w:r>
      <w:r w:rsidR="003B2854" w:rsidRPr="0019073C">
        <w:rPr>
          <w:sz w:val="20"/>
        </w:rPr>
        <w:t>paragraph 8.</w:t>
      </w:r>
      <w:r w:rsidRPr="00A97596">
        <w:rPr>
          <w:sz w:val="20"/>
        </w:rPr>
        <w:t xml:space="preserve"> shall apply.</w:t>
      </w:r>
    </w:p>
    <w:p w:rsidR="002F33EA" w:rsidRPr="0019073C" w:rsidRDefault="002F33EA" w:rsidP="002F33EA">
      <w:pPr>
        <w:pStyle w:val="ManualNumPar1"/>
        <w:keepNext/>
        <w:keepLines/>
        <w:tabs>
          <w:tab w:val="left" w:pos="851"/>
          <w:tab w:val="left" w:pos="1418"/>
        </w:tabs>
        <w:spacing w:before="0"/>
        <w:ind w:left="2268" w:right="1134" w:hanging="1134"/>
        <w:rPr>
          <w:sz w:val="20"/>
        </w:rPr>
      </w:pPr>
      <w:r w:rsidRPr="00A97596">
        <w:rPr>
          <w:sz w:val="20"/>
        </w:rPr>
        <w:t>6.</w:t>
      </w:r>
      <w:r w:rsidRPr="00A97596">
        <w:rPr>
          <w:sz w:val="20"/>
        </w:rPr>
        <w:tab/>
      </w:r>
      <w:r w:rsidRPr="0019073C">
        <w:rPr>
          <w:sz w:val="20"/>
        </w:rPr>
        <w:tab/>
        <w:t xml:space="preserve">Monitoring </w:t>
      </w:r>
      <w:proofErr w:type="spellStart"/>
      <w:r w:rsidRPr="0019073C">
        <w:rPr>
          <w:sz w:val="20"/>
        </w:rPr>
        <w:t>NO</w:t>
      </w:r>
      <w:r w:rsidRPr="0019073C">
        <w:rPr>
          <w:sz w:val="20"/>
          <w:vertAlign w:val="subscript"/>
        </w:rPr>
        <w:t>x</w:t>
      </w:r>
      <w:proofErr w:type="spellEnd"/>
      <w:r w:rsidRPr="0019073C">
        <w:rPr>
          <w:sz w:val="20"/>
        </w:rPr>
        <w:t xml:space="preserve"> emissions </w:t>
      </w:r>
    </w:p>
    <w:p w:rsidR="002F33EA" w:rsidRPr="0019073C" w:rsidRDefault="002F33EA" w:rsidP="002F33EA">
      <w:pPr>
        <w:pStyle w:val="ManualNumPar1"/>
        <w:keepNext/>
        <w:keepLines/>
        <w:tabs>
          <w:tab w:val="left" w:pos="851"/>
          <w:tab w:val="left" w:pos="1418"/>
        </w:tabs>
        <w:spacing w:before="0"/>
        <w:ind w:left="2268" w:right="1134" w:hanging="1134"/>
        <w:rPr>
          <w:sz w:val="20"/>
        </w:rPr>
      </w:pPr>
      <w:r w:rsidRPr="0019073C">
        <w:rPr>
          <w:sz w:val="20"/>
        </w:rPr>
        <w:t>6.1.</w:t>
      </w:r>
      <w:r w:rsidRPr="0019073C">
        <w:rPr>
          <w:sz w:val="20"/>
        </w:rPr>
        <w:tab/>
        <w:t xml:space="preserve">As an alternative to the monitoring requirements in </w:t>
      </w:r>
      <w:r w:rsidR="003B2854" w:rsidRPr="0019073C">
        <w:rPr>
          <w:sz w:val="20"/>
        </w:rPr>
        <w:t>paragraphs 4. and 5.</w:t>
      </w:r>
      <w:r w:rsidRPr="00A97596">
        <w:rPr>
          <w:sz w:val="20"/>
        </w:rPr>
        <w:t xml:space="preserve">, manufacturers may use exhaust gas sensors directly to sense excess </w:t>
      </w:r>
      <w:proofErr w:type="spellStart"/>
      <w:r w:rsidRPr="00A97596">
        <w:rPr>
          <w:sz w:val="20"/>
        </w:rPr>
        <w:t>NO</w:t>
      </w:r>
      <w:r w:rsidRPr="0019073C">
        <w:rPr>
          <w:sz w:val="20"/>
          <w:vertAlign w:val="subscript"/>
        </w:rPr>
        <w:t>x</w:t>
      </w:r>
      <w:proofErr w:type="spellEnd"/>
      <w:r w:rsidRPr="0019073C">
        <w:rPr>
          <w:sz w:val="20"/>
        </w:rPr>
        <w:t xml:space="preserve"> levels in the exhaust.</w:t>
      </w:r>
    </w:p>
    <w:p w:rsidR="002F33EA" w:rsidRPr="00A97596" w:rsidRDefault="002F33EA" w:rsidP="002F33EA">
      <w:pPr>
        <w:pStyle w:val="ManualNumPar1"/>
        <w:tabs>
          <w:tab w:val="left" w:pos="851"/>
          <w:tab w:val="left" w:pos="1418"/>
        </w:tabs>
        <w:spacing w:before="0"/>
        <w:ind w:left="2268" w:right="1134" w:hanging="1134"/>
        <w:rPr>
          <w:strike/>
          <w:sz w:val="20"/>
        </w:rPr>
      </w:pPr>
      <w:r w:rsidRPr="0019073C">
        <w:rPr>
          <w:sz w:val="20"/>
        </w:rPr>
        <w:t>6.2.</w:t>
      </w:r>
      <w:r w:rsidRPr="0019073C">
        <w:rPr>
          <w:sz w:val="20"/>
        </w:rPr>
        <w:tab/>
      </w:r>
      <w:r w:rsidR="003B2854" w:rsidRPr="0019073C">
        <w:rPr>
          <w:strike/>
          <w:sz w:val="20"/>
        </w:rPr>
        <w:t>The manufacturer shall demonstrate that use of these sensors, and any other sensors on the vehicle, results in the activation of the driver warning system as referred to in paragraph 3.</w:t>
      </w:r>
      <w:r w:rsidR="003B2854" w:rsidRPr="00A97596">
        <w:rPr>
          <w:strike/>
          <w:sz w:val="20"/>
        </w:rPr>
        <w:t xml:space="preserve">, the display of a message indicating an appropriate warning (e.g. "emissions too high – check urea", "emissions too high – check </w:t>
      </w:r>
      <w:proofErr w:type="spellStart"/>
      <w:r w:rsidR="003B2854" w:rsidRPr="00A97596">
        <w:rPr>
          <w:strike/>
          <w:sz w:val="20"/>
        </w:rPr>
        <w:t>AdBlue</w:t>
      </w:r>
      <w:proofErr w:type="spellEnd"/>
      <w:r w:rsidR="003B2854" w:rsidRPr="00A97596">
        <w:rPr>
          <w:strike/>
          <w:sz w:val="20"/>
        </w:rPr>
        <w:t xml:space="preserve">", "emissions too high – check reagent"), and the driver inducement system as referred to in </w:t>
      </w:r>
      <w:r w:rsidR="003B2854" w:rsidRPr="0019073C">
        <w:rPr>
          <w:strike/>
          <w:sz w:val="20"/>
        </w:rPr>
        <w:t>paragraph 8.3.</w:t>
      </w:r>
      <w:r w:rsidR="003B2854" w:rsidRPr="00A97596">
        <w:rPr>
          <w:strike/>
          <w:sz w:val="20"/>
        </w:rPr>
        <w:t xml:space="preserve">, when the situations referred to in </w:t>
      </w:r>
      <w:r w:rsidR="003B2854" w:rsidRPr="0019073C">
        <w:rPr>
          <w:strike/>
          <w:sz w:val="20"/>
        </w:rPr>
        <w:t>paragraph</w:t>
      </w:r>
      <w:ins w:id="2313" w:author="rgardner" w:date="2012-09-17T10:34:00Z">
        <w:r w:rsidR="003B2854" w:rsidRPr="0019073C">
          <w:rPr>
            <w:strike/>
            <w:sz w:val="20"/>
          </w:rPr>
          <w:t>s</w:t>
        </w:r>
      </w:ins>
      <w:r w:rsidR="003B2854" w:rsidRPr="0019073C">
        <w:rPr>
          <w:strike/>
          <w:sz w:val="20"/>
        </w:rPr>
        <w:t> 4.2., 5.4. or 5.5.</w:t>
      </w:r>
      <w:r w:rsidR="003B2854" w:rsidRPr="00A97596">
        <w:rPr>
          <w:strike/>
          <w:sz w:val="20"/>
        </w:rPr>
        <w:t xml:space="preserve"> occur.</w:t>
      </w:r>
    </w:p>
    <w:p w:rsidR="00DC1D97" w:rsidRPr="0019073C" w:rsidRDefault="003B2854" w:rsidP="00DC1D97">
      <w:pPr>
        <w:pStyle w:val="SingleTxtG"/>
        <w:ind w:left="2268" w:hanging="1134"/>
        <w:rPr>
          <w:ins w:id="2314" w:author="rgardner" w:date="2012-09-20T13:41:00Z"/>
        </w:rPr>
      </w:pPr>
      <w:r w:rsidRPr="0019073C">
        <w:rPr>
          <w:strike/>
        </w:rPr>
        <w:tab/>
        <w:t xml:space="preserve">For the purposes of this point these situations are presumed to occur, if the applicable </w:t>
      </w:r>
      <w:proofErr w:type="spellStart"/>
      <w:r w:rsidRPr="0019073C">
        <w:rPr>
          <w:strike/>
        </w:rPr>
        <w:t>NOx</w:t>
      </w:r>
      <w:proofErr w:type="spellEnd"/>
      <w:r w:rsidRPr="0019073C">
        <w:rPr>
          <w:strike/>
        </w:rPr>
        <w:t xml:space="preserve">, emission limit of Table </w:t>
      </w:r>
      <w:del w:id="2315" w:author="rgardner" w:date="2012-09-17T10:34:00Z">
        <w:r w:rsidRPr="0019073C">
          <w:rPr>
            <w:strike/>
          </w:rPr>
          <w:delText xml:space="preserve">I </w:delText>
        </w:r>
      </w:del>
      <w:ins w:id="2316" w:author="rgardner" w:date="2012-09-17T10:34:00Z">
        <w:r w:rsidRPr="0019073C">
          <w:rPr>
            <w:strike/>
          </w:rPr>
          <w:t xml:space="preserve">1 </w:t>
        </w:r>
      </w:ins>
      <w:r w:rsidRPr="0019073C">
        <w:rPr>
          <w:strike/>
        </w:rPr>
        <w:t>of section 5.3.1.4. of this Regulation</w:t>
      </w:r>
      <w:r w:rsidRPr="00A97596">
        <w:rPr>
          <w:strike/>
        </w:rPr>
        <w:t xml:space="preserve">, multiplied by a factor of 1.5, is exceeded. </w:t>
      </w:r>
      <w:proofErr w:type="spellStart"/>
      <w:r w:rsidRPr="00A97596">
        <w:rPr>
          <w:strike/>
        </w:rPr>
        <w:t>NOx</w:t>
      </w:r>
      <w:proofErr w:type="spellEnd"/>
      <w:r w:rsidRPr="00A97596">
        <w:rPr>
          <w:strike/>
        </w:rPr>
        <w:t xml:space="preserve"> emiss</w:t>
      </w:r>
      <w:r w:rsidRPr="0019073C">
        <w:rPr>
          <w:strike/>
        </w:rPr>
        <w:t>ions during the test to demonstrate compliance with these requirements shall be not more than 20 per cent higher than the values referred to in the first sentence.</w:t>
      </w:r>
    </w:p>
    <w:p w:rsidR="00BE6A8D" w:rsidRPr="00A97596" w:rsidRDefault="00BE6A8D" w:rsidP="00BE6A8D">
      <w:pPr>
        <w:pStyle w:val="SingleTxtG"/>
        <w:ind w:left="2268" w:hanging="1134"/>
        <w:rPr>
          <w:ins w:id="2317" w:author="rgardner" w:date="2012-09-20T13:41:00Z"/>
        </w:rPr>
      </w:pPr>
      <w:ins w:id="2318" w:author="rgardner" w:date="2012-09-20T13:41:00Z">
        <w:r w:rsidRPr="0019073C">
          <w:tab/>
        </w:r>
        <w:r w:rsidR="003B2854" w:rsidRPr="0019073C">
          <w:t xml:space="preserve">The manufacturer shall demonstrate that use of the sensors referred to in </w:t>
        </w:r>
      </w:ins>
      <w:ins w:id="2319" w:author="rgardner" w:date="2012-09-20T15:03:00Z">
        <w:r w:rsidR="003B2854" w:rsidRPr="0019073C">
          <w:t>paragraph 6.1.</w:t>
        </w:r>
        <w:r w:rsidR="00EA7A96" w:rsidRPr="00A97596">
          <w:t xml:space="preserve"> </w:t>
        </w:r>
      </w:ins>
      <w:ins w:id="2320" w:author="rgardner" w:date="2012-09-20T13:41:00Z">
        <w:r w:rsidR="003B2854" w:rsidRPr="00A97596">
          <w:t>an</w:t>
        </w:r>
        <w:r w:rsidR="003B2854" w:rsidRPr="0019073C">
          <w:t xml:space="preserve">d any other sensors on the vehicle, results in the activation of the driver warning system as referred to in </w:t>
        </w:r>
      </w:ins>
      <w:ins w:id="2321" w:author="rgardner" w:date="2012-09-20T15:04:00Z">
        <w:r w:rsidR="003B2854" w:rsidRPr="0019073C">
          <w:t>paragraph 3.</w:t>
        </w:r>
      </w:ins>
      <w:ins w:id="2322" w:author="rgardner" w:date="2012-09-20T13:41:00Z">
        <w:r w:rsidR="003B2854" w:rsidRPr="00A97596">
          <w:t xml:space="preserve">, the display of a message indicating an appropriate warning (e.g. “emissions too high — check urea”, “emissions too high — check </w:t>
        </w:r>
        <w:proofErr w:type="spellStart"/>
        <w:r w:rsidR="003B2854" w:rsidRPr="00A97596">
          <w:t>AdBlue</w:t>
        </w:r>
        <w:proofErr w:type="spellEnd"/>
        <w:r w:rsidR="003B2854" w:rsidRPr="00A97596">
          <w:t xml:space="preserve">”, “emissions too high — check reagent”), and the driver inducement system as referred to in </w:t>
        </w:r>
      </w:ins>
      <w:ins w:id="2323" w:author="rgardner" w:date="2012-09-20T15:06:00Z">
        <w:r w:rsidR="003B2854" w:rsidRPr="0019073C">
          <w:t>paragraph 8.3.</w:t>
        </w:r>
      </w:ins>
      <w:ins w:id="2324" w:author="rgardner" w:date="2012-09-20T13:41:00Z">
        <w:r w:rsidR="003B2854" w:rsidRPr="00A97596">
          <w:t xml:space="preserve">, when the situations referred to in </w:t>
        </w:r>
      </w:ins>
      <w:ins w:id="2325" w:author="rgardner" w:date="2012-09-20T15:07:00Z">
        <w:r w:rsidR="003B2854" w:rsidRPr="0019073C">
          <w:t>paragraphs 4.2., 5.4., or 5.5.</w:t>
        </w:r>
        <w:r w:rsidR="00723C74" w:rsidRPr="0019073C">
          <w:t xml:space="preserve"> </w:t>
        </w:r>
      </w:ins>
      <w:ins w:id="2326" w:author="rgardner" w:date="2012-09-20T13:41:00Z">
        <w:r w:rsidR="003B2854" w:rsidRPr="0019073C">
          <w:t>occur</w:t>
        </w:r>
        <w:r w:rsidR="003B2854" w:rsidRPr="00A97596">
          <w:t>.</w:t>
        </w:r>
      </w:ins>
    </w:p>
    <w:p w:rsidR="00BE6A8D" w:rsidRPr="0019073C" w:rsidRDefault="003B2854" w:rsidP="00DD03A7">
      <w:pPr>
        <w:pStyle w:val="SingleTxtG"/>
        <w:ind w:left="2268" w:hanging="1134"/>
        <w:rPr>
          <w:ins w:id="2327" w:author="rgardner" w:date="2012-09-20T13:41:00Z"/>
        </w:rPr>
      </w:pPr>
      <w:ins w:id="2328" w:author="rgardner" w:date="2012-09-20T13:41:00Z">
        <w:r w:rsidRPr="0019073C">
          <w:tab/>
          <w:t xml:space="preserve">For the purposes of this </w:t>
        </w:r>
      </w:ins>
      <w:ins w:id="2329" w:author="rgardner" w:date="2012-09-20T15:08:00Z">
        <w:r w:rsidRPr="0019073C">
          <w:t>paragraph</w:t>
        </w:r>
        <w:r w:rsidR="00723C74" w:rsidRPr="0019073C">
          <w:t xml:space="preserve"> </w:t>
        </w:r>
      </w:ins>
      <w:ins w:id="2330" w:author="rgardner" w:date="2012-09-20T13:41:00Z">
        <w:r w:rsidRPr="0019073C">
          <w:t xml:space="preserve">these situations are presumed to occur if the applicable </w:t>
        </w:r>
        <w:proofErr w:type="spellStart"/>
        <w:r w:rsidRPr="0019073C">
          <w:t>NOx</w:t>
        </w:r>
        <w:proofErr w:type="spellEnd"/>
        <w:r w:rsidRPr="0019073C">
          <w:t xml:space="preserve"> OBD threshold limit of the tables set out in </w:t>
        </w:r>
      </w:ins>
      <w:ins w:id="2331" w:author="rgardner" w:date="2012-09-20T16:46:00Z">
        <w:r w:rsidRPr="0019073C">
          <w:t xml:space="preserve">paragraph </w:t>
        </w:r>
      </w:ins>
      <w:ins w:id="2332" w:author="rgardner" w:date="2012-09-20T16:48:00Z">
        <w:r w:rsidR="00424088" w:rsidRPr="0019073C">
          <w:t>3</w:t>
        </w:r>
      </w:ins>
      <w:ins w:id="2333" w:author="rgardner" w:date="2012-09-20T16:46:00Z">
        <w:r w:rsidRPr="0019073C">
          <w:t>.3.2.</w:t>
        </w:r>
      </w:ins>
      <w:ins w:id="2334" w:author="rgardner" w:date="2012-09-20T16:47:00Z">
        <w:r w:rsidRPr="0019073C">
          <w:t xml:space="preserve"> of Annex 11</w:t>
        </w:r>
        <w:r w:rsidR="00424088" w:rsidRPr="00A97596">
          <w:t xml:space="preserve"> </w:t>
        </w:r>
      </w:ins>
      <w:ins w:id="2335" w:author="rgardner" w:date="2012-09-20T13:41:00Z">
        <w:r w:rsidRPr="00A97596">
          <w:t>is exceeded.</w:t>
        </w:r>
      </w:ins>
    </w:p>
    <w:p w:rsidR="00BE6A8D" w:rsidRPr="0019073C" w:rsidRDefault="003B2854" w:rsidP="00BE6A8D">
      <w:pPr>
        <w:pStyle w:val="SingleTxtG"/>
        <w:ind w:left="2268" w:hanging="1134"/>
      </w:pPr>
      <w:ins w:id="2336" w:author="rgardner" w:date="2012-09-20T13:41:00Z">
        <w:r w:rsidRPr="0019073C">
          <w:tab/>
        </w:r>
        <w:proofErr w:type="spellStart"/>
        <w:r w:rsidRPr="0019073C">
          <w:t>NOx</w:t>
        </w:r>
        <w:proofErr w:type="spellEnd"/>
        <w:r w:rsidRPr="0019073C">
          <w:t xml:space="preserve"> emissions during the test to demonstrate compliance with these requirements shall be no more than 20 </w:t>
        </w:r>
      </w:ins>
      <w:ins w:id="2337" w:author="rgardner" w:date="2012-12-04T11:32:00Z">
        <w:r w:rsidR="00A649A6" w:rsidRPr="0019073C">
          <w:t>per cent</w:t>
        </w:r>
      </w:ins>
      <w:ins w:id="2338" w:author="rgardner" w:date="2012-09-20T13:41:00Z">
        <w:r w:rsidRPr="0019073C">
          <w:t xml:space="preserve"> higher than </w:t>
        </w:r>
      </w:ins>
      <w:ins w:id="2339" w:author="rgardner" w:date="2012-12-12T10:29:00Z">
        <w:r w:rsidR="00A83BE3" w:rsidRPr="0019073C">
          <w:t xml:space="preserve">the OBD </w:t>
        </w:r>
      </w:ins>
      <w:ins w:id="2340" w:author="rgardner" w:date="2012-12-12T10:30:00Z">
        <w:r w:rsidR="00A83BE3" w:rsidRPr="0019073C">
          <w:t>threshold limits.</w:t>
        </w:r>
      </w:ins>
    </w:p>
    <w:p w:rsidR="002F33EA" w:rsidRPr="0019073C" w:rsidRDefault="002F33EA" w:rsidP="002F33EA">
      <w:pPr>
        <w:pStyle w:val="ManualHeading1"/>
        <w:keepLines/>
        <w:tabs>
          <w:tab w:val="left" w:pos="851"/>
          <w:tab w:val="left" w:pos="1418"/>
        </w:tabs>
        <w:spacing w:before="0"/>
        <w:ind w:left="2268" w:right="1134" w:hanging="1134"/>
        <w:rPr>
          <w:b w:val="0"/>
          <w:sz w:val="20"/>
        </w:rPr>
      </w:pPr>
      <w:r w:rsidRPr="0019073C">
        <w:rPr>
          <w:b w:val="0"/>
          <w:sz w:val="20"/>
        </w:rPr>
        <w:t>7.</w:t>
      </w:r>
      <w:r w:rsidRPr="0019073C">
        <w:rPr>
          <w:b w:val="0"/>
          <w:sz w:val="20"/>
        </w:rPr>
        <w:tab/>
      </w:r>
      <w:r w:rsidRPr="0019073C">
        <w:rPr>
          <w:b w:val="0"/>
          <w:sz w:val="20"/>
        </w:rPr>
        <w:tab/>
      </w:r>
      <w:r w:rsidRPr="0019073C">
        <w:rPr>
          <w:b w:val="0"/>
          <w:smallCaps w:val="0"/>
          <w:sz w:val="20"/>
        </w:rPr>
        <w:t xml:space="preserve">Storage of failure information </w:t>
      </w:r>
    </w:p>
    <w:p w:rsidR="002F33EA" w:rsidRPr="0019073C" w:rsidRDefault="00CB47F0" w:rsidP="008832F0">
      <w:pPr>
        <w:pStyle w:val="ManualNumPar1"/>
        <w:keepNext/>
        <w:keepLines/>
        <w:tabs>
          <w:tab w:val="left" w:pos="851"/>
          <w:tab w:val="left" w:pos="1418"/>
        </w:tabs>
        <w:ind w:left="2268" w:right="1134" w:hanging="1134"/>
        <w:rPr>
          <w:sz w:val="20"/>
        </w:rPr>
      </w:pPr>
      <w:r w:rsidRPr="0019073C">
        <w:rPr>
          <w:sz w:val="20"/>
        </w:rPr>
        <w:t>7.1.</w:t>
      </w:r>
      <w:r w:rsidRPr="0019073C">
        <w:rPr>
          <w:sz w:val="20"/>
        </w:rPr>
        <w:tab/>
      </w:r>
      <w:r w:rsidRPr="0019073C">
        <w:rPr>
          <w:sz w:val="20"/>
        </w:rPr>
        <w:tab/>
        <w:t xml:space="preserve">Where reference is made to this paragraph, </w:t>
      </w:r>
      <w:del w:id="2341" w:author="rgardner" w:date="2012-11-17T16:03:00Z">
        <w:r w:rsidR="003B2854" w:rsidRPr="0019073C" w:rsidDel="005D2048">
          <w:rPr>
            <w:sz w:val="20"/>
          </w:rPr>
          <w:delText xml:space="preserve">a </w:delText>
        </w:r>
      </w:del>
      <w:r w:rsidR="003B2854" w:rsidRPr="0019073C">
        <w:rPr>
          <w:sz w:val="20"/>
        </w:rPr>
        <w:t>non-erasable Parameter Identifier</w:t>
      </w:r>
      <w:ins w:id="2342" w:author="rgardner" w:date="2012-11-17T16:03:00Z">
        <w:r w:rsidR="005D2048" w:rsidRPr="0019073C">
          <w:rPr>
            <w:sz w:val="20"/>
          </w:rPr>
          <w:t>s</w:t>
        </w:r>
      </w:ins>
      <w:r w:rsidR="003B2854" w:rsidRPr="0019073C">
        <w:rPr>
          <w:sz w:val="20"/>
        </w:rPr>
        <w:t xml:space="preserve"> (PID)</w:t>
      </w:r>
      <w:r w:rsidRPr="0019073C">
        <w:rPr>
          <w:sz w:val="20"/>
        </w:rPr>
        <w:t xml:space="preserve"> shall be stored identifying the reason for and the distance travelled by the vehicle during the inducement system activation. The vehicle shall retain a record of the PID for at least 800 days or 30,000 km of vehicle operation. The PID shall be made available via the serial port of a standard diagnostic connector upon request of a generic scan tool according to the provisions of </w:t>
      </w:r>
      <w:r w:rsidR="003B2854" w:rsidRPr="0019073C">
        <w:rPr>
          <w:sz w:val="20"/>
        </w:rPr>
        <w:t>paragraph 6.5.3.1</w:t>
      </w:r>
      <w:ins w:id="2343" w:author="rgardner" w:date="2012-09-17T10:38:00Z">
        <w:r w:rsidR="003B2854" w:rsidRPr="0019073C">
          <w:rPr>
            <w:sz w:val="20"/>
          </w:rPr>
          <w:t>.</w:t>
        </w:r>
      </w:ins>
      <w:r w:rsidR="003B2854" w:rsidRPr="0019073C">
        <w:rPr>
          <w:sz w:val="20"/>
        </w:rPr>
        <w:t xml:space="preserve"> of Appendix 1 to Annex 11</w:t>
      </w:r>
      <w:del w:id="2344" w:author="rgardner" w:date="2012-09-17T10:38:00Z">
        <w:r w:rsidRPr="00A97596" w:rsidDel="009A411A">
          <w:rPr>
            <w:sz w:val="20"/>
          </w:rPr>
          <w:delText xml:space="preserve"> to this Regulation</w:delText>
        </w:r>
      </w:del>
      <w:r w:rsidRPr="00A97596">
        <w:rPr>
          <w:sz w:val="20"/>
        </w:rPr>
        <w:t>. The information stored in the PID shall be linked to the period of cumulated vehicle operation, during which it has occurred, with an accuracy of not less than 300 days or 10,000 km.</w:t>
      </w:r>
    </w:p>
    <w:p w:rsidR="002F33EA" w:rsidRPr="00A97596" w:rsidRDefault="002F33EA" w:rsidP="002F33EA">
      <w:pPr>
        <w:pStyle w:val="ManualNumPar1"/>
        <w:tabs>
          <w:tab w:val="left" w:pos="851"/>
          <w:tab w:val="left" w:pos="1418"/>
        </w:tabs>
        <w:spacing w:before="0"/>
        <w:ind w:left="2268" w:right="1134" w:hanging="1134"/>
        <w:rPr>
          <w:sz w:val="20"/>
        </w:rPr>
      </w:pPr>
      <w:r w:rsidRPr="0019073C">
        <w:rPr>
          <w:sz w:val="20"/>
        </w:rPr>
        <w:t>7.2.</w:t>
      </w:r>
      <w:r w:rsidRPr="0019073C">
        <w:rPr>
          <w:sz w:val="20"/>
        </w:rPr>
        <w:tab/>
        <w:t xml:space="preserve">Malfunctions in the reagent dosing system attributed to technical failures (e.g. mechanical or electrical faults) shall also be subject to the OBD requirements in </w:t>
      </w:r>
      <w:r w:rsidR="003B2854" w:rsidRPr="0019073C">
        <w:rPr>
          <w:sz w:val="20"/>
        </w:rPr>
        <w:t>Annex 11</w:t>
      </w:r>
      <w:r w:rsidRPr="00A97596">
        <w:rPr>
          <w:sz w:val="20"/>
        </w:rPr>
        <w:t>.</w:t>
      </w:r>
    </w:p>
    <w:p w:rsidR="002F33EA" w:rsidRPr="0019073C" w:rsidRDefault="002F33EA" w:rsidP="002F33EA">
      <w:pPr>
        <w:pStyle w:val="ManualHeading1"/>
        <w:keepNext w:val="0"/>
        <w:widowControl w:val="0"/>
        <w:tabs>
          <w:tab w:val="left" w:pos="851"/>
          <w:tab w:val="left" w:pos="1418"/>
        </w:tabs>
        <w:spacing w:before="0"/>
        <w:ind w:left="2268" w:right="1134" w:hanging="1134"/>
        <w:rPr>
          <w:b w:val="0"/>
          <w:sz w:val="20"/>
        </w:rPr>
      </w:pPr>
      <w:r w:rsidRPr="00A97596">
        <w:rPr>
          <w:b w:val="0"/>
          <w:sz w:val="20"/>
        </w:rPr>
        <w:t>8.</w:t>
      </w:r>
      <w:r w:rsidRPr="00A97596">
        <w:rPr>
          <w:b w:val="0"/>
          <w:sz w:val="20"/>
        </w:rPr>
        <w:tab/>
      </w:r>
      <w:r w:rsidRPr="0019073C">
        <w:rPr>
          <w:b w:val="0"/>
          <w:sz w:val="20"/>
        </w:rPr>
        <w:tab/>
      </w:r>
      <w:r w:rsidRPr="0019073C">
        <w:rPr>
          <w:b w:val="0"/>
          <w:smallCaps w:val="0"/>
          <w:sz w:val="20"/>
        </w:rPr>
        <w:t>Driver inducement system</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8.1.</w:t>
      </w:r>
      <w:r w:rsidRPr="0019073C">
        <w:rPr>
          <w:sz w:val="20"/>
        </w:rPr>
        <w:tab/>
        <w:t xml:space="preserve">The vehicle shall include a driver inducement system to ensure that the vehicle operates with a functioning emissions control system at all times. The inducement system shall be designed so as to ensure that the vehicle </w:t>
      </w:r>
      <w:proofErr w:type="spellStart"/>
      <w:r w:rsidRPr="0019073C">
        <w:rPr>
          <w:sz w:val="20"/>
        </w:rPr>
        <w:t>can not</w:t>
      </w:r>
      <w:proofErr w:type="spellEnd"/>
      <w:r w:rsidRPr="0019073C">
        <w:rPr>
          <w:sz w:val="20"/>
        </w:rPr>
        <w:t xml:space="preserve"> operate with an empty reagent tank.</w:t>
      </w:r>
    </w:p>
    <w:p w:rsidR="002F33EA" w:rsidRPr="00A97596" w:rsidRDefault="002F33EA" w:rsidP="002F33EA">
      <w:pPr>
        <w:pStyle w:val="ManualNumPar1"/>
        <w:tabs>
          <w:tab w:val="left" w:pos="851"/>
          <w:tab w:val="left" w:pos="1418"/>
        </w:tabs>
        <w:spacing w:before="0"/>
        <w:ind w:left="2268" w:right="1134" w:hanging="1134"/>
        <w:rPr>
          <w:sz w:val="20"/>
        </w:rPr>
      </w:pPr>
      <w:r w:rsidRPr="0019073C">
        <w:rPr>
          <w:sz w:val="20"/>
        </w:rPr>
        <w:t>8.2.</w:t>
      </w:r>
      <w:r w:rsidRPr="0019073C">
        <w:rPr>
          <w:sz w:val="20"/>
        </w:rPr>
        <w:tab/>
        <w:t xml:space="preserve">The inducement system shall activate at the latest when the level of reagent in the tank reaches a level equivalent to the average driving range of the vehicle with a complete tank of fuel. The system shall also activate when the failures in </w:t>
      </w:r>
      <w:r w:rsidR="003B2854" w:rsidRPr="0019073C">
        <w:rPr>
          <w:sz w:val="20"/>
        </w:rPr>
        <w:t>paragraphs 4., 5.</w:t>
      </w:r>
      <w:ins w:id="2345" w:author="rgardner" w:date="2012-09-17T10:39:00Z">
        <w:r w:rsidR="009A411A" w:rsidRPr="0019073C">
          <w:rPr>
            <w:sz w:val="20"/>
          </w:rPr>
          <w:t>,</w:t>
        </w:r>
      </w:ins>
      <w:r w:rsidR="003B2854" w:rsidRPr="0019073C">
        <w:rPr>
          <w:sz w:val="20"/>
        </w:rPr>
        <w:t xml:space="preserve"> or 6.</w:t>
      </w:r>
      <w:r w:rsidRPr="00A97596">
        <w:rPr>
          <w:sz w:val="20"/>
        </w:rPr>
        <w:t xml:space="preserve"> have occurred, depending on the </w:t>
      </w:r>
      <w:proofErr w:type="spellStart"/>
      <w:r w:rsidRPr="00A97596">
        <w:rPr>
          <w:sz w:val="20"/>
        </w:rPr>
        <w:t>NO</w:t>
      </w:r>
      <w:r w:rsidRPr="0019073C">
        <w:rPr>
          <w:sz w:val="20"/>
          <w:vertAlign w:val="subscript"/>
        </w:rPr>
        <w:t>x</w:t>
      </w:r>
      <w:proofErr w:type="spellEnd"/>
      <w:r w:rsidRPr="0019073C">
        <w:rPr>
          <w:sz w:val="20"/>
        </w:rPr>
        <w:t xml:space="preserve"> monitoring approach. The detection of an empty reagent tank and the failures mentioned in </w:t>
      </w:r>
      <w:r w:rsidR="003B2854" w:rsidRPr="0019073C">
        <w:rPr>
          <w:sz w:val="20"/>
        </w:rPr>
        <w:t>paragraphs 4., 5.</w:t>
      </w:r>
      <w:ins w:id="2346" w:author="rgardner" w:date="2012-09-17T10:39:00Z">
        <w:r w:rsidR="009A411A" w:rsidRPr="0019073C">
          <w:rPr>
            <w:sz w:val="20"/>
          </w:rPr>
          <w:t>,</w:t>
        </w:r>
      </w:ins>
      <w:r w:rsidR="003B2854" w:rsidRPr="0019073C">
        <w:rPr>
          <w:sz w:val="20"/>
        </w:rPr>
        <w:t xml:space="preserve"> or 6.</w:t>
      </w:r>
      <w:r w:rsidRPr="00A97596">
        <w:rPr>
          <w:sz w:val="20"/>
        </w:rPr>
        <w:t xml:space="preserve"> shall result in the failure information storage requirements of </w:t>
      </w:r>
      <w:r w:rsidR="003B2854" w:rsidRPr="0019073C">
        <w:rPr>
          <w:sz w:val="20"/>
        </w:rPr>
        <w:t>paragraph 7.</w:t>
      </w:r>
      <w:r w:rsidRPr="00A97596">
        <w:rPr>
          <w:sz w:val="20"/>
        </w:rPr>
        <w:t xml:space="preserve"> coming into effect.</w:t>
      </w:r>
    </w:p>
    <w:p w:rsidR="002F33EA" w:rsidRPr="00A97596" w:rsidRDefault="002F33EA" w:rsidP="002F33EA">
      <w:pPr>
        <w:pStyle w:val="ManualNumPar1"/>
        <w:tabs>
          <w:tab w:val="left" w:pos="851"/>
          <w:tab w:val="left" w:pos="1418"/>
        </w:tabs>
        <w:spacing w:before="0"/>
        <w:ind w:left="2268" w:right="1134" w:hanging="1134"/>
        <w:rPr>
          <w:sz w:val="20"/>
        </w:rPr>
      </w:pPr>
      <w:r w:rsidRPr="00A97596">
        <w:rPr>
          <w:sz w:val="20"/>
        </w:rPr>
        <w:t>8.3.</w:t>
      </w:r>
      <w:r w:rsidRPr="00A97596">
        <w:rPr>
          <w:sz w:val="20"/>
        </w:rPr>
        <w:tab/>
        <w:t>The manufacturer shall s</w:t>
      </w:r>
      <w:r w:rsidRPr="0019073C">
        <w:rPr>
          <w:sz w:val="20"/>
        </w:rPr>
        <w:t xml:space="preserve">elect which type of inducement system to install. The options for a system are described in </w:t>
      </w:r>
      <w:r w:rsidR="003B2854" w:rsidRPr="0019073C">
        <w:rPr>
          <w:sz w:val="20"/>
        </w:rPr>
        <w:t>paragraphs 8.3.1., 8.3.2., 8.3.3. and 8.3.4.</w:t>
      </w:r>
    </w:p>
    <w:p w:rsidR="002F33EA" w:rsidRPr="0019073C" w:rsidRDefault="000A05CD" w:rsidP="002F33EA">
      <w:pPr>
        <w:pStyle w:val="ManualNumPar1"/>
        <w:tabs>
          <w:tab w:val="left" w:pos="851"/>
          <w:tab w:val="left" w:pos="1418"/>
        </w:tabs>
        <w:spacing w:before="0"/>
        <w:ind w:left="2268" w:right="1134" w:hanging="1134"/>
        <w:rPr>
          <w:sz w:val="20"/>
        </w:rPr>
      </w:pPr>
      <w:r w:rsidRPr="00A97596">
        <w:rPr>
          <w:sz w:val="20"/>
        </w:rPr>
        <w:t>8.3.1.</w:t>
      </w:r>
      <w:r w:rsidRPr="00A97596">
        <w:rPr>
          <w:sz w:val="20"/>
        </w:rPr>
        <w:tab/>
        <w:t>A "</w:t>
      </w:r>
      <w:r w:rsidR="002F33EA" w:rsidRPr="0019073C">
        <w:rPr>
          <w:sz w:val="20"/>
        </w:rPr>
        <w:t>no</w:t>
      </w:r>
      <w:r w:rsidRPr="0019073C">
        <w:rPr>
          <w:sz w:val="20"/>
        </w:rPr>
        <w:t xml:space="preserve"> engine restart after countdown"</w:t>
      </w:r>
      <w:r w:rsidR="002F33EA" w:rsidRPr="0019073C">
        <w:rPr>
          <w:sz w:val="20"/>
        </w:rPr>
        <w:t xml:space="preserve"> approach allows a countdown of restarts or distance remaining once the inducement system activates. Engine starts initiated by the vehicle control system, such as start-stop systems, are not included in this countdown. Engine restarts shall be prevented immediately after the reagent tank becomes empty or a distance equivalent to a complete tank of fuel has been exceeded since the activation of the inducement system, whichever occurs earlier.</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8.3.2.</w:t>
      </w:r>
      <w:r w:rsidRPr="0019073C">
        <w:rPr>
          <w:sz w:val="20"/>
        </w:rPr>
        <w:tab/>
        <w:t>A "no start after refuelling" system results in a vehicle being unable to start after re-fuelling if the inducement system has activated.</w:t>
      </w:r>
    </w:p>
    <w:p w:rsidR="002F33EA" w:rsidRPr="0019073C" w:rsidRDefault="00BE0FC3" w:rsidP="002F33EA">
      <w:pPr>
        <w:pStyle w:val="ManualNumPar1"/>
        <w:tabs>
          <w:tab w:val="left" w:pos="851"/>
          <w:tab w:val="left" w:pos="1418"/>
        </w:tabs>
        <w:spacing w:before="0"/>
        <w:ind w:left="2268" w:right="1134" w:hanging="1134"/>
        <w:rPr>
          <w:sz w:val="20"/>
        </w:rPr>
      </w:pPr>
      <w:r w:rsidRPr="0019073C">
        <w:rPr>
          <w:sz w:val="20"/>
        </w:rPr>
        <w:t>8.3.3.</w:t>
      </w:r>
      <w:r w:rsidRPr="0019073C">
        <w:rPr>
          <w:sz w:val="20"/>
        </w:rPr>
        <w:tab/>
        <w:t>A "</w:t>
      </w:r>
      <w:r w:rsidR="002F33EA" w:rsidRPr="0019073C">
        <w:rPr>
          <w:sz w:val="20"/>
        </w:rPr>
        <w:t>fuel-lockou</w:t>
      </w:r>
      <w:r w:rsidRPr="0019073C">
        <w:rPr>
          <w:sz w:val="20"/>
        </w:rPr>
        <w:t>t"</w:t>
      </w:r>
      <w:r w:rsidR="002F33EA" w:rsidRPr="0019073C">
        <w:rPr>
          <w:sz w:val="20"/>
        </w:rPr>
        <w:t xml:space="preserve"> approach prevents the vehicle from being refuelled by locking the fuel filler system after the inducement system activates. The lockout system shall be robust to prevent it being tampered with.</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8.3.4.</w:t>
      </w:r>
      <w:r w:rsidRPr="0019073C">
        <w:rPr>
          <w:sz w:val="20"/>
        </w:rPr>
        <w:tab/>
        <w:t>A "performance restriction" approach restricts the speed of the vehicle after the inducement system activates. The level of speed limitation shall be noticeable to the driver and significantly reduce the maximum speed of the vehicle. Such limitation shall enter into operation gradually or after an engine start. Shortly before engine restarts are prevented, the speed of the vehicle shall not exceed 50 km/h. Engine restarts shall be prevented immediately after the reagent tank becomes empty or a distance equivalent to a complete tank of fuel has been exceeded since the activation of inducement system, whichever occurs earlier.</w:t>
      </w:r>
    </w:p>
    <w:p w:rsidR="002F33EA" w:rsidRPr="0019073C" w:rsidRDefault="002F33EA" w:rsidP="007E74DB">
      <w:pPr>
        <w:pStyle w:val="ManualNumPar1"/>
        <w:keepNext/>
        <w:keepLines/>
        <w:tabs>
          <w:tab w:val="left" w:pos="851"/>
          <w:tab w:val="left" w:pos="1418"/>
        </w:tabs>
        <w:spacing w:before="0"/>
        <w:ind w:left="2268" w:right="1134" w:hanging="1134"/>
        <w:rPr>
          <w:sz w:val="20"/>
        </w:rPr>
      </w:pPr>
      <w:r w:rsidRPr="0019073C">
        <w:rPr>
          <w:sz w:val="20"/>
        </w:rPr>
        <w:t>8.4.</w:t>
      </w:r>
      <w:r w:rsidRPr="0019073C">
        <w:rPr>
          <w:sz w:val="20"/>
        </w:rPr>
        <w:tab/>
        <w:t xml:space="preserve">Once the inducement system has fully activated and disabled the vehicle, the inducement system shall only be deactivated if the quantity of reagent added to the vehicle is equivalent to 2,400 km average driving range, or the failures specified in </w:t>
      </w:r>
      <w:r w:rsidR="003B2854" w:rsidRPr="0019073C">
        <w:rPr>
          <w:sz w:val="20"/>
        </w:rPr>
        <w:t>paragraphs 4., 5., or 6.</w:t>
      </w:r>
      <w:r w:rsidRPr="00A97596">
        <w:rPr>
          <w:sz w:val="20"/>
        </w:rPr>
        <w:t xml:space="preserve"> have been rectified. </w:t>
      </w:r>
      <w:r w:rsidRPr="0019073C">
        <w:rPr>
          <w:sz w:val="20"/>
        </w:rPr>
        <w:t xml:space="preserve">After a repair has been carried out to correct a fault where the OBD system has been triggered under </w:t>
      </w:r>
      <w:r w:rsidR="003B2854" w:rsidRPr="0019073C">
        <w:rPr>
          <w:sz w:val="20"/>
        </w:rPr>
        <w:t>paragraph 7.2.</w:t>
      </w:r>
      <w:r w:rsidRPr="00A97596">
        <w:rPr>
          <w:sz w:val="20"/>
        </w:rPr>
        <w:t>, the inducement system may be reinitialised via the OBD serial port (e.g. by a generic scan tool) to enable the vehicle to be restarted for self-diagnosis purposes.</w:t>
      </w:r>
      <w:r w:rsidRPr="0019073C">
        <w:rPr>
          <w:sz w:val="20"/>
        </w:rPr>
        <w:t xml:space="preserve"> The vehicle shall operate for a maximum of 50 km to enable the success of the repair to be validated. The inducement system shall be fully reactivated if the fault persists after this validation.</w:t>
      </w:r>
    </w:p>
    <w:p w:rsidR="002F33EA" w:rsidRPr="00A97596" w:rsidRDefault="002F33EA" w:rsidP="002F33EA">
      <w:pPr>
        <w:pStyle w:val="ManualNumPar1"/>
        <w:tabs>
          <w:tab w:val="left" w:pos="851"/>
          <w:tab w:val="left" w:pos="1418"/>
        </w:tabs>
        <w:spacing w:before="0"/>
        <w:ind w:left="2268" w:right="1134" w:hanging="1134"/>
        <w:rPr>
          <w:sz w:val="20"/>
        </w:rPr>
      </w:pPr>
      <w:r w:rsidRPr="0019073C">
        <w:rPr>
          <w:sz w:val="20"/>
        </w:rPr>
        <w:t>8.5.</w:t>
      </w:r>
      <w:r w:rsidRPr="0019073C">
        <w:rPr>
          <w:sz w:val="20"/>
        </w:rPr>
        <w:tab/>
        <w:t xml:space="preserve">The driver warning system referred to in </w:t>
      </w:r>
      <w:r w:rsidR="003B2854" w:rsidRPr="0019073C">
        <w:rPr>
          <w:sz w:val="20"/>
        </w:rPr>
        <w:t>paragraph 3</w:t>
      </w:r>
      <w:r w:rsidRPr="0019073C">
        <w:rPr>
          <w:sz w:val="20"/>
        </w:rPr>
        <w:t>.</w:t>
      </w:r>
      <w:r w:rsidRPr="00A97596">
        <w:rPr>
          <w:sz w:val="20"/>
        </w:rPr>
        <w:t xml:space="preserve"> shall display a message indicating clearly:</w:t>
      </w:r>
    </w:p>
    <w:p w:rsidR="002F33EA" w:rsidRPr="0019073C" w:rsidRDefault="002F33EA" w:rsidP="002F33EA">
      <w:pPr>
        <w:pStyle w:val="ListNumberLevel2"/>
        <w:numPr>
          <w:ilvl w:val="1"/>
          <w:numId w:val="0"/>
        </w:numPr>
        <w:tabs>
          <w:tab w:val="left" w:pos="851"/>
          <w:tab w:val="left" w:pos="1418"/>
        </w:tabs>
        <w:ind w:left="2268" w:right="1134" w:hanging="567"/>
        <w:rPr>
          <w:sz w:val="20"/>
        </w:rPr>
      </w:pPr>
      <w:r w:rsidRPr="00A97596">
        <w:rPr>
          <w:sz w:val="20"/>
        </w:rPr>
        <w:tab/>
        <w:t>(a)</w:t>
      </w:r>
      <w:r w:rsidRPr="00A97596">
        <w:rPr>
          <w:sz w:val="20"/>
        </w:rPr>
        <w:tab/>
        <w:t>The number of remaining restarts and/or the re</w:t>
      </w:r>
      <w:r w:rsidRPr="0019073C">
        <w:rPr>
          <w:sz w:val="20"/>
        </w:rPr>
        <w:t>maining distance; and</w:t>
      </w:r>
    </w:p>
    <w:p w:rsidR="002F33EA" w:rsidRPr="0019073C" w:rsidRDefault="002F33EA" w:rsidP="002F33EA">
      <w:pPr>
        <w:pStyle w:val="ListNumberLevel2"/>
        <w:numPr>
          <w:ilvl w:val="1"/>
          <w:numId w:val="0"/>
        </w:numPr>
        <w:tabs>
          <w:tab w:val="left" w:pos="851"/>
          <w:tab w:val="left" w:pos="1418"/>
        </w:tabs>
        <w:ind w:left="2268" w:right="1134" w:hanging="567"/>
        <w:rPr>
          <w:sz w:val="20"/>
        </w:rPr>
      </w:pPr>
      <w:r w:rsidRPr="0019073C">
        <w:rPr>
          <w:sz w:val="20"/>
        </w:rPr>
        <w:tab/>
        <w:t>(b)</w:t>
      </w:r>
      <w:r w:rsidRPr="0019073C">
        <w:rPr>
          <w:sz w:val="20"/>
        </w:rPr>
        <w:tab/>
        <w:t>The conditions under which the vehicle can be restarted.</w:t>
      </w:r>
    </w:p>
    <w:p w:rsidR="002F33EA" w:rsidRPr="0019073C" w:rsidRDefault="000B5BE2" w:rsidP="002F33EA">
      <w:pPr>
        <w:pStyle w:val="ManualNumPar1"/>
        <w:tabs>
          <w:tab w:val="left" w:pos="851"/>
          <w:tab w:val="left" w:pos="1418"/>
        </w:tabs>
        <w:spacing w:before="0"/>
        <w:ind w:left="2268" w:right="1134" w:hanging="1134"/>
        <w:rPr>
          <w:sz w:val="20"/>
        </w:rPr>
      </w:pPr>
      <w:r w:rsidRPr="0019073C">
        <w:rPr>
          <w:sz w:val="20"/>
        </w:rPr>
        <w:t>8.6.</w:t>
      </w:r>
      <w:r w:rsidR="002F33EA" w:rsidRPr="0019073C">
        <w:rPr>
          <w:sz w:val="20"/>
        </w:rPr>
        <w:tab/>
        <w:t xml:space="preserve">The driver inducement system shall be deactivated when the conditions for its activation have ceased to exist. The driver inducement system shall not be automatically deactivated without the reason for its activation having been remedied. </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8.7.</w:t>
      </w:r>
      <w:r w:rsidRPr="0019073C">
        <w:rPr>
          <w:sz w:val="20"/>
        </w:rPr>
        <w:tab/>
        <w:t>Detailed written information fully describing the functional operation characteristics of the driver inducement system shall be provided to the approval authority at the time of approval.</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8.8.</w:t>
      </w:r>
      <w:r w:rsidRPr="0019073C">
        <w:rPr>
          <w:sz w:val="20"/>
        </w:rPr>
        <w:tab/>
        <w:t>As part of the application for type approval under this Regulation, the manufacturer shall demonstrate the operation of the driver warning and inducement systems.</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w:t>
      </w:r>
      <w:r w:rsidRPr="0019073C">
        <w:rPr>
          <w:sz w:val="20"/>
        </w:rPr>
        <w:tab/>
      </w:r>
      <w:r w:rsidRPr="0019073C">
        <w:rPr>
          <w:sz w:val="20"/>
        </w:rPr>
        <w:tab/>
        <w:t xml:space="preserve">Information requirements </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9.1.</w:t>
      </w:r>
      <w:r w:rsidRPr="0019073C">
        <w:rPr>
          <w:sz w:val="20"/>
        </w:rPr>
        <w:tab/>
        <w:t>The manufacturer shall provide all owners of new vehicles written information about the emission control system. This information shall state that if the vehicle emission control system is not functioning correctly, the driver shall be informed of a problem by the driver warning system and that the driver inducement system shall consequentially result in the vehicle being unable to start.</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9.2.</w:t>
      </w:r>
      <w:r w:rsidRPr="0019073C">
        <w:rPr>
          <w:sz w:val="20"/>
        </w:rPr>
        <w:tab/>
        <w:t>The instructions shall indicate requirements for the proper use and maintenance of vehicles, including the proper use of consumable reagents.</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9.3.</w:t>
      </w:r>
      <w:r w:rsidRPr="0019073C">
        <w:rPr>
          <w:sz w:val="20"/>
        </w:rPr>
        <w:tab/>
        <w:t>The instructions shall specify if consumable reagents have to be refilled by the vehicle operator between normal maintenance intervals. They shall indicate how the driver should refill the reagent tank. The information shall also indicate a likely rate of reagent consumption for that type of vehicle and how often it should be replenished.</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9.4.</w:t>
      </w:r>
      <w:r w:rsidRPr="0019073C">
        <w:rPr>
          <w:sz w:val="20"/>
        </w:rPr>
        <w:tab/>
        <w:t>The instructions shall specify that use of, and refilling of, a required reagent of the correct specifications is mandatory for the vehicle to comply with the certificate of conformity issued for that vehicle type.</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9.5.</w:t>
      </w:r>
      <w:r w:rsidRPr="0019073C">
        <w:rPr>
          <w:sz w:val="20"/>
        </w:rPr>
        <w:tab/>
        <w:t>The instructions shall state that it may be a criminal offence to use a vehicle that does not consume any reagent if it is required for the reduction of emissions.</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9.6.</w:t>
      </w:r>
      <w:r w:rsidRPr="0019073C">
        <w:rPr>
          <w:sz w:val="20"/>
        </w:rPr>
        <w:tab/>
        <w:t>The instructions shall explain how the warning system and driver inducement systems work. In addition, the consequences of ignoring the warning system and not replenishing the reagent shall be explained.</w:t>
      </w:r>
    </w:p>
    <w:p w:rsidR="002F33EA" w:rsidRPr="0019073C" w:rsidRDefault="002F33EA" w:rsidP="002F33EA">
      <w:pPr>
        <w:pStyle w:val="ManualNumPar1"/>
        <w:tabs>
          <w:tab w:val="left" w:pos="851"/>
          <w:tab w:val="left" w:pos="1418"/>
        </w:tabs>
        <w:spacing w:before="0"/>
        <w:ind w:left="2268" w:right="1134" w:hanging="1134"/>
        <w:rPr>
          <w:sz w:val="20"/>
        </w:rPr>
      </w:pPr>
      <w:r w:rsidRPr="0019073C">
        <w:rPr>
          <w:sz w:val="20"/>
        </w:rPr>
        <w:t>10.</w:t>
      </w:r>
      <w:r w:rsidRPr="0019073C">
        <w:rPr>
          <w:sz w:val="20"/>
        </w:rPr>
        <w:tab/>
      </w:r>
      <w:r w:rsidR="00BE0FC3" w:rsidRPr="0019073C">
        <w:rPr>
          <w:sz w:val="20"/>
        </w:rPr>
        <w:tab/>
        <w:t xml:space="preserve">Operating conditions of the </w:t>
      </w:r>
      <w:r w:rsidRPr="0019073C">
        <w:rPr>
          <w:sz w:val="20"/>
        </w:rPr>
        <w:t>after-treatment system</w:t>
      </w:r>
    </w:p>
    <w:p w:rsidR="00A54226" w:rsidRPr="0019073C" w:rsidRDefault="002F33EA" w:rsidP="002F33EA">
      <w:pPr>
        <w:spacing w:after="120"/>
        <w:ind w:left="2268" w:right="1134" w:hanging="1134"/>
        <w:jc w:val="both"/>
        <w:rPr>
          <w:sz w:val="20"/>
        </w:rPr>
        <w:sectPr w:rsidR="00A54226" w:rsidRPr="0019073C" w:rsidSect="00B119A5">
          <w:headerReference w:type="even" r:id="rId78"/>
          <w:headerReference w:type="default" r:id="rId79"/>
          <w:footerReference w:type="even" r:id="rId80"/>
          <w:footerReference w:type="default" r:id="rId81"/>
          <w:footnotePr>
            <w:numRestart w:val="eachSect"/>
          </w:footnotePr>
          <w:pgSz w:w="11906" w:h="16838" w:code="9"/>
          <w:pgMar w:top="1701" w:right="1134" w:bottom="2268" w:left="1134" w:header="964" w:footer="1701" w:gutter="0"/>
          <w:cols w:space="708"/>
          <w:docGrid w:linePitch="360"/>
        </w:sectPr>
      </w:pPr>
      <w:r w:rsidRPr="0019073C">
        <w:rPr>
          <w:sz w:val="20"/>
        </w:rPr>
        <w:tab/>
        <w:t>Manufacturers shall ensure that the emission control system retains its emission control function during all ambient conditions, especially at low ambient temperatures. This includes taking measures to prevent the complete freezing of the reagent during parking times of up to 7 days at 258 K (-15 </w:t>
      </w:r>
      <w:r w:rsidR="00341DA4" w:rsidRPr="0019073C">
        <w:rPr>
          <w:sz w:val="20"/>
        </w:rPr>
        <w:t>°</w:t>
      </w:r>
      <w:r w:rsidRPr="0019073C">
        <w:rPr>
          <w:sz w:val="20"/>
        </w:rPr>
        <w:t>C) with the reagent tank 50 per cent full. If the reagent has frozen, the manufacturer shall ensure that reagent shall be available for use within 20</w:t>
      </w:r>
      <w:r w:rsidR="00D952C2" w:rsidRPr="0019073C">
        <w:rPr>
          <w:sz w:val="20"/>
        </w:rPr>
        <w:t> </w:t>
      </w:r>
      <w:r w:rsidRPr="0019073C">
        <w:rPr>
          <w:sz w:val="20"/>
        </w:rPr>
        <w:t>minutes of the vehicle starting at 258 K (-15 </w:t>
      </w:r>
      <w:r w:rsidR="00341DA4" w:rsidRPr="0019073C">
        <w:rPr>
          <w:sz w:val="20"/>
        </w:rPr>
        <w:t>°</w:t>
      </w:r>
      <w:r w:rsidRPr="0019073C">
        <w:rPr>
          <w:sz w:val="20"/>
        </w:rPr>
        <w:t>C) measured inside the reagent tank, so as to ensure</w:t>
      </w:r>
      <w:r w:rsidR="000A05CD" w:rsidRPr="0019073C">
        <w:rPr>
          <w:sz w:val="20"/>
        </w:rPr>
        <w:t xml:space="preserve"> correct operation of the emission control system</w:t>
      </w:r>
      <w:r w:rsidRPr="0019073C">
        <w:rPr>
          <w:sz w:val="20"/>
        </w:rPr>
        <w:t>.</w:t>
      </w:r>
    </w:p>
    <w:p w:rsidR="00A54226" w:rsidRPr="0019073C" w:rsidRDefault="00A54226" w:rsidP="00A54226">
      <w:pPr>
        <w:pStyle w:val="HChG"/>
      </w:pPr>
      <w:r w:rsidRPr="0019073C">
        <w:t>Annex 1</w:t>
      </w:r>
    </w:p>
    <w:p w:rsidR="00A54226" w:rsidRPr="0019073C" w:rsidRDefault="00A54226" w:rsidP="00A54226">
      <w:pPr>
        <w:pStyle w:val="HChG"/>
      </w:pPr>
      <w:r w:rsidRPr="0019073C">
        <w:tab/>
      </w:r>
      <w:r w:rsidRPr="0019073C">
        <w:tab/>
        <w:t>Engine and vehicle characteristics and information concerning the conduct of tests</w:t>
      </w:r>
    </w:p>
    <w:p w:rsidR="00A54226" w:rsidRPr="0019073C" w:rsidRDefault="00A54226" w:rsidP="00A54226">
      <w:pPr>
        <w:pStyle w:val="SingleTxtG"/>
      </w:pPr>
      <w:r w:rsidRPr="0019073C">
        <w:t>The following information, when applicable, shall be supplied in triplicate and include a list of contents.</w:t>
      </w:r>
    </w:p>
    <w:p w:rsidR="00A54226" w:rsidRPr="0019073C" w:rsidRDefault="00A54226" w:rsidP="00A54226">
      <w:pPr>
        <w:pStyle w:val="SingleTxtG"/>
      </w:pPr>
      <w:r w:rsidRPr="0019073C">
        <w:t>If there are drawings, they shall be to an appropriate scale and show sufficient detail; they shall be presented in A4 format or folded to that format. Photographs, if any, shall show sufficient detail.</w:t>
      </w:r>
    </w:p>
    <w:p w:rsidR="00A54226" w:rsidRPr="0019073C" w:rsidRDefault="00A54226" w:rsidP="00A54226">
      <w:pPr>
        <w:spacing w:after="120"/>
        <w:ind w:left="1134" w:right="1134"/>
        <w:jc w:val="both"/>
        <w:rPr>
          <w:sz w:val="20"/>
          <w:lang w:val="en-US"/>
        </w:rPr>
      </w:pPr>
      <w:r w:rsidRPr="0019073C">
        <w:rPr>
          <w:sz w:val="20"/>
          <w:lang w:val="en-US"/>
        </w:rPr>
        <w:t>If the systems, components or separate technical units have electronic controls, information concerning their performance shall be supplied.</w:t>
      </w:r>
    </w:p>
    <w:p w:rsidR="00A54226" w:rsidRPr="0019073C" w:rsidRDefault="003B2854" w:rsidP="00A54226">
      <w:pPr>
        <w:pStyle w:val="SingleTxtG"/>
        <w:ind w:left="2552" w:hanging="1418"/>
        <w:rPr>
          <w:lang w:val="en-US"/>
        </w:rPr>
      </w:pPr>
      <w:r w:rsidRPr="0019073C">
        <w:rPr>
          <w:lang w:val="en-US"/>
        </w:rPr>
        <w:t>0.</w:t>
      </w:r>
      <w:r w:rsidRPr="0019073C">
        <w:rPr>
          <w:lang w:val="en-US"/>
        </w:rPr>
        <w:tab/>
        <w:t>General</w:t>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0.1.</w:t>
      </w:r>
      <w:r w:rsidRPr="0019073C">
        <w:rPr>
          <w:lang w:val="en-US"/>
        </w:rPr>
        <w:tab/>
        <w:t>Make (name of undertaking):</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0.2.</w:t>
      </w:r>
      <w:r w:rsidRPr="0019073C">
        <w:rPr>
          <w:lang w:val="en-US"/>
        </w:rPr>
        <w:tab/>
        <w:t>Type:</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0.2.1.</w:t>
      </w:r>
      <w:r w:rsidRPr="0019073C">
        <w:rPr>
          <w:lang w:val="en-US"/>
        </w:rPr>
        <w:tab/>
        <w:t>Commercial name(s), if available:</w:t>
      </w:r>
      <w:r w:rsidR="004906D9"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0.3.</w:t>
      </w:r>
      <w:r w:rsidRPr="0019073C">
        <w:rPr>
          <w:lang w:val="en-US"/>
        </w:rPr>
        <w:tab/>
        <w:t xml:space="preserve">Means of identification of type, if marked on the </w:t>
      </w:r>
      <w:proofErr w:type="spellStart"/>
      <w:r w:rsidRPr="0019073C">
        <w:rPr>
          <w:lang w:val="en-US"/>
        </w:rPr>
        <w:t>vehicle</w:t>
      </w:r>
      <w:r w:rsidRPr="0019073C">
        <w:rPr>
          <w:rStyle w:val="FootnoteReference"/>
          <w:lang w:val="en-US"/>
        </w:rPr>
        <w:footnoteReference w:customMarkFollows="1" w:id="9"/>
        <w:t>a</w:t>
      </w:r>
      <w:proofErr w:type="spellEnd"/>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0.3.1.</w:t>
      </w:r>
      <w:r w:rsidRPr="0019073C">
        <w:rPr>
          <w:lang w:val="en-US"/>
        </w:rPr>
        <w:tab/>
        <w:t>Location of that mark:</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0.4.</w:t>
      </w:r>
      <w:r w:rsidRPr="0019073C">
        <w:rPr>
          <w:lang w:val="en-US"/>
        </w:rPr>
        <w:tab/>
        <w:t xml:space="preserve">Category of </w:t>
      </w:r>
      <w:proofErr w:type="spellStart"/>
      <w:r w:rsidRPr="0019073C">
        <w:rPr>
          <w:lang w:val="en-US"/>
        </w:rPr>
        <w:t>vehicle</w:t>
      </w:r>
      <w:r w:rsidRPr="0019073C">
        <w:rPr>
          <w:rStyle w:val="FootnoteReference"/>
          <w:lang w:val="en-US"/>
        </w:rPr>
        <w:footnoteReference w:customMarkFollows="1" w:id="10"/>
        <w:t>b</w:t>
      </w:r>
      <w:proofErr w:type="spellEnd"/>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0.5.</w:t>
      </w:r>
      <w:r w:rsidRPr="0019073C">
        <w:rPr>
          <w:lang w:val="en-US"/>
        </w:rPr>
        <w:tab/>
        <w:t>Name and address of manufacturer:</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0.8.</w:t>
      </w:r>
      <w:r w:rsidRPr="0019073C">
        <w:rPr>
          <w:lang w:val="en-US"/>
        </w:rPr>
        <w:tab/>
        <w:t>Name(s) and address(</w:t>
      </w:r>
      <w:proofErr w:type="spellStart"/>
      <w:r w:rsidRPr="0019073C">
        <w:rPr>
          <w:lang w:val="en-US"/>
        </w:rPr>
        <w:t>es</w:t>
      </w:r>
      <w:proofErr w:type="spellEnd"/>
      <w:r w:rsidRPr="0019073C">
        <w:rPr>
          <w:lang w:val="en-US"/>
        </w:rPr>
        <w:t xml:space="preserve">) of </w:t>
      </w:r>
      <w:del w:id="2356" w:author="rgardner" w:date="2012-09-17T13:54:00Z">
        <w:r w:rsidRPr="0019073C">
          <w:rPr>
            <w:lang w:val="en-US"/>
          </w:rPr>
          <w:delText xml:space="preserve">of </w:delText>
        </w:r>
      </w:del>
      <w:r w:rsidRPr="0019073C">
        <w:rPr>
          <w:lang w:val="en-US"/>
        </w:rPr>
        <w:t>assembly plant(s):</w:t>
      </w:r>
      <w:r w:rsidRPr="0019073C">
        <w:rPr>
          <w:lang w:val="en-US"/>
        </w:rPr>
        <w:tab/>
      </w:r>
    </w:p>
    <w:p w:rsidR="00A54226" w:rsidRPr="0019073C" w:rsidRDefault="003B2854" w:rsidP="00A54226">
      <w:pPr>
        <w:pStyle w:val="SingleTxtG"/>
        <w:tabs>
          <w:tab w:val="left" w:pos="1134"/>
          <w:tab w:val="right" w:leader="dot" w:pos="9639"/>
        </w:tabs>
        <w:spacing w:after="0"/>
        <w:ind w:left="2552" w:hanging="1418"/>
        <w:rPr>
          <w:lang w:val="en-US"/>
        </w:rPr>
      </w:pPr>
      <w:r w:rsidRPr="0019073C">
        <w:rPr>
          <w:lang w:val="en-US"/>
        </w:rPr>
        <w:t>0.9.</w:t>
      </w:r>
      <w:r w:rsidRPr="0019073C">
        <w:rPr>
          <w:lang w:val="en-US"/>
        </w:rPr>
        <w:tab/>
        <w:t xml:space="preserve">Name and address of manufacturer's authorized representative </w:t>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ab/>
        <w:t>where appropriate:</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1.</w:t>
      </w:r>
      <w:r w:rsidRPr="0019073C">
        <w:rPr>
          <w:lang w:val="en-US"/>
        </w:rPr>
        <w:tab/>
        <w:t>General construction characteristics of the vehicle</w:t>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1.1.</w:t>
      </w:r>
      <w:r w:rsidRPr="0019073C">
        <w:rPr>
          <w:lang w:val="en-US"/>
        </w:rPr>
        <w:tab/>
        <w:t>Photographs and/or drawings of a representative vehicle:</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1.3.3.</w:t>
      </w:r>
      <w:r w:rsidRPr="0019073C">
        <w:rPr>
          <w:lang w:val="en-US"/>
        </w:rPr>
        <w:tab/>
        <w:t>Powered axles (number, position, interconnection):</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2.</w:t>
      </w:r>
      <w:r w:rsidRPr="0019073C">
        <w:rPr>
          <w:lang w:val="en-US"/>
        </w:rPr>
        <w:tab/>
        <w:t xml:space="preserve">Masses and </w:t>
      </w:r>
      <w:proofErr w:type="spellStart"/>
      <w:r w:rsidRPr="0019073C">
        <w:rPr>
          <w:lang w:val="en-US"/>
        </w:rPr>
        <w:t>dimensions</w:t>
      </w:r>
      <w:r w:rsidR="004906D9" w:rsidRPr="0019073C">
        <w:rPr>
          <w:rStyle w:val="FootnoteReference"/>
          <w:lang w:val="en-US"/>
        </w:rPr>
        <w:t>c</w:t>
      </w:r>
      <w:proofErr w:type="spellEnd"/>
      <w:r w:rsidRPr="0019073C">
        <w:rPr>
          <w:b/>
          <w:lang w:val="en-US"/>
        </w:rPr>
        <w:t xml:space="preserve"> </w:t>
      </w:r>
      <w:r w:rsidRPr="0019073C">
        <w:rPr>
          <w:lang w:val="en-US"/>
        </w:rPr>
        <w:t xml:space="preserve">(in kg and mm) (refer to drawing </w:t>
      </w:r>
      <w:r w:rsidRPr="0019073C">
        <w:rPr>
          <w:lang w:val="en-US"/>
        </w:rPr>
        <w:tab/>
      </w:r>
      <w:r w:rsidRPr="0019073C">
        <w:rPr>
          <w:lang w:val="en-US"/>
        </w:rPr>
        <w:br/>
        <w:t>where applicable)</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2.6.</w:t>
      </w:r>
      <w:r w:rsidRPr="0019073C">
        <w:rPr>
          <w:lang w:val="en-US"/>
        </w:rPr>
        <w:tab/>
        <w:t>Mass of the vehicle with bodywork and, in the case of a towing vehicle of category other than M</w:t>
      </w:r>
      <w:r w:rsidRPr="0019073C">
        <w:rPr>
          <w:vertAlign w:val="subscript"/>
          <w:lang w:val="en-US"/>
        </w:rPr>
        <w:t>1</w:t>
      </w:r>
      <w:r w:rsidRPr="0019073C">
        <w:rPr>
          <w:lang w:val="en-US"/>
        </w:rPr>
        <w:t>, with coupling device, if fitted by the manufacturer, in running order, or mass of the chassis or chassis with cab, without bodywork and/or coupling device if the manufacturer does not fit the bodywork and/or coupling device (including liquids, tools, spare wheel, if fitted, and driver and, for buses and coaches, a crew member if there is a crew seat in the vehicle)</w:t>
      </w:r>
      <w:r w:rsidR="004906D9" w:rsidRPr="0019073C">
        <w:rPr>
          <w:rStyle w:val="FootnoteReference"/>
          <w:lang w:val="en-US"/>
        </w:rPr>
        <w:footnoteReference w:customMarkFollows="1" w:id="11"/>
        <w:t>d</w:t>
      </w:r>
      <w:r w:rsidRPr="0019073C">
        <w:rPr>
          <w:lang w:val="en-US"/>
        </w:rPr>
        <w:t xml:space="preserve"> (maximum and minimum for each variant):</w:t>
      </w:r>
      <w:r w:rsidRPr="0019073C">
        <w:rPr>
          <w:lang w:val="en-US"/>
        </w:rPr>
        <w:tab/>
      </w:r>
    </w:p>
    <w:p w:rsidR="00A54226" w:rsidRPr="0019073C" w:rsidRDefault="003B2854" w:rsidP="00A54226">
      <w:pPr>
        <w:pStyle w:val="SingleTxtG"/>
        <w:tabs>
          <w:tab w:val="left" w:pos="1134"/>
          <w:tab w:val="right" w:leader="dot" w:pos="9639"/>
        </w:tabs>
        <w:ind w:left="2552" w:hanging="1418"/>
        <w:rPr>
          <w:vertAlign w:val="superscript"/>
          <w:lang w:val="en-US"/>
        </w:rPr>
      </w:pPr>
      <w:r w:rsidRPr="0019073C">
        <w:rPr>
          <w:lang w:val="en-US"/>
        </w:rPr>
        <w:t>2.8.</w:t>
      </w:r>
      <w:r w:rsidRPr="0019073C">
        <w:rPr>
          <w:b/>
          <w:lang w:val="en-US"/>
        </w:rPr>
        <w:tab/>
      </w:r>
      <w:r w:rsidRPr="0019073C">
        <w:rPr>
          <w:lang w:val="en-US"/>
        </w:rPr>
        <w:t xml:space="preserve">Technically permissible maximum laden mass as stated by the </w:t>
      </w:r>
      <w:proofErr w:type="spellStart"/>
      <w:r w:rsidRPr="0019073C">
        <w:rPr>
          <w:lang w:val="en-US"/>
        </w:rPr>
        <w:t>manufacturer</w:t>
      </w:r>
      <w:r w:rsidR="004906D9" w:rsidRPr="0019073C">
        <w:rPr>
          <w:rStyle w:val="FootnoteReference"/>
          <w:lang w:val="en-US"/>
        </w:rPr>
        <w:t>e</w:t>
      </w:r>
      <w:proofErr w:type="spellEnd"/>
      <w:r w:rsidRPr="0019073C">
        <w:rPr>
          <w:vertAlign w:val="superscript"/>
          <w:lang w:val="en-US"/>
        </w:rPr>
        <w:t>,</w:t>
      </w:r>
      <w:r w:rsidR="004906D9" w:rsidRPr="0019073C">
        <w:rPr>
          <w:rStyle w:val="FootnoteReference"/>
          <w:vertAlign w:val="baseline"/>
          <w:lang w:val="en-US"/>
        </w:rPr>
        <w:t>*</w:t>
      </w:r>
      <w:r w:rsidRPr="0019073C">
        <w:rPr>
          <w:lang w:val="en-US"/>
        </w:rPr>
        <w:t>:</w:t>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3.</w:t>
      </w:r>
      <w:r w:rsidRPr="0019073C">
        <w:rPr>
          <w:b/>
          <w:lang w:val="en-US"/>
        </w:rPr>
        <w:tab/>
      </w:r>
      <w:r w:rsidRPr="0019073C">
        <w:rPr>
          <w:lang w:val="en-US"/>
        </w:rPr>
        <w:t xml:space="preserve">Description of energy converters and power </w:t>
      </w:r>
      <w:proofErr w:type="spellStart"/>
      <w:r w:rsidRPr="0019073C">
        <w:rPr>
          <w:lang w:val="en-US"/>
        </w:rPr>
        <w:t>plant</w:t>
      </w:r>
      <w:r w:rsidR="004906D9" w:rsidRPr="0019073C">
        <w:rPr>
          <w:rStyle w:val="FootnoteReference"/>
          <w:lang w:val="en-US"/>
        </w:rPr>
        <w:t>f</w:t>
      </w:r>
      <w:proofErr w:type="spellEnd"/>
      <w:r w:rsidRPr="0019073C">
        <w:rPr>
          <w:lang w:val="en-US"/>
        </w:rPr>
        <w:t xml:space="preserve"> (In the case of a vehicle that can run either on petrol, diesel, etc., or also in combination with another fuel, items shall be repeated</w:t>
      </w:r>
      <w:r w:rsidR="004906D9" w:rsidRPr="0019073C">
        <w:rPr>
          <w:rStyle w:val="FootnoteReference"/>
          <w:lang w:val="en-US"/>
        </w:rPr>
        <w:t>**</w:t>
      </w:r>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3.1.</w:t>
      </w:r>
      <w:r w:rsidRPr="0019073C">
        <w:rPr>
          <w:lang w:val="en-US"/>
        </w:rPr>
        <w:tab/>
        <w:t>Engine Manufacturer:</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3.1.1.</w:t>
      </w:r>
      <w:r w:rsidRPr="0019073C">
        <w:rPr>
          <w:lang w:val="en-US"/>
        </w:rPr>
        <w:tab/>
        <w:t>Manufacturer's engine code (as marked on the engine, or other</w:t>
      </w:r>
      <w:r w:rsidRPr="0019073C">
        <w:rPr>
          <w:lang w:val="en-US"/>
        </w:rPr>
        <w:br/>
        <w:t>means of identification):</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3.2.</w:t>
      </w:r>
      <w:r w:rsidRPr="0019073C">
        <w:rPr>
          <w:lang w:val="en-US"/>
        </w:rPr>
        <w:tab/>
        <w:t xml:space="preserve">Internal combustion engine: </w:t>
      </w:r>
      <w:r w:rsidRPr="0019073C">
        <w:rPr>
          <w:lang w:val="en-US"/>
        </w:rPr>
        <w:tab/>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3.2.1.</w:t>
      </w:r>
      <w:r w:rsidRPr="0019073C">
        <w:rPr>
          <w:lang w:val="en-US"/>
        </w:rPr>
        <w:tab/>
        <w:t>Specific engine information:</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3.2.1.1.</w:t>
      </w:r>
      <w:r w:rsidRPr="0019073C">
        <w:rPr>
          <w:lang w:val="en-US"/>
        </w:rPr>
        <w:tab/>
        <w:t>Working principle: positive-ignition/compression-ignition,</w:t>
      </w:r>
      <w:r w:rsidRPr="0019073C">
        <w:rPr>
          <w:lang w:val="en-US"/>
        </w:rPr>
        <w:br/>
        <w:t>four-stroke/two-stroke/rotary cycle</w:t>
      </w:r>
      <w:r w:rsidRPr="0019073C">
        <w:rPr>
          <w:vertAlign w:val="superscript"/>
          <w:lang w:val="en-US"/>
        </w:rPr>
        <w:t>1</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3.2.1.2.</w:t>
      </w:r>
      <w:r w:rsidRPr="0019073C">
        <w:rPr>
          <w:lang w:val="en-US"/>
        </w:rPr>
        <w:tab/>
        <w:t>Number, arrangement of cylinders:</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3.2.1.2.1.</w:t>
      </w:r>
      <w:r w:rsidRPr="0019073C">
        <w:rPr>
          <w:lang w:val="en-US"/>
        </w:rPr>
        <w:tab/>
        <w:t>Bore</w:t>
      </w:r>
      <w:r w:rsidRPr="0019073C">
        <w:rPr>
          <w:vertAlign w:val="superscript"/>
          <w:lang w:val="en-US"/>
        </w:rPr>
        <w:t>3</w:t>
      </w:r>
      <w:r w:rsidRPr="0019073C">
        <w:rPr>
          <w:lang w:val="en-US"/>
        </w:rPr>
        <w:t>:</w:t>
      </w:r>
      <w:r w:rsidRPr="0019073C">
        <w:rPr>
          <w:lang w:val="en-US"/>
        </w:rPr>
        <w:tab/>
        <w:t>mm</w:t>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3.2.1.2.2.</w:t>
      </w:r>
      <w:r w:rsidRPr="0019073C">
        <w:rPr>
          <w:lang w:val="en-US"/>
        </w:rPr>
        <w:tab/>
        <w:t>Stroke</w:t>
      </w:r>
      <w:r w:rsidRPr="0019073C">
        <w:rPr>
          <w:vertAlign w:val="superscript"/>
          <w:lang w:val="en-US"/>
        </w:rPr>
        <w:t>3</w:t>
      </w:r>
      <w:r w:rsidRPr="0019073C">
        <w:rPr>
          <w:lang w:val="en-US"/>
        </w:rPr>
        <w:t>:</w:t>
      </w:r>
      <w:r w:rsidRPr="0019073C">
        <w:rPr>
          <w:lang w:val="en-US"/>
        </w:rPr>
        <w:tab/>
        <w:t>mm</w:t>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3.2.1.2.3.</w:t>
      </w:r>
      <w:r w:rsidRPr="0019073C">
        <w:rPr>
          <w:lang w:val="en-US"/>
        </w:rPr>
        <w:tab/>
        <w:t>Firing order:</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3.2.1.3.</w:t>
      </w:r>
      <w:r w:rsidRPr="0019073C">
        <w:rPr>
          <w:lang w:val="en-US"/>
        </w:rPr>
        <w:tab/>
        <w:t>Engine capacity</w:t>
      </w:r>
      <w:r w:rsidRPr="0019073C">
        <w:rPr>
          <w:vertAlign w:val="superscript"/>
          <w:lang w:val="en-US"/>
        </w:rPr>
        <w:t>4</w:t>
      </w:r>
      <w:r w:rsidRPr="0019073C">
        <w:rPr>
          <w:lang w:val="en-US"/>
        </w:rPr>
        <w:t>:</w:t>
      </w:r>
      <w:r w:rsidRPr="0019073C">
        <w:rPr>
          <w:lang w:val="en-US"/>
        </w:rPr>
        <w:tab/>
        <w:t>cm</w:t>
      </w:r>
      <w:r w:rsidRPr="0019073C">
        <w:rPr>
          <w:lang w:val="en-US"/>
        </w:rPr>
        <w:fldChar w:fldCharType="begin"/>
      </w:r>
      <w:r w:rsidRPr="0019073C">
        <w:rPr>
          <w:lang w:val="en-US"/>
        </w:rPr>
        <w:instrText>ADVANCE \u4</w:instrText>
      </w:r>
      <w:r w:rsidRPr="0019073C">
        <w:rPr>
          <w:lang w:val="en-US"/>
        </w:rPr>
        <w:fldChar w:fldCharType="end"/>
      </w:r>
      <w:r w:rsidRPr="0019073C">
        <w:rPr>
          <w:lang w:val="en-US"/>
        </w:rPr>
        <w:t>3</w:t>
      </w:r>
      <w:r w:rsidRPr="0019073C">
        <w:rPr>
          <w:lang w:val="en-US"/>
        </w:rPr>
        <w:fldChar w:fldCharType="begin"/>
      </w:r>
      <w:r w:rsidRPr="0019073C">
        <w:rPr>
          <w:lang w:val="en-US"/>
        </w:rPr>
        <w:instrText>ADVANCE \d4</w:instrText>
      </w:r>
      <w:r w:rsidRPr="0019073C">
        <w:rPr>
          <w:lang w:val="en-US"/>
        </w:rPr>
        <w:fldChar w:fldCharType="end"/>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3.2.1.4.</w:t>
      </w:r>
      <w:r w:rsidRPr="0019073C">
        <w:rPr>
          <w:lang w:val="en-US"/>
        </w:rPr>
        <w:tab/>
        <w:t>Volumetric compression ratio</w:t>
      </w:r>
      <w:r w:rsidRPr="0019073C">
        <w:rPr>
          <w:vertAlign w:val="superscript"/>
          <w:lang w:val="en-US"/>
        </w:rPr>
        <w:t>2</w:t>
      </w:r>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spacing w:after="0"/>
        <w:ind w:left="2552" w:hanging="1418"/>
        <w:jc w:val="left"/>
        <w:rPr>
          <w:lang w:val="en-US"/>
        </w:rPr>
      </w:pPr>
      <w:r w:rsidRPr="0019073C">
        <w:rPr>
          <w:lang w:val="en-US"/>
        </w:rPr>
        <w:t>3.2.1.5.</w:t>
      </w:r>
      <w:r w:rsidRPr="0019073C">
        <w:rPr>
          <w:lang w:val="en-US"/>
        </w:rPr>
        <w:tab/>
        <w:t xml:space="preserve">Drawings of combustion chamber and piston crown and, in the case of </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ab/>
        <w:t>positive ignition engine, piston rings:</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3.2.1.6.</w:t>
      </w:r>
      <w:r w:rsidRPr="0019073C">
        <w:rPr>
          <w:lang w:val="en-US"/>
        </w:rPr>
        <w:tab/>
        <w:t>Normal engine idling speed</w:t>
      </w:r>
      <w:r w:rsidRPr="0019073C">
        <w:rPr>
          <w:vertAlign w:val="superscript"/>
          <w:lang w:val="en-US"/>
        </w:rPr>
        <w:t>2</w:t>
      </w:r>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ind w:left="2552" w:hanging="1418"/>
        <w:jc w:val="left"/>
        <w:rPr>
          <w:lang w:val="en-US"/>
        </w:rPr>
      </w:pPr>
      <w:r w:rsidRPr="0019073C">
        <w:rPr>
          <w:lang w:val="en-US"/>
        </w:rPr>
        <w:t>3.2.1.6.1.</w:t>
      </w:r>
      <w:r w:rsidRPr="0019073C">
        <w:rPr>
          <w:lang w:val="en-US"/>
        </w:rPr>
        <w:tab/>
        <w:t>High idle engine speed</w:t>
      </w:r>
      <w:r w:rsidRPr="0019073C">
        <w:rPr>
          <w:vertAlign w:val="superscript"/>
          <w:lang w:val="en-US"/>
        </w:rPr>
        <w:t>2</w:t>
      </w:r>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spacing w:after="0"/>
        <w:ind w:left="2552" w:hanging="1418"/>
        <w:jc w:val="left"/>
        <w:rPr>
          <w:lang w:val="en-US"/>
        </w:rPr>
      </w:pPr>
      <w:r w:rsidRPr="0019073C">
        <w:rPr>
          <w:lang w:val="en-US"/>
        </w:rPr>
        <w:t>3.2.1.7.</w:t>
      </w:r>
      <w:r w:rsidRPr="0019073C">
        <w:rPr>
          <w:lang w:val="en-US"/>
        </w:rPr>
        <w:tab/>
        <w:t>Carbon monoxide content by volume in the exhaust gas with</w:t>
      </w:r>
      <w:r w:rsidRPr="0019073C">
        <w:rPr>
          <w:lang w:val="en-US"/>
        </w:rPr>
        <w:br/>
        <w:t>the engine idling (according to the manufacturer's</w:t>
      </w:r>
    </w:p>
    <w:p w:rsidR="00A54226" w:rsidRPr="0019073C" w:rsidRDefault="003B2854" w:rsidP="00A54226">
      <w:pPr>
        <w:pStyle w:val="SingleTxtG"/>
        <w:tabs>
          <w:tab w:val="left" w:pos="1134"/>
          <w:tab w:val="right" w:leader="dot" w:pos="9639"/>
        </w:tabs>
        <w:ind w:left="2552" w:hanging="1418"/>
        <w:rPr>
          <w:lang w:val="en-US"/>
        </w:rPr>
      </w:pPr>
      <w:r w:rsidRPr="0019073C">
        <w:rPr>
          <w:lang w:val="en-US"/>
        </w:rPr>
        <w:tab/>
        <w:t>specifications, positive ignition engines only)</w:t>
      </w:r>
      <w:r w:rsidRPr="0019073C">
        <w:rPr>
          <w:vertAlign w:val="superscript"/>
          <w:lang w:val="en-US"/>
        </w:rPr>
        <w:t>2</w:t>
      </w:r>
      <w:r w:rsidRPr="0019073C">
        <w:rPr>
          <w:lang w:val="en-US"/>
        </w:rPr>
        <w:tab/>
        <w:t>per cent</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3.2.1.8.</w:t>
      </w:r>
      <w:r w:rsidRPr="0019073C">
        <w:rPr>
          <w:sz w:val="20"/>
          <w:lang w:val="en-US"/>
        </w:rPr>
        <w:tab/>
        <w:t>Maximum net power</w:t>
      </w:r>
      <w:r w:rsidRPr="0019073C">
        <w:rPr>
          <w:sz w:val="20"/>
          <w:vertAlign w:val="superscript"/>
          <w:lang w:val="en-US"/>
        </w:rPr>
        <w:t>2</w:t>
      </w:r>
      <w:proofErr w:type="gramStart"/>
      <w:r w:rsidRPr="0019073C">
        <w:rPr>
          <w:sz w:val="20"/>
          <w:lang w:val="en-US"/>
        </w:rPr>
        <w:t>:............</w:t>
      </w:r>
      <w:proofErr w:type="gramEnd"/>
      <w:r w:rsidRPr="0019073C">
        <w:rPr>
          <w:sz w:val="20"/>
          <w:lang w:val="en-US"/>
        </w:rPr>
        <w:t xml:space="preserve"> kW at</w:t>
      </w:r>
      <w:r w:rsidRPr="0019073C">
        <w:rPr>
          <w:sz w:val="20"/>
          <w:lang w:val="en-US"/>
        </w:rPr>
        <w:tab/>
        <w:t>min</w:t>
      </w:r>
      <w:r w:rsidRPr="0019073C">
        <w:rPr>
          <w:sz w:val="20"/>
          <w:lang w:val="en-US"/>
        </w:rPr>
        <w:fldChar w:fldCharType="begin"/>
      </w:r>
      <w:r w:rsidRPr="0019073C">
        <w:rPr>
          <w:sz w:val="20"/>
          <w:lang w:val="en-US"/>
        </w:rPr>
        <w:instrText>ADVANCE \u4</w:instrText>
      </w:r>
      <w:r w:rsidRPr="0019073C">
        <w:rPr>
          <w:sz w:val="20"/>
          <w:lang w:val="en-US"/>
        </w:rPr>
        <w:fldChar w:fldCharType="end"/>
      </w:r>
      <w:r w:rsidRPr="0019073C">
        <w:rPr>
          <w:sz w:val="20"/>
          <w:lang w:val="en-US"/>
        </w:rPr>
        <w:t>-</w:t>
      </w:r>
      <w:r w:rsidRPr="0019073C">
        <w:rPr>
          <w:sz w:val="20"/>
          <w:vertAlign w:val="superscript"/>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3.2.1.9.</w:t>
      </w:r>
      <w:r w:rsidRPr="0019073C">
        <w:rPr>
          <w:sz w:val="20"/>
          <w:lang w:val="en-US"/>
        </w:rPr>
        <w:tab/>
        <w:t xml:space="preserve">Maximum permitted engine speed as prescribed by the manufacturer: </w:t>
      </w:r>
      <w:r w:rsidRPr="0019073C">
        <w:rPr>
          <w:sz w:val="20"/>
          <w:lang w:val="en-US"/>
        </w:rPr>
        <w:tab/>
        <w:t>min</w:t>
      </w:r>
      <w:r w:rsidR="004906D9" w:rsidRPr="0019073C">
        <w:rPr>
          <w:sz w:val="20"/>
          <w:vertAlign w:val="superscript"/>
          <w:lang w:val="en-US"/>
        </w:rPr>
        <w:t>-1</w:t>
      </w:r>
    </w:p>
    <w:p w:rsidR="00A54226" w:rsidRPr="0019073C" w:rsidRDefault="003B2854" w:rsidP="00A54226">
      <w:pPr>
        <w:tabs>
          <w:tab w:val="right" w:leader="dot" w:pos="9526"/>
          <w:tab w:val="right" w:pos="9639"/>
        </w:tabs>
        <w:ind w:left="2552" w:right="1134" w:hanging="1418"/>
        <w:jc w:val="both"/>
        <w:rPr>
          <w:sz w:val="20"/>
          <w:lang w:val="en-US"/>
        </w:rPr>
      </w:pPr>
      <w:r w:rsidRPr="0019073C">
        <w:rPr>
          <w:sz w:val="20"/>
          <w:lang w:val="en-US"/>
        </w:rPr>
        <w:t>3.2.1.10.</w:t>
      </w:r>
      <w:r w:rsidRPr="0019073C">
        <w:rPr>
          <w:sz w:val="20"/>
          <w:lang w:val="en-US"/>
        </w:rPr>
        <w:tab/>
        <w:t xml:space="preserve">Maximum net </w:t>
      </w:r>
      <w:proofErr w:type="spellStart"/>
      <w:r w:rsidRPr="0019073C">
        <w:rPr>
          <w:sz w:val="20"/>
          <w:lang w:val="en-US"/>
        </w:rPr>
        <w:t>torque</w:t>
      </w:r>
      <w:r w:rsidR="004906D9" w:rsidRPr="0019073C">
        <w:rPr>
          <w:rStyle w:val="FootnoteReference"/>
          <w:sz w:val="20"/>
          <w:lang w:val="en-US"/>
        </w:rPr>
        <w:t>g</w:t>
      </w:r>
      <w:proofErr w:type="spellEnd"/>
      <w:r w:rsidRPr="0019073C">
        <w:rPr>
          <w:sz w:val="20"/>
          <w:lang w:val="en-US"/>
        </w:rPr>
        <w:t xml:space="preserve">:………………Nm at: </w:t>
      </w:r>
      <w:r w:rsidRPr="0019073C">
        <w:rPr>
          <w:sz w:val="20"/>
          <w:lang w:val="en-US"/>
        </w:rPr>
        <w:tab/>
        <w:t>min</w:t>
      </w:r>
      <w:r w:rsidR="004906D9" w:rsidRPr="0019073C">
        <w:rPr>
          <w:sz w:val="20"/>
          <w:vertAlign w:val="superscript"/>
          <w:lang w:val="en-US"/>
        </w:rPr>
        <w:t>-1</w:t>
      </w:r>
    </w:p>
    <w:p w:rsidR="00A54226" w:rsidRPr="0019073C" w:rsidRDefault="004906D9" w:rsidP="00A54226">
      <w:pPr>
        <w:tabs>
          <w:tab w:val="right" w:leader="dot" w:pos="9526"/>
          <w:tab w:val="right" w:pos="9639"/>
        </w:tabs>
        <w:spacing w:after="120"/>
        <w:ind w:left="2552" w:right="1134" w:hanging="1418"/>
        <w:jc w:val="both"/>
        <w:rPr>
          <w:sz w:val="20"/>
          <w:lang w:val="en-US"/>
        </w:rPr>
      </w:pPr>
      <w:r w:rsidRPr="0019073C">
        <w:rPr>
          <w:sz w:val="20"/>
          <w:vertAlign w:val="superscript"/>
          <w:lang w:val="en-US"/>
        </w:rPr>
        <w:tab/>
      </w:r>
      <w:r w:rsidR="003B2854" w:rsidRPr="0019073C">
        <w:rPr>
          <w:sz w:val="20"/>
          <w:lang w:val="en-US"/>
        </w:rPr>
        <w:t>(manufacturer's declared value)</w:t>
      </w:r>
    </w:p>
    <w:p w:rsidR="00FE57FA" w:rsidRPr="0019073C" w:rsidRDefault="003B2854" w:rsidP="00A54226">
      <w:pPr>
        <w:tabs>
          <w:tab w:val="right" w:leader="dot" w:pos="9526"/>
          <w:tab w:val="right" w:pos="9639"/>
        </w:tabs>
        <w:spacing w:after="120"/>
        <w:ind w:left="2552" w:hanging="1418"/>
        <w:jc w:val="both"/>
        <w:rPr>
          <w:ins w:id="2357" w:author="rgardner" w:date="2012-11-29T15:39:00Z"/>
          <w:sz w:val="20"/>
          <w:lang w:val="en-US"/>
        </w:rPr>
      </w:pPr>
      <w:r w:rsidRPr="0019073C">
        <w:rPr>
          <w:sz w:val="20"/>
          <w:lang w:val="en-US"/>
        </w:rPr>
        <w:t>3.2.2.</w:t>
      </w:r>
      <w:r w:rsidRPr="0019073C">
        <w:rPr>
          <w:sz w:val="20"/>
          <w:lang w:val="en-US"/>
        </w:rPr>
        <w:tab/>
        <w:t>Fuel</w:t>
      </w:r>
    </w:p>
    <w:p w:rsidR="00A54226" w:rsidRPr="0019073C" w:rsidRDefault="00FE57FA" w:rsidP="00A54226">
      <w:pPr>
        <w:tabs>
          <w:tab w:val="right" w:leader="dot" w:pos="9526"/>
          <w:tab w:val="right" w:pos="9639"/>
        </w:tabs>
        <w:spacing w:after="120"/>
        <w:ind w:left="2552" w:hanging="1418"/>
        <w:jc w:val="both"/>
        <w:rPr>
          <w:sz w:val="20"/>
          <w:lang w:val="en-US"/>
        </w:rPr>
      </w:pPr>
      <w:ins w:id="2358" w:author="rgardner" w:date="2012-11-29T15:39:00Z">
        <w:r w:rsidRPr="0019073C">
          <w:rPr>
            <w:sz w:val="20"/>
            <w:lang w:val="en-US"/>
          </w:rPr>
          <w:t>3.2.2.1.</w:t>
        </w:r>
        <w:r w:rsidRPr="0019073C">
          <w:rPr>
            <w:sz w:val="20"/>
            <w:lang w:val="en-US"/>
          </w:rPr>
          <w:tab/>
          <w:t>Light-duty vehicles</w:t>
        </w:r>
      </w:ins>
      <w:r w:rsidR="003B2854" w:rsidRPr="0019073C">
        <w:rPr>
          <w:sz w:val="20"/>
          <w:lang w:val="en-US"/>
        </w:rPr>
        <w:t xml:space="preserve">: </w:t>
      </w:r>
      <w:del w:id="2359" w:author="rgardner" w:date="2012-11-29T15:39:00Z">
        <w:r w:rsidR="003B2854" w:rsidRPr="0019073C" w:rsidDel="000B68EF">
          <w:rPr>
            <w:sz w:val="20"/>
            <w:lang w:val="en-US"/>
          </w:rPr>
          <w:delText>diesel</w:delText>
        </w:r>
      </w:del>
      <w:ins w:id="2360" w:author="rgardner" w:date="2012-11-29T15:39:00Z">
        <w:r w:rsidR="000B68EF" w:rsidRPr="0019073C">
          <w:rPr>
            <w:sz w:val="20"/>
            <w:lang w:val="en-US"/>
          </w:rPr>
          <w:t>Diesel</w:t>
        </w:r>
      </w:ins>
      <w:r w:rsidR="003B2854" w:rsidRPr="0019073C">
        <w:rPr>
          <w:sz w:val="20"/>
          <w:lang w:val="en-US"/>
        </w:rPr>
        <w:t>/</w:t>
      </w:r>
      <w:del w:id="2361" w:author="rgardner" w:date="2012-11-29T15:39:00Z">
        <w:r w:rsidR="003B2854" w:rsidRPr="0019073C" w:rsidDel="000B68EF">
          <w:rPr>
            <w:sz w:val="20"/>
            <w:lang w:val="en-US"/>
          </w:rPr>
          <w:delText>petrol</w:delText>
        </w:r>
      </w:del>
      <w:ins w:id="2362" w:author="rgardner" w:date="2012-11-29T15:39:00Z">
        <w:r w:rsidR="000B68EF" w:rsidRPr="0019073C">
          <w:rPr>
            <w:sz w:val="20"/>
            <w:lang w:val="en-US"/>
          </w:rPr>
          <w:t>Petrol</w:t>
        </w:r>
      </w:ins>
      <w:r w:rsidR="003B2854" w:rsidRPr="0019073C">
        <w:rPr>
          <w:sz w:val="20"/>
          <w:lang w:val="en-US"/>
        </w:rPr>
        <w:t>/LPG/NG</w:t>
      </w:r>
      <w:ins w:id="2363" w:author="rgardner" w:date="2012-11-30T10:53:00Z">
        <w:r w:rsidR="00636FE6" w:rsidRPr="0019073C">
          <w:rPr>
            <w:sz w:val="20"/>
            <w:lang w:val="en-US"/>
          </w:rPr>
          <w:t xml:space="preserve"> </w:t>
        </w:r>
        <w:proofErr w:type="spellStart"/>
        <w:r w:rsidR="00636FE6" w:rsidRPr="0019073C">
          <w:rPr>
            <w:sz w:val="20"/>
            <w:lang w:val="en-US"/>
          </w:rPr>
          <w:t>or</w:t>
        </w:r>
      </w:ins>
      <w:del w:id="2364" w:author="rgardner" w:date="2012-11-30T10:53:00Z">
        <w:r w:rsidR="003B2854" w:rsidRPr="0019073C" w:rsidDel="00636FE6">
          <w:rPr>
            <w:sz w:val="20"/>
            <w:lang w:val="en-US"/>
          </w:rPr>
          <w:delText>-</w:delText>
        </w:r>
      </w:del>
      <w:r w:rsidR="003B2854" w:rsidRPr="0019073C">
        <w:rPr>
          <w:sz w:val="20"/>
          <w:lang w:val="en-US"/>
        </w:rPr>
        <w:t>Biomethane</w:t>
      </w:r>
      <w:proofErr w:type="spellEnd"/>
      <w:r w:rsidR="003B2854" w:rsidRPr="0019073C">
        <w:rPr>
          <w:sz w:val="20"/>
          <w:lang w:val="en-US"/>
        </w:rPr>
        <w:t>/Ethanol (E85)/Biodiesel/Hydrogen</w:t>
      </w:r>
      <w:ins w:id="2365" w:author="rgardner" w:date="2012-11-29T15:40:00Z">
        <w:r w:rsidR="000B68EF" w:rsidRPr="0019073C">
          <w:rPr>
            <w:sz w:val="20"/>
            <w:lang w:val="en-US"/>
          </w:rPr>
          <w:t>/H2NG</w:t>
        </w:r>
      </w:ins>
      <w:del w:id="2366" w:author="rgardner" w:date="2012-11-30T10:58:00Z">
        <w:r w:rsidR="004906D9" w:rsidRPr="0019073C" w:rsidDel="00636FE6">
          <w:rPr>
            <w:sz w:val="20"/>
            <w:vertAlign w:val="superscript"/>
            <w:lang w:val="en-US"/>
          </w:rPr>
          <w:delText>1</w:delText>
        </w:r>
      </w:del>
      <w:ins w:id="2367" w:author="rgardner" w:date="2012-11-30T10:58:00Z">
        <w:r w:rsidR="001C3A7F" w:rsidRPr="0019073C">
          <w:rPr>
            <w:sz w:val="20"/>
            <w:vertAlign w:val="superscript"/>
            <w:lang w:val="en-US"/>
          </w:rPr>
          <w:t>(*)(**)</w:t>
        </w:r>
      </w:ins>
      <w:r w:rsidR="003B2854"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3.2.2.2.</w:t>
      </w:r>
      <w:r w:rsidRPr="0019073C">
        <w:rPr>
          <w:sz w:val="20"/>
          <w:lang w:val="en-US"/>
        </w:rPr>
        <w:tab/>
        <w:t>Research octane number (RON), unleaded:</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3.2.2.3.</w:t>
      </w:r>
      <w:r w:rsidRPr="0019073C">
        <w:rPr>
          <w:sz w:val="20"/>
          <w:lang w:val="en-US"/>
        </w:rPr>
        <w:tab/>
        <w:t>Fuel tank inlet: restricted orifice/label</w:t>
      </w:r>
      <w:r w:rsidRPr="0019073C">
        <w:rPr>
          <w:sz w:val="20"/>
          <w:vertAlign w:val="superscript"/>
          <w:lang w:val="en-US"/>
        </w:rPr>
        <w:t>1</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3.2.2.4.</w:t>
      </w:r>
      <w:r w:rsidRPr="0019073C">
        <w:rPr>
          <w:sz w:val="20"/>
          <w:lang w:val="en-US"/>
        </w:rPr>
        <w:tab/>
        <w:t>Vehicle fuel type: Mono fuel/Bi-fuel/Flex-fuel</w:t>
      </w:r>
      <w:r w:rsidRPr="0019073C">
        <w:rPr>
          <w:sz w:val="20"/>
          <w:vertAlign w:val="superscript"/>
          <w:lang w:val="en-US"/>
        </w:rPr>
        <w:t>1</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3.2.2.5.</w:t>
      </w:r>
      <w:r w:rsidRPr="0019073C">
        <w:rPr>
          <w:sz w:val="20"/>
          <w:lang w:val="en-US"/>
        </w:rPr>
        <w:tab/>
        <w:t>Maximum amount of biofuel acceptable in fuel (manufacturer's declared value):</w:t>
      </w:r>
      <w:r w:rsidRPr="0019073C">
        <w:rPr>
          <w:sz w:val="20"/>
          <w:lang w:val="en-US"/>
        </w:rPr>
        <w:tab/>
        <w:t>per cent by volume</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w:t>
      </w:r>
      <w:r w:rsidRPr="0019073C">
        <w:rPr>
          <w:sz w:val="20"/>
          <w:lang w:val="en-US"/>
        </w:rPr>
        <w:tab/>
        <w:t>Fuel feed</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w:t>
      </w:r>
      <w:r w:rsidRPr="0019073C">
        <w:rPr>
          <w:sz w:val="20"/>
          <w:lang w:val="en-US"/>
        </w:rPr>
        <w:tab/>
        <w:t>By fuel injection (compression-ignition only): yes/no</w:t>
      </w:r>
      <w:r w:rsidRPr="0019073C">
        <w:rPr>
          <w:sz w:val="20"/>
          <w:vertAlign w:val="superscript"/>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3.2.4.2.1.</w:t>
      </w:r>
      <w:r w:rsidRPr="0019073C">
        <w:rPr>
          <w:sz w:val="20"/>
          <w:lang w:val="en-US"/>
        </w:rPr>
        <w:tab/>
        <w:t>System description: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3.2.4.2.2.</w:t>
      </w:r>
      <w:r w:rsidRPr="0019073C">
        <w:rPr>
          <w:sz w:val="20"/>
          <w:lang w:val="en-US"/>
        </w:rPr>
        <w:tab/>
        <w:t>Working principle: direct-injection/pre-chamber/swirl Chamber</w:t>
      </w:r>
      <w:r w:rsidRPr="0019073C">
        <w:rPr>
          <w:sz w:val="20"/>
          <w:vertAlign w:val="superscript"/>
          <w:lang w:val="en-US"/>
        </w:rPr>
        <w:t>1</w:t>
      </w:r>
      <w:r w:rsidRPr="0019073C">
        <w:rPr>
          <w:sz w:val="20"/>
          <w:vertAlign w:val="superscript"/>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3.2.4.2.3.</w:t>
      </w:r>
      <w:r w:rsidRPr="0019073C">
        <w:rPr>
          <w:sz w:val="20"/>
          <w:lang w:val="en-US"/>
        </w:rPr>
        <w:tab/>
        <w:t>Injection pump</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3.2.4.2.3.1.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3.2.4.2.3.2.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rPr>
          <w:sz w:val="20"/>
          <w:lang w:val="en-US"/>
        </w:rPr>
      </w:pPr>
      <w:r w:rsidRPr="0019073C">
        <w:rPr>
          <w:sz w:val="20"/>
          <w:lang w:val="en-US"/>
        </w:rPr>
        <w:t>3.2.4.2.3.3.</w:t>
      </w:r>
      <w:r w:rsidRPr="0019073C">
        <w:rPr>
          <w:sz w:val="20"/>
          <w:lang w:val="en-US"/>
        </w:rPr>
        <w:tab/>
        <w:t>Maximum fuel delivery</w:t>
      </w:r>
      <w:r w:rsidRPr="0019073C">
        <w:rPr>
          <w:sz w:val="20"/>
          <w:vertAlign w:val="superscript"/>
          <w:lang w:val="en-US"/>
        </w:rPr>
        <w:t>1,</w:t>
      </w:r>
      <w:r w:rsidRPr="0019073C">
        <w:rPr>
          <w:sz w:val="20"/>
          <w:lang w:val="en-US"/>
        </w:rPr>
        <w:t> </w:t>
      </w:r>
      <w:r w:rsidRPr="0019073C">
        <w:rPr>
          <w:sz w:val="20"/>
          <w:vertAlign w:val="superscript"/>
          <w:lang w:val="en-US"/>
        </w:rPr>
        <w:t>2</w:t>
      </w:r>
      <w:r w:rsidRPr="0019073C">
        <w:rPr>
          <w:sz w:val="20"/>
          <w:lang w:val="en-US"/>
        </w:rPr>
        <w:t>...........mm</w:t>
      </w:r>
      <w:r w:rsidRPr="0019073C">
        <w:rPr>
          <w:sz w:val="20"/>
          <w:lang w:val="en-US"/>
        </w:rPr>
        <w:fldChar w:fldCharType="begin"/>
      </w:r>
      <w:r w:rsidRPr="0019073C">
        <w:rPr>
          <w:sz w:val="20"/>
          <w:lang w:val="en-US"/>
        </w:rPr>
        <w:instrText>ADVANCE \u4</w:instrText>
      </w:r>
      <w:r w:rsidRPr="0019073C">
        <w:rPr>
          <w:sz w:val="20"/>
          <w:lang w:val="en-US"/>
        </w:rPr>
        <w:fldChar w:fldCharType="end"/>
      </w:r>
      <w:r w:rsidRPr="0019073C">
        <w:rPr>
          <w:sz w:val="16"/>
          <w:szCs w:val="16"/>
          <w:lang w:val="en-US"/>
        </w:rPr>
        <w:t>3</w:t>
      </w:r>
      <w:r w:rsidRPr="0019073C">
        <w:rPr>
          <w:sz w:val="20"/>
          <w:lang w:val="en-US"/>
        </w:rPr>
        <w:fldChar w:fldCharType="begin"/>
      </w:r>
      <w:r w:rsidRPr="0019073C">
        <w:rPr>
          <w:sz w:val="20"/>
          <w:lang w:val="en-US"/>
        </w:rPr>
        <w:instrText>ADVANCE \d4</w:instrText>
      </w:r>
      <w:r w:rsidRPr="0019073C">
        <w:rPr>
          <w:sz w:val="20"/>
          <w:lang w:val="en-US"/>
        </w:rPr>
        <w:fldChar w:fldCharType="end"/>
      </w:r>
      <w:r w:rsidRPr="0019073C">
        <w:rPr>
          <w:sz w:val="20"/>
          <w:lang w:val="en-US"/>
        </w:rPr>
        <w:t xml:space="preserve"> stroke or cycle at an engine</w:t>
      </w:r>
      <w:r w:rsidRPr="0019073C">
        <w:rPr>
          <w:sz w:val="20"/>
          <w:lang w:val="en-US"/>
        </w:rPr>
        <w:br/>
        <w:t>speed of</w:t>
      </w:r>
      <w:proofErr w:type="gramStart"/>
      <w:r w:rsidRPr="0019073C">
        <w:rPr>
          <w:sz w:val="20"/>
          <w:lang w:val="en-US"/>
        </w:rPr>
        <w:t>:</w:t>
      </w:r>
      <w:r w:rsidRPr="0019073C">
        <w:rPr>
          <w:sz w:val="20"/>
          <w:vertAlign w:val="superscript"/>
          <w:lang w:val="en-US"/>
        </w:rPr>
        <w:t>1</w:t>
      </w:r>
      <w:proofErr w:type="gramEnd"/>
      <w:r w:rsidRPr="0019073C">
        <w:rPr>
          <w:sz w:val="20"/>
          <w:vertAlign w:val="superscript"/>
          <w:lang w:val="en-US"/>
        </w:rPr>
        <w:t>,</w:t>
      </w:r>
      <w:r w:rsidRPr="0019073C">
        <w:rPr>
          <w:sz w:val="20"/>
          <w:lang w:val="en-US"/>
        </w:rPr>
        <w:t> </w:t>
      </w:r>
      <w:r w:rsidRPr="0019073C">
        <w:rPr>
          <w:sz w:val="20"/>
          <w:vertAlign w:val="superscript"/>
          <w:lang w:val="en-US"/>
        </w:rPr>
        <w:t>2</w:t>
      </w:r>
      <w:r w:rsidRPr="0019073C">
        <w:rPr>
          <w:sz w:val="20"/>
          <w:lang w:val="en-US"/>
        </w:rPr>
        <w:t>...........min</w:t>
      </w:r>
      <w:r w:rsidRPr="0019073C">
        <w:rPr>
          <w:sz w:val="20"/>
          <w:lang w:val="en-US"/>
        </w:rPr>
        <w:fldChar w:fldCharType="begin"/>
      </w:r>
      <w:r w:rsidRPr="0019073C">
        <w:rPr>
          <w:sz w:val="20"/>
          <w:lang w:val="en-US"/>
        </w:rPr>
        <w:instrText>ADVANCE \u4</w:instrText>
      </w:r>
      <w:r w:rsidRPr="0019073C">
        <w:rPr>
          <w:sz w:val="20"/>
          <w:lang w:val="en-US"/>
        </w:rPr>
        <w:fldChar w:fldCharType="end"/>
      </w:r>
      <w:r w:rsidRPr="0019073C">
        <w:rPr>
          <w:sz w:val="20"/>
          <w:lang w:val="en-US"/>
        </w:rPr>
        <w:t>-1</w:t>
      </w:r>
      <w:r w:rsidRPr="0019073C">
        <w:rPr>
          <w:sz w:val="20"/>
          <w:lang w:val="en-US"/>
        </w:rPr>
        <w:fldChar w:fldCharType="begin"/>
      </w:r>
      <w:r w:rsidRPr="0019073C">
        <w:rPr>
          <w:sz w:val="20"/>
          <w:lang w:val="en-US"/>
        </w:rPr>
        <w:instrText>ADVANCE \d4</w:instrText>
      </w:r>
      <w:r w:rsidRPr="0019073C">
        <w:rPr>
          <w:sz w:val="20"/>
          <w:lang w:val="en-US"/>
        </w:rPr>
        <w:fldChar w:fldCharType="end"/>
      </w:r>
      <w:r w:rsidRPr="0019073C">
        <w:rPr>
          <w:sz w:val="20"/>
          <w:lang w:val="en-US"/>
        </w:rPr>
        <w:t xml:space="preserve"> or characteristic diagram: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3.2.4.2.3.5.</w:t>
      </w:r>
      <w:r w:rsidRPr="0019073C">
        <w:rPr>
          <w:sz w:val="20"/>
          <w:lang w:val="en-US"/>
        </w:rPr>
        <w:tab/>
        <w:t>Injection advance curve:</w:t>
      </w:r>
      <w:r w:rsidRPr="0019073C">
        <w:rPr>
          <w:sz w:val="20"/>
          <w:vertAlign w:val="superscript"/>
          <w:lang w:val="en-US"/>
        </w:rPr>
        <w:t>2</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3.2.4.2.4.</w:t>
      </w:r>
      <w:r w:rsidRPr="0019073C">
        <w:rPr>
          <w:sz w:val="20"/>
          <w:lang w:val="en-US"/>
        </w:rPr>
        <w:tab/>
        <w:t>Governor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3.2.4.2.4.2.</w:t>
      </w:r>
      <w:r w:rsidRPr="0019073C">
        <w:rPr>
          <w:sz w:val="20"/>
          <w:lang w:val="en-US"/>
        </w:rPr>
        <w:tab/>
        <w:t>Cut-off point:</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3.2.4.2.4.2.1.</w:t>
      </w:r>
      <w:r w:rsidRPr="0019073C">
        <w:rPr>
          <w:sz w:val="20"/>
          <w:lang w:val="en-US"/>
        </w:rPr>
        <w:tab/>
        <w:t>Cut-off point under load:</w:t>
      </w:r>
      <w:r w:rsidRPr="0019073C">
        <w:rPr>
          <w:sz w:val="20"/>
          <w:lang w:val="en-US"/>
        </w:rPr>
        <w:tab/>
        <w:t>min</w:t>
      </w:r>
      <w:r w:rsidRPr="0019073C">
        <w:rPr>
          <w:sz w:val="20"/>
          <w:lang w:val="en-US"/>
        </w:rPr>
        <w:fldChar w:fldCharType="begin"/>
      </w:r>
      <w:r w:rsidRPr="0019073C">
        <w:rPr>
          <w:sz w:val="20"/>
          <w:lang w:val="en-US"/>
        </w:rPr>
        <w:instrText>ADVANCE \u4</w:instrText>
      </w:r>
      <w:r w:rsidRPr="0019073C">
        <w:rPr>
          <w:sz w:val="20"/>
          <w:lang w:val="en-US"/>
        </w:rPr>
        <w:fldChar w:fldCharType="end"/>
      </w:r>
      <w:r w:rsidRPr="0019073C">
        <w:rPr>
          <w:sz w:val="20"/>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fldChar w:fldCharType="begin"/>
      </w:r>
      <w:r w:rsidRPr="0019073C">
        <w:rPr>
          <w:sz w:val="20"/>
          <w:lang w:val="en-US"/>
        </w:rPr>
        <w:instrText>ADVANCE \d4</w:instrText>
      </w:r>
      <w:r w:rsidRPr="0019073C">
        <w:rPr>
          <w:sz w:val="20"/>
          <w:lang w:val="en-US"/>
        </w:rPr>
        <w:fldChar w:fldCharType="end"/>
      </w:r>
      <w:r w:rsidRPr="0019073C">
        <w:rPr>
          <w:sz w:val="20"/>
          <w:lang w:val="en-US"/>
        </w:rPr>
        <w:t>3.2.4.2.4.2.2.</w:t>
      </w:r>
      <w:r w:rsidRPr="0019073C">
        <w:rPr>
          <w:sz w:val="20"/>
          <w:lang w:val="en-US"/>
        </w:rPr>
        <w:tab/>
        <w:t>Cut-off point without load:</w:t>
      </w:r>
      <w:r w:rsidRPr="0019073C">
        <w:rPr>
          <w:sz w:val="20"/>
          <w:lang w:val="en-US"/>
        </w:rPr>
        <w:tab/>
        <w:t>min</w:t>
      </w:r>
      <w:r w:rsidRPr="0019073C">
        <w:rPr>
          <w:sz w:val="20"/>
          <w:lang w:val="en-US"/>
        </w:rPr>
        <w:fldChar w:fldCharType="begin"/>
      </w:r>
      <w:r w:rsidRPr="0019073C">
        <w:rPr>
          <w:sz w:val="20"/>
          <w:lang w:val="en-US"/>
        </w:rPr>
        <w:instrText>ADVANCE \u4</w:instrText>
      </w:r>
      <w:r w:rsidRPr="0019073C">
        <w:rPr>
          <w:sz w:val="20"/>
          <w:lang w:val="en-US"/>
        </w:rPr>
        <w:fldChar w:fldCharType="end"/>
      </w:r>
      <w:r w:rsidRPr="0019073C">
        <w:rPr>
          <w:sz w:val="20"/>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fldChar w:fldCharType="begin"/>
      </w:r>
      <w:r w:rsidRPr="0019073C">
        <w:rPr>
          <w:sz w:val="20"/>
          <w:lang w:val="en-US"/>
        </w:rPr>
        <w:instrText>ADVANCE \d4</w:instrText>
      </w:r>
      <w:r w:rsidRPr="0019073C">
        <w:rPr>
          <w:sz w:val="20"/>
          <w:lang w:val="en-US"/>
        </w:rPr>
        <w:fldChar w:fldCharType="end"/>
      </w:r>
      <w:r w:rsidRPr="0019073C">
        <w:rPr>
          <w:sz w:val="20"/>
          <w:lang w:val="en-US"/>
        </w:rPr>
        <w:t>3.2.4.2.6.</w:t>
      </w:r>
      <w:r w:rsidRPr="0019073C">
        <w:rPr>
          <w:sz w:val="20"/>
          <w:lang w:val="en-US"/>
        </w:rPr>
        <w:tab/>
        <w:t>Injector(s):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3.2.4.2.6.1.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3.2.4.2.6.2.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3.2.4.2.7.</w:t>
      </w:r>
      <w:r w:rsidRPr="0019073C">
        <w:rPr>
          <w:sz w:val="20"/>
          <w:lang w:val="en-US"/>
        </w:rPr>
        <w:tab/>
        <w:t>Cold start system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3.2.4.2.7.1.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3.2.4.2.7.2.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3.2.4.2.7.3.</w:t>
      </w:r>
      <w:r w:rsidRPr="0019073C">
        <w:rPr>
          <w:sz w:val="20"/>
          <w:lang w:val="en-US"/>
        </w:rPr>
        <w:tab/>
        <w:t>Description: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3.2.4.2.8.</w:t>
      </w:r>
      <w:r w:rsidRPr="0019073C">
        <w:rPr>
          <w:sz w:val="20"/>
          <w:lang w:val="en-US"/>
        </w:rPr>
        <w:tab/>
        <w:t>Auxiliary starting aid</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3.2.4.2.8.1.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3.2.4.2.8.2.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3.2.4.2.8.3.</w:t>
      </w:r>
      <w:r w:rsidRPr="0019073C">
        <w:rPr>
          <w:sz w:val="20"/>
          <w:lang w:val="en-US"/>
        </w:rPr>
        <w:tab/>
        <w:t>System description: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_______________</w:t>
      </w:r>
    </w:p>
    <w:p w:rsidR="00A54226" w:rsidRPr="00A97596" w:rsidRDefault="003B2854" w:rsidP="00A54226">
      <w:pPr>
        <w:tabs>
          <w:tab w:val="left" w:pos="1418"/>
        </w:tabs>
        <w:spacing w:after="120"/>
        <w:ind w:left="1418" w:right="1134" w:hanging="284"/>
        <w:jc w:val="both"/>
        <w:rPr>
          <w:ins w:id="2368" w:author="rgardner" w:date="2012-11-30T11:01:00Z"/>
          <w:sz w:val="18"/>
          <w:szCs w:val="18"/>
          <w:lang w:val="en-US"/>
        </w:rPr>
      </w:pPr>
      <w:r w:rsidRPr="0019073C">
        <w:rPr>
          <w:sz w:val="18"/>
          <w:szCs w:val="18"/>
          <w:vertAlign w:val="superscript"/>
          <w:lang w:val="en-US"/>
        </w:rPr>
        <w:t>g</w:t>
      </w:r>
      <w:r w:rsidRPr="0019073C">
        <w:rPr>
          <w:sz w:val="18"/>
          <w:szCs w:val="18"/>
          <w:vertAlign w:val="superscript"/>
          <w:lang w:val="en-US"/>
        </w:rPr>
        <w:tab/>
      </w:r>
      <w:r w:rsidRPr="0019073C">
        <w:rPr>
          <w:sz w:val="18"/>
          <w:szCs w:val="18"/>
          <w:lang w:val="en-US"/>
        </w:rPr>
        <w:t>Determined in accordance with the requirements of Regulation No. 85</w:t>
      </w:r>
      <w:r w:rsidRPr="00A97596">
        <w:rPr>
          <w:sz w:val="18"/>
          <w:szCs w:val="18"/>
          <w:lang w:val="en-US"/>
        </w:rPr>
        <w:t>.</w:t>
      </w:r>
    </w:p>
    <w:p w:rsidR="001C3A7F" w:rsidRPr="0019073C" w:rsidRDefault="001C3A7F" w:rsidP="001C3A7F">
      <w:pPr>
        <w:autoSpaceDE w:val="0"/>
        <w:autoSpaceDN w:val="0"/>
        <w:adjustRightInd w:val="0"/>
        <w:spacing w:before="60" w:after="60"/>
        <w:ind w:left="1418" w:hanging="284"/>
        <w:rPr>
          <w:ins w:id="2369" w:author="rgardner" w:date="2012-11-30T11:01:00Z"/>
          <w:rFonts w:ascii="EUAlbertina" w:hAnsi="EUAlbertina" w:cs="EUAlbertina"/>
          <w:sz w:val="17"/>
          <w:szCs w:val="17"/>
          <w:lang w:eastAsia="en-GB"/>
        </w:rPr>
      </w:pPr>
      <w:ins w:id="2370" w:author="rgardner" w:date="2012-11-30T11:01:00Z">
        <w:r w:rsidRPr="0019073C">
          <w:rPr>
            <w:rFonts w:ascii="EUAlbertina" w:hAnsi="EUAlbertina" w:cs="EUAlbertina"/>
            <w:sz w:val="17"/>
            <w:szCs w:val="17"/>
            <w:lang w:eastAsia="en-GB"/>
          </w:rPr>
          <w:t>(*)</w:t>
        </w:r>
        <w:r w:rsidRPr="0019073C">
          <w:rPr>
            <w:rFonts w:ascii="EUAlbertina" w:hAnsi="EUAlbertina" w:cs="EUAlbertina"/>
            <w:sz w:val="17"/>
            <w:szCs w:val="17"/>
            <w:lang w:eastAsia="en-GB"/>
          </w:rPr>
          <w:tab/>
          <w:t xml:space="preserve">Delete where not applicable (there are cases where nothing needs to be deleted when more than one entry is applicable) </w:t>
        </w:r>
      </w:ins>
    </w:p>
    <w:p w:rsidR="001C3A7F" w:rsidRPr="0019073C" w:rsidRDefault="001C3A7F" w:rsidP="001C3A7F">
      <w:pPr>
        <w:tabs>
          <w:tab w:val="left" w:pos="1418"/>
          <w:tab w:val="left" w:pos="9498"/>
        </w:tabs>
        <w:spacing w:after="120"/>
        <w:ind w:left="1418" w:right="141" w:hanging="284"/>
        <w:jc w:val="both"/>
        <w:rPr>
          <w:sz w:val="18"/>
          <w:szCs w:val="18"/>
          <w:lang w:val="en-US"/>
        </w:rPr>
      </w:pPr>
      <w:ins w:id="2371" w:author="rgardner" w:date="2012-11-30T11:01:00Z">
        <w:r w:rsidRPr="0019073C">
          <w:rPr>
            <w:rFonts w:ascii="EUAlbertina" w:hAnsi="EUAlbertina" w:cs="EUAlbertina"/>
            <w:sz w:val="17"/>
            <w:szCs w:val="17"/>
            <w:lang w:eastAsia="en-GB"/>
          </w:rPr>
          <w:t>(**)</w:t>
        </w:r>
        <w:r w:rsidRPr="0019073C">
          <w:rPr>
            <w:rFonts w:ascii="EUAlbertina" w:hAnsi="EUAlbertina" w:cs="EUAlbertina"/>
            <w:sz w:val="17"/>
            <w:szCs w:val="17"/>
            <w:lang w:eastAsia="en-GB"/>
          </w:rPr>
          <w:tab/>
          <w:t>Vehicles can be fuelled with both petrol and a gaseous fuel but, where the petrol system is fitted for emergency purposes or starting only and of which the petrol tank cannot contain more than 15 litres of petrol, will be regarded for the test as vehicles which can only run on a gaseous fuel.</w:t>
        </w:r>
      </w:ins>
    </w:p>
    <w:p w:rsidR="00A54226" w:rsidRPr="0019073C" w:rsidRDefault="003B2854" w:rsidP="00D952C2">
      <w:pPr>
        <w:tabs>
          <w:tab w:val="right" w:leader="dot" w:pos="9526"/>
          <w:tab w:val="right" w:pos="9639"/>
        </w:tabs>
        <w:spacing w:after="120"/>
        <w:ind w:left="2552" w:right="1134" w:hanging="1418"/>
        <w:jc w:val="both"/>
        <w:rPr>
          <w:sz w:val="20"/>
          <w:lang w:val="en-US"/>
        </w:rPr>
      </w:pPr>
      <w:r w:rsidRPr="0019073C">
        <w:rPr>
          <w:sz w:val="18"/>
          <w:szCs w:val="18"/>
          <w:lang w:val="en-US"/>
        </w:rPr>
        <w:br w:type="page"/>
      </w:r>
      <w:r w:rsidRPr="0019073C">
        <w:rPr>
          <w:sz w:val="20"/>
          <w:lang w:val="en-US"/>
        </w:rPr>
        <w:t>3.2.4.2.9.</w:t>
      </w:r>
      <w:r w:rsidRPr="0019073C">
        <w:rPr>
          <w:sz w:val="20"/>
          <w:lang w:val="en-US"/>
        </w:rPr>
        <w:tab/>
        <w:t>Electronic controlled injection: yes/no</w:t>
      </w:r>
      <w:r w:rsidR="004906D9" w:rsidRPr="0019073C">
        <w:rPr>
          <w:sz w:val="20"/>
          <w:vertAlign w:val="superscript"/>
          <w:lang w:val="en-US"/>
        </w:rPr>
        <w:t>1</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w:t>
      </w:r>
      <w:r w:rsidRPr="0019073C">
        <w:rPr>
          <w:sz w:val="20"/>
          <w:lang w:val="en-US"/>
        </w:rPr>
        <w:tab/>
        <w:t>Description of the system, in the case of systems other than continuous</w:t>
      </w:r>
      <w:r w:rsidRPr="0019073C">
        <w:rPr>
          <w:sz w:val="20"/>
          <w:lang w:val="en-US"/>
        </w:rPr>
        <w:br/>
        <w:t>injection, give equivalent details: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3.2.4.2.9.3.1.</w:t>
      </w:r>
      <w:r w:rsidRPr="0019073C">
        <w:rPr>
          <w:sz w:val="20"/>
          <w:lang w:val="en-US"/>
        </w:rPr>
        <w:tab/>
        <w:t>Make and type of the control unit:</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3.2.4.2.9.3.2.</w:t>
      </w:r>
      <w:r w:rsidRPr="0019073C">
        <w:rPr>
          <w:sz w:val="20"/>
          <w:lang w:val="en-US"/>
        </w:rPr>
        <w:tab/>
        <w:t>Make and type of the fuel regulator: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3.2.4.2.9.3.3.</w:t>
      </w:r>
      <w:r w:rsidRPr="0019073C">
        <w:rPr>
          <w:sz w:val="20"/>
          <w:lang w:val="en-US"/>
        </w:rPr>
        <w:tab/>
        <w:t>Make and type of air-flow sensor: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3.2.4.2.9.3.4.</w:t>
      </w:r>
      <w:r w:rsidRPr="0019073C">
        <w:rPr>
          <w:sz w:val="20"/>
          <w:lang w:val="en-US"/>
        </w:rPr>
        <w:tab/>
        <w:t>Make and type of fuel distributor: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3.2.4.2.9.3.5.</w:t>
      </w:r>
      <w:r w:rsidRPr="0019073C">
        <w:rPr>
          <w:sz w:val="20"/>
          <w:lang w:val="en-US"/>
        </w:rPr>
        <w:tab/>
        <w:t>Make and type of throttle housing:</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3.2.4.2.9.3.6.</w:t>
      </w:r>
      <w:r w:rsidRPr="0019073C">
        <w:rPr>
          <w:sz w:val="20"/>
          <w:lang w:val="en-US"/>
        </w:rPr>
        <w:tab/>
        <w:t>Make and type of water temperature sensor: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3.2.4.2.9.3.7.</w:t>
      </w:r>
      <w:r w:rsidRPr="0019073C">
        <w:rPr>
          <w:sz w:val="20"/>
          <w:lang w:val="en-US"/>
        </w:rPr>
        <w:tab/>
        <w:t>Make and type of air temperature sensor: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3.2.4.2.9.3.8.</w:t>
      </w:r>
      <w:r w:rsidRPr="0019073C">
        <w:rPr>
          <w:sz w:val="20"/>
          <w:lang w:val="en-US"/>
        </w:rPr>
        <w:tab/>
        <w:t>Make and type of air pressure sensor:</w:t>
      </w:r>
      <w:r w:rsidRPr="0019073C">
        <w:rPr>
          <w:sz w:val="20"/>
          <w:lang w:val="en-US"/>
        </w:rPr>
        <w:tab/>
      </w:r>
    </w:p>
    <w:p w:rsidR="00A54226" w:rsidRPr="0019073C" w:rsidRDefault="003B2854" w:rsidP="00A54226">
      <w:pPr>
        <w:tabs>
          <w:tab w:val="left" w:leader="dot" w:pos="8505"/>
          <w:tab w:val="right" w:leader="dot" w:pos="9526"/>
        </w:tabs>
        <w:spacing w:after="120"/>
        <w:ind w:left="2552" w:right="1134" w:hanging="1418"/>
        <w:jc w:val="both"/>
        <w:rPr>
          <w:sz w:val="20"/>
          <w:lang w:val="en-US"/>
        </w:rPr>
      </w:pPr>
      <w:r w:rsidRPr="0019073C">
        <w:rPr>
          <w:sz w:val="20"/>
          <w:lang w:val="en-US"/>
        </w:rPr>
        <w:t>3.2.4.3.</w:t>
      </w:r>
      <w:r w:rsidRPr="0019073C">
        <w:rPr>
          <w:sz w:val="20"/>
          <w:lang w:val="en-US"/>
        </w:rPr>
        <w:tab/>
        <w:t>By fuel injection (positive-ignition only): yes/no</w:t>
      </w:r>
      <w:r w:rsidRPr="0019073C">
        <w:rPr>
          <w:sz w:val="20"/>
          <w:vertAlign w:val="superscript"/>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3.2.4.3.1.</w:t>
      </w:r>
      <w:r w:rsidRPr="0019073C">
        <w:rPr>
          <w:sz w:val="20"/>
          <w:lang w:val="en-US"/>
        </w:rPr>
        <w:tab/>
        <w:t>Working principle: intake manifold (single/multi-point)/direct</w:t>
      </w:r>
      <w:r w:rsidRPr="0019073C">
        <w:rPr>
          <w:sz w:val="20"/>
          <w:lang w:val="en-US"/>
        </w:rPr>
        <w:br/>
        <w:t>injection/other (specify)</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3.2.4.3.2.</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3.2.4.3.3.</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w:t>
      </w:r>
      <w:r w:rsidRPr="0019073C">
        <w:rPr>
          <w:sz w:val="20"/>
          <w:lang w:val="en-US"/>
        </w:rPr>
        <w:tab/>
        <w:t xml:space="preserve">System description, in the case of systems other than continuous injection </w:t>
      </w:r>
      <w:r w:rsidRPr="0019073C">
        <w:rPr>
          <w:sz w:val="20"/>
          <w:lang w:val="en-US"/>
        </w:rPr>
        <w:br/>
        <w:t>give equivalent details: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3.2.4.3.4.1.</w:t>
      </w:r>
      <w:r w:rsidRPr="0019073C">
        <w:rPr>
          <w:sz w:val="20"/>
          <w:lang w:val="en-US"/>
        </w:rPr>
        <w:tab/>
        <w:t>Make and type of the control unit:</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3.2.4.3.4.2.</w:t>
      </w:r>
      <w:r w:rsidRPr="0019073C">
        <w:rPr>
          <w:sz w:val="20"/>
          <w:lang w:val="en-US"/>
        </w:rPr>
        <w:tab/>
        <w:t>Make and type of the fuel regulator: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3.2.4.3.4.3.</w:t>
      </w:r>
      <w:r w:rsidRPr="0019073C">
        <w:rPr>
          <w:sz w:val="20"/>
          <w:lang w:val="en-US"/>
        </w:rPr>
        <w:tab/>
        <w:t>Make and type of the air-flow sensor: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3.2.4.3.4.6.</w:t>
      </w:r>
      <w:r w:rsidRPr="0019073C">
        <w:rPr>
          <w:sz w:val="20"/>
          <w:lang w:val="en-US"/>
        </w:rPr>
        <w:tab/>
        <w:t>Make and type of the micro-switch:</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3.2.4.3.4.8.</w:t>
      </w:r>
      <w:r w:rsidRPr="0019073C">
        <w:rPr>
          <w:sz w:val="20"/>
          <w:lang w:val="en-US"/>
        </w:rPr>
        <w:tab/>
        <w:t>Make and type of the throttle housing:</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3.2.4.3.4.9.</w:t>
      </w:r>
      <w:r w:rsidRPr="0019073C">
        <w:rPr>
          <w:sz w:val="20"/>
          <w:lang w:val="en-US"/>
        </w:rPr>
        <w:tab/>
        <w:t>Make and type of the water temperature sensor:</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3.2.4.3.4.10.</w:t>
      </w:r>
      <w:r w:rsidRPr="0019073C">
        <w:rPr>
          <w:sz w:val="20"/>
          <w:lang w:val="en-US"/>
        </w:rPr>
        <w:tab/>
        <w:t>Make and type of the air temperature sensor:</w:t>
      </w:r>
      <w:r w:rsidRPr="0019073C">
        <w:rPr>
          <w:sz w:val="20"/>
          <w:lang w:val="en-US"/>
        </w:rPr>
        <w:tab/>
      </w:r>
    </w:p>
    <w:p w:rsidR="00A54226" w:rsidRPr="0019073C" w:rsidRDefault="003B2854" w:rsidP="00A54226">
      <w:pPr>
        <w:tabs>
          <w:tab w:val="right" w:leader="dot" w:pos="9526"/>
          <w:tab w:val="right" w:pos="9639"/>
        </w:tabs>
        <w:ind w:left="2552" w:right="1134" w:hanging="1418"/>
        <w:jc w:val="both"/>
        <w:rPr>
          <w:sz w:val="20"/>
          <w:lang w:val="en-US"/>
        </w:rPr>
      </w:pPr>
      <w:r w:rsidRPr="0019073C">
        <w:rPr>
          <w:sz w:val="20"/>
          <w:lang w:val="en-US"/>
        </w:rPr>
        <w:t>3.2.4.3.5.</w:t>
      </w:r>
      <w:r w:rsidRPr="0019073C">
        <w:rPr>
          <w:sz w:val="20"/>
          <w:lang w:val="en-US"/>
        </w:rPr>
        <w:tab/>
        <w:t>Injectors: Opening pressure:</w:t>
      </w:r>
      <w:r w:rsidR="004906D9" w:rsidRPr="0019073C">
        <w:rPr>
          <w:sz w:val="20"/>
          <w:vertAlign w:val="superscript"/>
          <w:lang w:val="en-US"/>
        </w:rPr>
        <w:t>1, 2</w:t>
      </w:r>
      <w:r w:rsidRPr="0019073C">
        <w:rPr>
          <w:sz w:val="20"/>
          <w:lang w:val="en-US"/>
        </w:rPr>
        <w:tab/>
      </w:r>
      <w:proofErr w:type="spellStart"/>
      <w:r w:rsidRPr="0019073C">
        <w:rPr>
          <w:sz w:val="20"/>
          <w:lang w:val="en-US"/>
        </w:rPr>
        <w:t>kPa</w:t>
      </w:r>
      <w:proofErr w:type="spellEnd"/>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ab/>
        <w:t>or characteristic diagram: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3.2.4.3.5.1.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3.2.4.3.5.2.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3.2.4.3.6.</w:t>
      </w:r>
      <w:r w:rsidRPr="0019073C">
        <w:rPr>
          <w:sz w:val="20"/>
          <w:lang w:val="en-US"/>
        </w:rPr>
        <w:tab/>
        <w:t>Injection timing:</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3.2.4.3.7.</w:t>
      </w:r>
      <w:r w:rsidRPr="0019073C">
        <w:rPr>
          <w:sz w:val="20"/>
          <w:lang w:val="en-US"/>
        </w:rPr>
        <w:tab/>
        <w:t>Cold start system: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3.2.4.3.7.1.</w:t>
      </w:r>
      <w:r w:rsidRPr="0019073C">
        <w:rPr>
          <w:sz w:val="20"/>
          <w:lang w:val="en-US"/>
        </w:rPr>
        <w:tab/>
        <w:t>Operating principle(s):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3.2.4.3.7.2.</w:t>
      </w:r>
      <w:r w:rsidRPr="0019073C">
        <w:rPr>
          <w:sz w:val="20"/>
          <w:lang w:val="en-US"/>
        </w:rPr>
        <w:tab/>
        <w:t>Operating limits/settings</w:t>
      </w:r>
      <w:r w:rsidRPr="0019073C">
        <w:rPr>
          <w:sz w:val="20"/>
          <w:vertAlign w:val="superscript"/>
          <w:lang w:val="en-US"/>
        </w:rPr>
        <w:t>1,</w:t>
      </w:r>
      <w:r w:rsidRPr="0019073C">
        <w:rPr>
          <w:sz w:val="20"/>
          <w:lang w:val="en-US"/>
        </w:rPr>
        <w:t> </w:t>
      </w:r>
      <w:r w:rsidRPr="0019073C">
        <w:rPr>
          <w:sz w:val="20"/>
          <w:vertAlign w:val="superscript"/>
          <w:lang w:val="en-US"/>
        </w:rPr>
        <w:t>2</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3.2.4.4.</w:t>
      </w:r>
      <w:r w:rsidRPr="0019073C">
        <w:rPr>
          <w:sz w:val="20"/>
          <w:lang w:val="en-US"/>
        </w:rPr>
        <w:tab/>
        <w:t>Feed pump</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3.2.4.4.1.</w:t>
      </w:r>
      <w:r w:rsidRPr="0019073C">
        <w:rPr>
          <w:sz w:val="20"/>
          <w:lang w:val="en-US"/>
        </w:rPr>
        <w:tab/>
        <w:t>Pressure</w:t>
      </w:r>
      <w:r w:rsidRPr="0019073C">
        <w:rPr>
          <w:sz w:val="20"/>
          <w:vertAlign w:val="superscript"/>
          <w:lang w:val="en-US"/>
        </w:rPr>
        <w:t>1,</w:t>
      </w:r>
      <w:r w:rsidRPr="0019073C">
        <w:rPr>
          <w:sz w:val="20"/>
          <w:lang w:val="en-US"/>
        </w:rPr>
        <w:t> </w:t>
      </w:r>
      <w:r w:rsidRPr="0019073C">
        <w:rPr>
          <w:sz w:val="20"/>
          <w:vertAlign w:val="superscript"/>
          <w:lang w:val="en-US"/>
        </w:rPr>
        <w:t>2</w:t>
      </w:r>
      <w:r w:rsidRPr="0019073C">
        <w:rPr>
          <w:sz w:val="20"/>
          <w:lang w:val="en-US"/>
        </w:rPr>
        <w:t>.......</w:t>
      </w:r>
      <w:proofErr w:type="spellStart"/>
      <w:r w:rsidRPr="0019073C">
        <w:rPr>
          <w:sz w:val="20"/>
          <w:lang w:val="en-US"/>
        </w:rPr>
        <w:t>kPa</w:t>
      </w:r>
      <w:proofErr w:type="spellEnd"/>
      <w:r w:rsidRPr="0019073C">
        <w:rPr>
          <w:sz w:val="20"/>
          <w:lang w:val="en-US"/>
        </w:rPr>
        <w:t xml:space="preserve"> or characteristic diagram: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3.2.5.</w:t>
      </w:r>
      <w:r w:rsidRPr="0019073C">
        <w:rPr>
          <w:sz w:val="20"/>
          <w:lang w:val="en-US"/>
        </w:rPr>
        <w:tab/>
        <w:t>Electrical system</w:t>
      </w:r>
      <w:r w:rsidRPr="0019073C">
        <w:rPr>
          <w:sz w:val="20"/>
          <w:lang w:val="en-US"/>
        </w:rPr>
        <w:tab/>
      </w:r>
    </w:p>
    <w:p w:rsidR="00A54226" w:rsidRPr="0019073C" w:rsidRDefault="003B2854" w:rsidP="00A54226">
      <w:pPr>
        <w:tabs>
          <w:tab w:val="left" w:leader="dot" w:pos="8505"/>
          <w:tab w:val="right" w:leader="dot" w:pos="9526"/>
        </w:tabs>
        <w:spacing w:after="120"/>
        <w:ind w:left="2552" w:right="1134" w:hanging="1418"/>
        <w:jc w:val="both"/>
        <w:rPr>
          <w:sz w:val="20"/>
          <w:vertAlign w:val="superscript"/>
          <w:lang w:val="en-US"/>
        </w:rPr>
      </w:pPr>
      <w:r w:rsidRPr="0019073C">
        <w:rPr>
          <w:sz w:val="20"/>
          <w:lang w:val="en-US"/>
        </w:rPr>
        <w:t>3.2.5.1.</w:t>
      </w:r>
      <w:r w:rsidRPr="0019073C">
        <w:rPr>
          <w:sz w:val="20"/>
          <w:lang w:val="en-US"/>
        </w:rPr>
        <w:tab/>
        <w:t>Rated voltage: ……………………. V, positive/negative ground</w:t>
      </w:r>
      <w:r w:rsidR="004906D9" w:rsidRPr="0019073C">
        <w:rPr>
          <w:sz w:val="20"/>
          <w:vertAlign w:val="superscript"/>
          <w:lang w:val="en-US"/>
        </w:rPr>
        <w:t>1</w:t>
      </w:r>
    </w:p>
    <w:p w:rsidR="00A54226" w:rsidRPr="0019073C" w:rsidRDefault="003B2854" w:rsidP="00A54226">
      <w:pPr>
        <w:tabs>
          <w:tab w:val="left" w:leader="dot" w:pos="8505"/>
          <w:tab w:val="right" w:leader="dot" w:pos="9526"/>
        </w:tabs>
        <w:spacing w:after="120"/>
        <w:ind w:left="2552" w:right="1134" w:hanging="1418"/>
        <w:jc w:val="both"/>
        <w:rPr>
          <w:sz w:val="20"/>
          <w:lang w:val="en-US"/>
        </w:rPr>
      </w:pPr>
      <w:r w:rsidRPr="0019073C">
        <w:rPr>
          <w:sz w:val="20"/>
          <w:lang w:val="en-US"/>
        </w:rPr>
        <w:t>3.2.5.2.</w:t>
      </w:r>
      <w:r w:rsidRPr="0019073C">
        <w:rPr>
          <w:sz w:val="20"/>
          <w:lang w:val="en-US"/>
        </w:rPr>
        <w:tab/>
        <w:t>Generator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3.2.5.2.1.</w:t>
      </w:r>
      <w:r w:rsidRPr="0019073C">
        <w:rPr>
          <w:sz w:val="20"/>
          <w:lang w:val="en-US"/>
        </w:rPr>
        <w:tab/>
        <w:t>Type:</w:t>
      </w:r>
      <w:r w:rsidRPr="0019073C">
        <w:rPr>
          <w:sz w:val="20"/>
          <w:lang w:val="en-US"/>
        </w:rPr>
        <w:tab/>
      </w:r>
    </w:p>
    <w:p w:rsidR="00A54226" w:rsidRPr="0019073C" w:rsidRDefault="003B2854" w:rsidP="00A54226">
      <w:pPr>
        <w:tabs>
          <w:tab w:val="left" w:leader="dot" w:pos="8505"/>
          <w:tab w:val="right" w:leader="dot" w:pos="9526"/>
        </w:tabs>
        <w:spacing w:after="120"/>
        <w:ind w:left="2552" w:right="1134" w:hanging="1418"/>
        <w:jc w:val="both"/>
        <w:rPr>
          <w:sz w:val="20"/>
          <w:lang w:val="en-US"/>
        </w:rPr>
      </w:pPr>
      <w:r w:rsidRPr="0019073C">
        <w:rPr>
          <w:sz w:val="20"/>
          <w:lang w:val="en-US"/>
        </w:rPr>
        <w:t>3.2.5.2.2.</w:t>
      </w:r>
      <w:r w:rsidRPr="0019073C">
        <w:rPr>
          <w:sz w:val="20"/>
          <w:lang w:val="en-US"/>
        </w:rPr>
        <w:tab/>
        <w:t>Nominal output: ……………VA</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3.2.6.</w:t>
      </w:r>
      <w:r w:rsidRPr="0019073C">
        <w:rPr>
          <w:sz w:val="20"/>
          <w:lang w:val="en-US"/>
        </w:rPr>
        <w:tab/>
        <w:t>Ignition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3.2.6.1.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3.2.6.2.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3.2.6.3.</w:t>
      </w:r>
      <w:r w:rsidRPr="0019073C">
        <w:rPr>
          <w:sz w:val="20"/>
          <w:lang w:val="en-US"/>
        </w:rPr>
        <w:tab/>
        <w:t>Working principle:</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3.2.6.4.</w:t>
      </w:r>
      <w:r w:rsidRPr="0019073C">
        <w:rPr>
          <w:sz w:val="20"/>
          <w:lang w:val="en-US"/>
        </w:rPr>
        <w:tab/>
        <w:t>Ignition advance curve:</w:t>
      </w:r>
      <w:r w:rsidRPr="0019073C">
        <w:rPr>
          <w:sz w:val="20"/>
          <w:vertAlign w:val="superscript"/>
          <w:lang w:val="en-US"/>
        </w:rPr>
        <w:t>2</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3.2.6.5.</w:t>
      </w:r>
      <w:r w:rsidRPr="0019073C">
        <w:rPr>
          <w:sz w:val="20"/>
          <w:lang w:val="en-US"/>
        </w:rPr>
        <w:tab/>
        <w:t>Static ignition timing:</w:t>
      </w:r>
      <w:r w:rsidRPr="0019073C">
        <w:rPr>
          <w:sz w:val="20"/>
          <w:vertAlign w:val="superscript"/>
          <w:lang w:val="en-US"/>
        </w:rPr>
        <w:t>2</w:t>
      </w:r>
      <w:r w:rsidRPr="0019073C">
        <w:rPr>
          <w:sz w:val="20"/>
          <w:lang w:val="en-US"/>
        </w:rPr>
        <w:t>........degrees before TDC</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w:t>
      </w:r>
      <w:r w:rsidRPr="0019073C">
        <w:rPr>
          <w:sz w:val="20"/>
          <w:lang w:val="en-US"/>
        </w:rPr>
        <w:tab/>
        <w:t>Cooling system: liquid/air</w:t>
      </w:r>
      <w:r w:rsidRPr="0019073C">
        <w:rPr>
          <w:sz w:val="20"/>
          <w:vertAlign w:val="superscript"/>
          <w:lang w:val="en-US"/>
        </w:rPr>
        <w:t>1</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3.2.7.1.</w:t>
      </w:r>
      <w:r w:rsidRPr="0019073C">
        <w:rPr>
          <w:sz w:val="20"/>
          <w:lang w:val="en-US"/>
        </w:rPr>
        <w:tab/>
        <w:t>Nominal setting of the engine temperature control mechanism:</w:t>
      </w:r>
      <w:r w:rsidRPr="0019073C">
        <w:rPr>
          <w:sz w:val="20"/>
          <w:lang w:val="en-US"/>
        </w:rPr>
        <w:tab/>
      </w:r>
    </w:p>
    <w:p w:rsidR="00A54226" w:rsidRPr="0019073C" w:rsidRDefault="003B2854" w:rsidP="00A54226">
      <w:pPr>
        <w:tabs>
          <w:tab w:val="left" w:leader="dot" w:pos="8505"/>
          <w:tab w:val="right" w:leader="dot" w:pos="9526"/>
        </w:tabs>
        <w:spacing w:after="120"/>
        <w:ind w:left="2552" w:right="1134" w:hanging="1418"/>
        <w:jc w:val="both"/>
        <w:rPr>
          <w:sz w:val="20"/>
          <w:lang w:val="en-US"/>
        </w:rPr>
      </w:pPr>
      <w:r w:rsidRPr="0019073C">
        <w:rPr>
          <w:sz w:val="20"/>
          <w:lang w:val="en-US"/>
        </w:rPr>
        <w:t>3.2.7.2.</w:t>
      </w:r>
      <w:r w:rsidRPr="0019073C">
        <w:rPr>
          <w:sz w:val="20"/>
          <w:lang w:val="en-US"/>
        </w:rPr>
        <w:tab/>
        <w:t>Liquid</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3.2.7.2.1.</w:t>
      </w:r>
      <w:r w:rsidRPr="0019073C">
        <w:rPr>
          <w:sz w:val="20"/>
          <w:lang w:val="en-US"/>
        </w:rPr>
        <w:tab/>
        <w:t>Nature of liquid:</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3.2.7.2.2.</w:t>
      </w:r>
      <w:r w:rsidRPr="0019073C">
        <w:rPr>
          <w:sz w:val="20"/>
          <w:lang w:val="en-US"/>
        </w:rPr>
        <w:tab/>
        <w:t>Circulating pump(s):yes/no</w:t>
      </w:r>
      <w:r w:rsidRPr="0019073C">
        <w:rPr>
          <w:sz w:val="20"/>
          <w:vertAlign w:val="superscript"/>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3.2.7.2.3.</w:t>
      </w:r>
      <w:r w:rsidRPr="0019073C">
        <w:rPr>
          <w:sz w:val="20"/>
          <w:lang w:val="en-US"/>
        </w:rPr>
        <w:tab/>
        <w:t>Characteristics:</w:t>
      </w:r>
      <w:r w:rsidRPr="0019073C">
        <w:rPr>
          <w:sz w:val="20"/>
          <w:lang w:val="en-US"/>
        </w:rPr>
        <w:tab/>
        <w:t>,or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3.2.7.2.3.1.</w:t>
      </w:r>
      <w:r w:rsidRPr="0019073C">
        <w:rPr>
          <w:sz w:val="20"/>
          <w:lang w:val="en-US"/>
        </w:rPr>
        <w:tab/>
        <w:t xml:space="preserve">Make(s): </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3.2.7.2.3.2.</w:t>
      </w:r>
      <w:r w:rsidRPr="0019073C">
        <w:rPr>
          <w:sz w:val="20"/>
          <w:lang w:val="en-US"/>
        </w:rPr>
        <w:tab/>
        <w:t xml:space="preserve">Type(s): </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3.2.7.2.4.</w:t>
      </w:r>
      <w:r w:rsidRPr="0019073C">
        <w:rPr>
          <w:sz w:val="20"/>
          <w:lang w:val="en-US"/>
        </w:rPr>
        <w:tab/>
        <w:t xml:space="preserve">Drive ratio(s): </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3.2.7.2.5.</w:t>
      </w:r>
      <w:r w:rsidRPr="0019073C">
        <w:rPr>
          <w:sz w:val="20"/>
          <w:lang w:val="en-US"/>
        </w:rPr>
        <w:tab/>
        <w:t xml:space="preserve">Description of the fan and its drive mechanism: </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3.2.7.3.</w:t>
      </w:r>
      <w:r w:rsidRPr="0019073C">
        <w:rPr>
          <w:sz w:val="20"/>
          <w:lang w:val="en-US"/>
        </w:rPr>
        <w:tab/>
        <w:t>Air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3.2.7.3.1.</w:t>
      </w:r>
      <w:r w:rsidRPr="0019073C">
        <w:rPr>
          <w:sz w:val="20"/>
          <w:lang w:val="en-US"/>
        </w:rPr>
        <w:tab/>
        <w:t>Blower: yes/no</w:t>
      </w:r>
      <w:r w:rsidRPr="0019073C">
        <w:rPr>
          <w:sz w:val="20"/>
          <w:vertAlign w:val="superscript"/>
          <w:lang w:val="en-US"/>
        </w:rPr>
        <w:t>1</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3.2.7.3.2.</w:t>
      </w:r>
      <w:r w:rsidRPr="0019073C">
        <w:rPr>
          <w:sz w:val="20"/>
          <w:lang w:val="en-US"/>
        </w:rPr>
        <w:tab/>
        <w:t xml:space="preserve">Characteristics: </w:t>
      </w:r>
      <w:r w:rsidRPr="0019073C">
        <w:rPr>
          <w:sz w:val="20"/>
          <w:lang w:val="en-US"/>
        </w:rPr>
        <w:tab/>
        <w:t>, or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3.2.7.3.2.1.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3.2.7.3.2.2.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3.2.7.3.3.</w:t>
      </w:r>
      <w:r w:rsidRPr="0019073C">
        <w:rPr>
          <w:sz w:val="20"/>
          <w:lang w:val="en-US"/>
        </w:rPr>
        <w:tab/>
        <w:t>Drive ratio(s):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w:t>
      </w:r>
      <w:r w:rsidRPr="0019073C">
        <w:rPr>
          <w:sz w:val="20"/>
          <w:lang w:val="en-US"/>
        </w:rPr>
        <w:tab/>
        <w:t>Intake system: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3.2.8.1.</w:t>
      </w:r>
      <w:r w:rsidRPr="0019073C">
        <w:rPr>
          <w:sz w:val="20"/>
          <w:lang w:val="en-US"/>
        </w:rPr>
        <w:tab/>
        <w:t>Pressure charger: yes/no</w:t>
      </w:r>
      <w:r w:rsidRPr="0019073C">
        <w:rPr>
          <w:sz w:val="20"/>
          <w:vertAlign w:val="superscript"/>
          <w:lang w:val="en-US"/>
        </w:rPr>
        <w:t>1</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3.2.8.1.1.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3.2.8.1.2.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ind w:left="2552" w:right="1134" w:hanging="1418"/>
        <w:jc w:val="both"/>
        <w:rPr>
          <w:sz w:val="20"/>
          <w:lang w:val="en-US"/>
        </w:rPr>
      </w:pPr>
      <w:r w:rsidRPr="0019073C">
        <w:rPr>
          <w:sz w:val="20"/>
          <w:lang w:val="en-US"/>
        </w:rPr>
        <w:t>3.2.8.1.3.</w:t>
      </w:r>
      <w:r w:rsidRPr="0019073C">
        <w:rPr>
          <w:sz w:val="20"/>
          <w:lang w:val="en-US"/>
        </w:rPr>
        <w:tab/>
        <w:t>Description of the system (maximum charge pressure:</w:t>
      </w:r>
      <w:r w:rsidRPr="0019073C">
        <w:rPr>
          <w:sz w:val="20"/>
          <w:lang w:val="en-US"/>
        </w:rPr>
        <w:tab/>
      </w:r>
      <w:proofErr w:type="spellStart"/>
      <w:r w:rsidRPr="0019073C">
        <w:rPr>
          <w:sz w:val="20"/>
          <w:lang w:val="en-US"/>
        </w:rPr>
        <w:t>kPa</w:t>
      </w:r>
      <w:proofErr w:type="spellEnd"/>
      <w:r w:rsidRPr="0019073C">
        <w:rPr>
          <w:sz w:val="20"/>
          <w:lang w:val="en-US"/>
        </w:rPr>
        <w:t>,</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ab/>
        <w:t>waste-gate, if applicable)</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3.2.8.2.</w:t>
      </w:r>
      <w:r w:rsidRPr="0019073C">
        <w:rPr>
          <w:sz w:val="20"/>
          <w:lang w:val="en-US"/>
        </w:rPr>
        <w:tab/>
        <w:t>Inter-cooler: yes/no</w:t>
      </w:r>
      <w:r w:rsidRPr="0019073C">
        <w:rPr>
          <w:sz w:val="20"/>
          <w:vertAlign w:val="superscript"/>
          <w:lang w:val="en-US"/>
        </w:rPr>
        <w:t>1</w:t>
      </w:r>
      <w:r w:rsidRPr="0019073C">
        <w:rPr>
          <w:sz w:val="20"/>
          <w:lang w:val="en-US"/>
        </w:rPr>
        <w:tab/>
      </w:r>
    </w:p>
    <w:p w:rsidR="00A54226" w:rsidRPr="0019073C" w:rsidRDefault="003B2854" w:rsidP="00A54226">
      <w:pPr>
        <w:tabs>
          <w:tab w:val="left" w:leader="dot" w:pos="8505"/>
          <w:tab w:val="right" w:leader="dot" w:pos="9526"/>
        </w:tabs>
        <w:spacing w:after="120"/>
        <w:ind w:left="2552" w:right="1134" w:hanging="1418"/>
        <w:jc w:val="both"/>
        <w:rPr>
          <w:sz w:val="20"/>
          <w:lang w:val="en-US"/>
        </w:rPr>
      </w:pPr>
      <w:r w:rsidRPr="0019073C">
        <w:rPr>
          <w:sz w:val="20"/>
          <w:lang w:val="en-US"/>
        </w:rPr>
        <w:t>3.2.8.2.1.</w:t>
      </w:r>
      <w:r w:rsidRPr="0019073C">
        <w:rPr>
          <w:sz w:val="20"/>
          <w:lang w:val="en-US"/>
        </w:rPr>
        <w:tab/>
        <w:t>Type: air-air / air-water</w:t>
      </w:r>
      <w:r w:rsidR="004906D9" w:rsidRPr="0019073C">
        <w:rPr>
          <w:sz w:val="20"/>
          <w:vertAlign w:val="superscript"/>
          <w:lang w:val="en-US"/>
        </w:rPr>
        <w:t>1</w:t>
      </w:r>
    </w:p>
    <w:p w:rsidR="00A54226" w:rsidRPr="0019073C" w:rsidRDefault="003B2854" w:rsidP="00A54226">
      <w:pPr>
        <w:tabs>
          <w:tab w:val="left" w:leader="dot" w:pos="8505"/>
        </w:tabs>
        <w:spacing w:after="120"/>
        <w:ind w:left="2552" w:right="1134" w:hanging="1418"/>
        <w:rPr>
          <w:sz w:val="20"/>
          <w:lang w:val="en-US"/>
        </w:rPr>
      </w:pPr>
      <w:r w:rsidRPr="0019073C">
        <w:rPr>
          <w:sz w:val="20"/>
          <w:lang w:val="en-US"/>
        </w:rPr>
        <w:t>3.2.8.3.</w:t>
      </w:r>
      <w:r w:rsidRPr="0019073C">
        <w:rPr>
          <w:sz w:val="20"/>
          <w:lang w:val="en-US"/>
        </w:rPr>
        <w:tab/>
        <w:t>Intake depression at rated engine speed and at 100 per cent load (compression ignition engines only)</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ab/>
        <w:t>Minimum allowable:</w:t>
      </w:r>
      <w:r w:rsidRPr="0019073C">
        <w:rPr>
          <w:sz w:val="20"/>
          <w:lang w:val="en-US"/>
        </w:rPr>
        <w:tab/>
        <w:t xml:space="preserve"> </w:t>
      </w:r>
      <w:proofErr w:type="spellStart"/>
      <w:r w:rsidRPr="0019073C">
        <w:rPr>
          <w:sz w:val="20"/>
          <w:lang w:val="en-US"/>
        </w:rPr>
        <w:t>kPa</w:t>
      </w:r>
      <w:proofErr w:type="spellEnd"/>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ab/>
        <w:t>Maximum allowable:</w:t>
      </w:r>
      <w:r w:rsidRPr="0019073C">
        <w:rPr>
          <w:sz w:val="20"/>
          <w:lang w:val="en-US"/>
        </w:rPr>
        <w:tab/>
        <w:t xml:space="preserve"> </w:t>
      </w:r>
      <w:proofErr w:type="spellStart"/>
      <w:r w:rsidRPr="0019073C">
        <w:rPr>
          <w:sz w:val="20"/>
          <w:lang w:val="en-US"/>
        </w:rPr>
        <w:t>kPa</w:t>
      </w:r>
      <w:proofErr w:type="spellEnd"/>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w:t>
      </w:r>
      <w:r w:rsidRPr="0019073C">
        <w:rPr>
          <w:sz w:val="20"/>
          <w:lang w:val="en-US"/>
        </w:rPr>
        <w:tab/>
        <w:t xml:space="preserve">Description and drawings of inlet pipes and their accessories </w:t>
      </w:r>
      <w:r w:rsidRPr="0019073C">
        <w:rPr>
          <w:sz w:val="20"/>
          <w:lang w:val="en-US"/>
        </w:rPr>
        <w:br/>
        <w:t>(plenum chamber, heating device, additional air intakes, etc.):</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3.2.8.4.1.</w:t>
      </w:r>
      <w:r w:rsidRPr="0019073C">
        <w:rPr>
          <w:sz w:val="20"/>
          <w:lang w:val="en-US"/>
        </w:rPr>
        <w:tab/>
        <w:t>Intake manifold description (drawings and/or photographs):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3.2.8.4.2.</w:t>
      </w:r>
      <w:r w:rsidRPr="0019073C">
        <w:rPr>
          <w:sz w:val="20"/>
          <w:lang w:val="en-US"/>
        </w:rPr>
        <w:tab/>
        <w:t>Air filter, drawings:</w:t>
      </w:r>
      <w:r w:rsidRPr="0019073C">
        <w:rPr>
          <w:sz w:val="20"/>
          <w:lang w:val="en-US"/>
        </w:rPr>
        <w:tab/>
        <w:t xml:space="preserve"> , or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3.2.8.4.2.1.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3.2.8.4.2.2.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3.2.8.4.3.</w:t>
      </w:r>
      <w:r w:rsidRPr="0019073C">
        <w:rPr>
          <w:sz w:val="20"/>
          <w:lang w:val="en-US"/>
        </w:rPr>
        <w:tab/>
        <w:t>Intake silencer, drawings</w:t>
      </w:r>
      <w:r w:rsidRPr="0019073C">
        <w:rPr>
          <w:sz w:val="20"/>
          <w:lang w:val="en-US"/>
        </w:rPr>
        <w:tab/>
        <w:t xml:space="preserve"> , or</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3.2.8.4.3.1.</w:t>
      </w:r>
      <w:r w:rsidRPr="0019073C">
        <w:rPr>
          <w:sz w:val="20"/>
          <w:lang w:val="en-US"/>
        </w:rPr>
        <w:tab/>
        <w:t>Make(s):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3.2.8.4.3.2.</w:t>
      </w:r>
      <w:r w:rsidRPr="0019073C">
        <w:rPr>
          <w:sz w:val="20"/>
          <w:lang w:val="en-US"/>
        </w:rPr>
        <w:tab/>
        <w:t>Type(s):</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3.2.9.</w:t>
      </w:r>
      <w:r w:rsidRPr="0019073C">
        <w:rPr>
          <w:sz w:val="20"/>
          <w:lang w:val="en-US"/>
        </w:rPr>
        <w:tab/>
        <w:t>Exhaust system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3.2.9.1.</w:t>
      </w:r>
      <w:r w:rsidRPr="0019073C">
        <w:rPr>
          <w:sz w:val="20"/>
          <w:lang w:val="en-US"/>
        </w:rPr>
        <w:tab/>
        <w:t>Description and/or drawing of the exhaust manifold:</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3.2.9.2.</w:t>
      </w:r>
      <w:r w:rsidRPr="0019073C">
        <w:rPr>
          <w:sz w:val="20"/>
          <w:lang w:val="en-US"/>
        </w:rPr>
        <w:tab/>
        <w:t>Description and/or drawing of the exhaust system:</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3.2.9.3.</w:t>
      </w:r>
      <w:r w:rsidRPr="0019073C">
        <w:rPr>
          <w:sz w:val="20"/>
          <w:lang w:val="en-US"/>
        </w:rPr>
        <w:tab/>
        <w:t xml:space="preserve">Maximum allowable exhaust back pressure at rated engine speed and at 100 per cent load (compression ignition engines only): </w:t>
      </w:r>
      <w:r w:rsidRPr="0019073C">
        <w:rPr>
          <w:sz w:val="20"/>
          <w:lang w:val="en-US"/>
        </w:rPr>
        <w:tab/>
        <w:t xml:space="preserve"> </w:t>
      </w:r>
      <w:proofErr w:type="spellStart"/>
      <w:r w:rsidRPr="0019073C">
        <w:rPr>
          <w:sz w:val="20"/>
          <w:lang w:val="en-US"/>
        </w:rPr>
        <w:t>kPa</w:t>
      </w:r>
      <w:proofErr w:type="spellEnd"/>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3.2.9.10.</w:t>
      </w:r>
      <w:r w:rsidRPr="0019073C">
        <w:rPr>
          <w:sz w:val="20"/>
          <w:lang w:val="en-US"/>
        </w:rPr>
        <w:tab/>
        <w:t xml:space="preserve">Minimum cross-sectional areas of inlet and outlet ports: </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3.2.11.</w:t>
      </w:r>
      <w:r w:rsidRPr="0019073C">
        <w:rPr>
          <w:sz w:val="20"/>
          <w:lang w:val="en-US"/>
        </w:rPr>
        <w:tab/>
        <w:t>Valve timing or equivalent data:</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3.2.11.1.</w:t>
      </w:r>
      <w:r w:rsidRPr="0019073C">
        <w:rPr>
          <w:sz w:val="20"/>
          <w:lang w:val="en-US"/>
        </w:rPr>
        <w:tab/>
        <w:t xml:space="preserve">Maximum lift of valves, angles of opening and closing, or timing details </w:t>
      </w:r>
      <w:r w:rsidRPr="0019073C">
        <w:rPr>
          <w:sz w:val="20"/>
          <w:lang w:val="en-US"/>
        </w:rPr>
        <w:tab/>
      </w:r>
      <w:r w:rsidRPr="0019073C">
        <w:rPr>
          <w:sz w:val="20"/>
          <w:lang w:val="en-US"/>
        </w:rPr>
        <w:br/>
        <w:t xml:space="preserve">of alternative distribution systems, in relation to dead </w:t>
      </w:r>
      <w:proofErr w:type="spellStart"/>
      <w:r w:rsidRPr="0019073C">
        <w:rPr>
          <w:sz w:val="20"/>
          <w:lang w:val="en-US"/>
        </w:rPr>
        <w:t>centres</w:t>
      </w:r>
      <w:proofErr w:type="spellEnd"/>
      <w:r w:rsidRPr="0019073C">
        <w:rPr>
          <w:sz w:val="20"/>
          <w:lang w:val="en-US"/>
        </w:rPr>
        <w:t xml:space="preserve"> </w:t>
      </w:r>
      <w:r w:rsidRPr="0019073C">
        <w:rPr>
          <w:sz w:val="20"/>
          <w:lang w:val="en-US"/>
        </w:rPr>
        <w:br/>
        <w:t>(for variable timing system, minimum and maximum timing):</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3.2.11.2.</w:t>
      </w:r>
      <w:r w:rsidRPr="0019073C">
        <w:rPr>
          <w:sz w:val="20"/>
          <w:lang w:val="en-US"/>
        </w:rPr>
        <w:tab/>
        <w:t>Reference and/or setting ranges:</w:t>
      </w:r>
      <w:r w:rsidRPr="0019073C">
        <w:rPr>
          <w:sz w:val="20"/>
          <w:vertAlign w:val="superscript"/>
          <w:lang w:val="en-US"/>
        </w:rPr>
        <w:t>1,</w:t>
      </w:r>
      <w:r w:rsidRPr="0019073C">
        <w:rPr>
          <w:sz w:val="20"/>
          <w:lang w:val="en-US"/>
        </w:rPr>
        <w:t> </w:t>
      </w:r>
      <w:r w:rsidRPr="0019073C">
        <w:rPr>
          <w:sz w:val="20"/>
          <w:vertAlign w:val="superscript"/>
          <w:lang w:val="en-US"/>
        </w:rPr>
        <w:t>2</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w:t>
      </w:r>
      <w:r w:rsidRPr="0019073C">
        <w:rPr>
          <w:sz w:val="20"/>
          <w:lang w:val="en-US"/>
        </w:rPr>
        <w:tab/>
        <w:t>Measures taken against air pollution: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3.2.12.1.</w:t>
      </w:r>
      <w:r w:rsidRPr="0019073C">
        <w:rPr>
          <w:sz w:val="20"/>
          <w:lang w:val="en-US"/>
        </w:rPr>
        <w:tab/>
        <w:t>Device for recycling crankcase gases (description and drawings):</w:t>
      </w:r>
      <w:r w:rsidRPr="0019073C">
        <w:rPr>
          <w:sz w:val="20"/>
          <w:lang w:val="en-US"/>
        </w:rPr>
        <w:tab/>
      </w:r>
    </w:p>
    <w:p w:rsidR="00A54226" w:rsidRPr="0019073C" w:rsidRDefault="003B2854" w:rsidP="00A54226">
      <w:pPr>
        <w:pStyle w:val="SingleTxtG"/>
        <w:tabs>
          <w:tab w:val="left" w:pos="1134"/>
          <w:tab w:val="right" w:leader="dot" w:pos="9639"/>
        </w:tabs>
        <w:spacing w:after="0"/>
        <w:ind w:left="2552" w:hanging="1418"/>
        <w:jc w:val="left"/>
        <w:rPr>
          <w:lang w:val="en-US"/>
        </w:rPr>
      </w:pPr>
      <w:r w:rsidRPr="0019073C">
        <w:rPr>
          <w:lang w:val="en-US"/>
        </w:rPr>
        <w:t>3.2.12.2.</w:t>
      </w:r>
      <w:r w:rsidRPr="0019073C">
        <w:rPr>
          <w:lang w:val="en-US"/>
        </w:rPr>
        <w:tab/>
        <w:t>Additional pollution control devices (if any, and if not covered</w:t>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ab/>
        <w:t>by another heading:</w:t>
      </w:r>
      <w:r w:rsidRPr="0019073C">
        <w:rPr>
          <w:sz w:val="20"/>
          <w:lang w:val="en-US"/>
        </w:rPr>
        <w:tab/>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w:t>
      </w:r>
      <w:r w:rsidRPr="0019073C">
        <w:rPr>
          <w:sz w:val="20"/>
          <w:lang w:val="en-US"/>
        </w:rPr>
        <w:tab/>
        <w:t>Catalytic converter: yes/no</w:t>
      </w:r>
      <w:r w:rsidRPr="0019073C">
        <w:rPr>
          <w:sz w:val="20"/>
          <w:vertAlign w:val="superscript"/>
          <w:lang w:val="en-US"/>
        </w:rPr>
        <w:t>1</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3.2.12.2.1.1.</w:t>
      </w:r>
      <w:r w:rsidRPr="0019073C">
        <w:rPr>
          <w:sz w:val="20"/>
          <w:lang w:val="en-US"/>
        </w:rPr>
        <w:tab/>
        <w:t>Number of catalytic converters and elements (provide the information below for each separate unit:</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3.2.12.2.1.2.</w:t>
      </w:r>
      <w:r w:rsidRPr="0019073C">
        <w:rPr>
          <w:sz w:val="20"/>
          <w:lang w:val="en-US"/>
        </w:rPr>
        <w:tab/>
        <w:t>Dimensions and shape of the catalytic converter(s) (volume,...):</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3.2.12.2.1.3.</w:t>
      </w:r>
      <w:r w:rsidRPr="0019073C">
        <w:rPr>
          <w:sz w:val="20"/>
          <w:lang w:val="en-US"/>
        </w:rPr>
        <w:tab/>
        <w:t>Type of catalytic action: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3.2.12.2.1.4.</w:t>
      </w:r>
      <w:r w:rsidRPr="0019073C">
        <w:rPr>
          <w:sz w:val="20"/>
          <w:lang w:val="en-US"/>
        </w:rPr>
        <w:tab/>
        <w:t>Total charge of precious metal:</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3.2.12.2.1.5.</w:t>
      </w:r>
      <w:r w:rsidRPr="0019073C">
        <w:rPr>
          <w:sz w:val="20"/>
          <w:lang w:val="en-US"/>
        </w:rPr>
        <w:tab/>
        <w:t>Relative concentration:</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3.2.12.2.1.6.</w:t>
      </w:r>
      <w:r w:rsidRPr="0019073C">
        <w:rPr>
          <w:sz w:val="20"/>
          <w:lang w:val="en-US"/>
        </w:rPr>
        <w:tab/>
        <w:t>Substrate (structure and material):</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3.2.12.2.1.7.</w:t>
      </w:r>
      <w:r w:rsidRPr="0019073C">
        <w:rPr>
          <w:sz w:val="20"/>
          <w:lang w:val="en-US"/>
        </w:rPr>
        <w:tab/>
        <w:t>Cell density:</w:t>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3.2.12.2.1.8.</w:t>
      </w:r>
      <w:r w:rsidRPr="0019073C">
        <w:rPr>
          <w:sz w:val="20"/>
          <w:lang w:val="en-US"/>
        </w:rPr>
        <w:tab/>
        <w:t>Type of casing for catalytic converter(s):</w:t>
      </w:r>
      <w:r w:rsidRPr="0019073C">
        <w:rPr>
          <w:sz w:val="20"/>
          <w:lang w:val="en-US"/>
        </w:rPr>
        <w:tab/>
      </w:r>
      <w:r w:rsidRPr="0019073C">
        <w:rPr>
          <w:sz w:val="20"/>
          <w:lang w:val="en-US"/>
        </w:rPr>
        <w:tab/>
      </w:r>
    </w:p>
    <w:p w:rsidR="00A54226" w:rsidRPr="0019073C" w:rsidRDefault="003B2854" w:rsidP="00A54226">
      <w:pPr>
        <w:tabs>
          <w:tab w:val="right" w:leader="dot" w:pos="9526"/>
          <w:tab w:val="right" w:pos="9639"/>
        </w:tabs>
        <w:spacing w:after="120"/>
        <w:ind w:left="2552" w:right="1134" w:hanging="1418"/>
        <w:jc w:val="both"/>
        <w:rPr>
          <w:sz w:val="20"/>
          <w:lang w:val="en-US"/>
        </w:rPr>
      </w:pPr>
      <w:r w:rsidRPr="0019073C">
        <w:rPr>
          <w:sz w:val="20"/>
          <w:lang w:val="en-US"/>
        </w:rPr>
        <w:t>3.2.12.2.1.9.</w:t>
      </w:r>
      <w:r w:rsidRPr="0019073C">
        <w:rPr>
          <w:sz w:val="20"/>
          <w:lang w:val="en-US"/>
        </w:rPr>
        <w:tab/>
        <w:t xml:space="preserve">Positioning of the catalytic converter(s) (place and reference distances </w:t>
      </w:r>
      <w:r w:rsidRPr="0019073C">
        <w:rPr>
          <w:sz w:val="20"/>
          <w:lang w:val="en-US"/>
        </w:rPr>
        <w:br/>
        <w:t>in the exhaust system):</w:t>
      </w:r>
      <w:r w:rsidRPr="0019073C">
        <w:rPr>
          <w:sz w:val="20"/>
          <w:lang w:val="en-US"/>
        </w:rPr>
        <w:tab/>
      </w:r>
    </w:p>
    <w:p w:rsidR="00A54226" w:rsidRPr="0019073C" w:rsidRDefault="003B2854" w:rsidP="00D952C2">
      <w:pPr>
        <w:pStyle w:val="SingleTxtG"/>
        <w:tabs>
          <w:tab w:val="left" w:pos="1134"/>
          <w:tab w:val="right" w:leader="dot" w:pos="9639"/>
        </w:tabs>
        <w:ind w:left="2665" w:right="0" w:hanging="1531"/>
        <w:jc w:val="left"/>
        <w:rPr>
          <w:lang w:val="en-US"/>
        </w:rPr>
      </w:pPr>
      <w:r w:rsidRPr="0019073C">
        <w:rPr>
          <w:lang w:val="en-US"/>
        </w:rPr>
        <w:t>3.2.12.2.1.10.</w:t>
      </w:r>
      <w:r w:rsidRPr="0019073C">
        <w:rPr>
          <w:lang w:val="en-US"/>
        </w:rPr>
        <w:tab/>
        <w:t>Heat shield: yes/no</w:t>
      </w:r>
      <w:r w:rsidRPr="0019073C">
        <w:rPr>
          <w:vertAlign w:val="superscript"/>
          <w:lang w:val="en-US"/>
        </w:rPr>
        <w:t>1</w:t>
      </w:r>
    </w:p>
    <w:p w:rsidR="00A54226" w:rsidRPr="0019073C" w:rsidRDefault="003B2854" w:rsidP="00D952C2">
      <w:pPr>
        <w:pStyle w:val="SingleTxtG"/>
        <w:tabs>
          <w:tab w:val="left" w:pos="1134"/>
          <w:tab w:val="right" w:leader="dot" w:pos="9639"/>
        </w:tabs>
        <w:ind w:left="2665" w:right="0" w:hanging="1531"/>
        <w:jc w:val="left"/>
        <w:rPr>
          <w:lang w:val="en-US"/>
        </w:rPr>
      </w:pPr>
      <w:r w:rsidRPr="0019073C">
        <w:rPr>
          <w:lang w:val="en-US"/>
        </w:rPr>
        <w:t>3.2.12.2.1.11.</w:t>
      </w:r>
      <w:r w:rsidRPr="0019073C">
        <w:rPr>
          <w:lang w:val="en-US"/>
        </w:rPr>
        <w:tab/>
        <w:t>Regeneration systems/method of exhaust after-treatment systems,</w:t>
      </w:r>
      <w:r w:rsidRPr="0019073C">
        <w:rPr>
          <w:lang w:val="en-US"/>
        </w:rPr>
        <w:br/>
        <w:t>description:</w:t>
      </w:r>
      <w:r w:rsidRPr="0019073C">
        <w:rPr>
          <w:lang w:val="en-US"/>
        </w:rPr>
        <w:tab/>
      </w:r>
    </w:p>
    <w:p w:rsidR="00A54226" w:rsidRPr="00A97596" w:rsidRDefault="003B2854" w:rsidP="00D952C2">
      <w:pPr>
        <w:pStyle w:val="SingleTxtG"/>
        <w:tabs>
          <w:tab w:val="left" w:pos="1134"/>
          <w:tab w:val="right" w:leader="dot" w:pos="9639"/>
        </w:tabs>
        <w:ind w:left="2665" w:right="0" w:hanging="1531"/>
        <w:jc w:val="left"/>
        <w:rPr>
          <w:lang w:val="en-US"/>
        </w:rPr>
      </w:pPr>
      <w:r w:rsidRPr="0019073C">
        <w:rPr>
          <w:lang w:val="en-US"/>
        </w:rPr>
        <w:t>3.2.12.2.1.11.1.</w:t>
      </w:r>
      <w:r w:rsidRPr="0019073C">
        <w:rPr>
          <w:lang w:val="en-US"/>
        </w:rPr>
        <w:tab/>
        <w:t xml:space="preserve">The number of Type I operating cycles, or equivalent engine </w:t>
      </w:r>
      <w:r w:rsidRPr="0019073C">
        <w:rPr>
          <w:lang w:val="en-US"/>
        </w:rPr>
        <w:br/>
        <w:t xml:space="preserve">test bench cycles, between two cycles where regenerative </w:t>
      </w:r>
      <w:r w:rsidRPr="0019073C">
        <w:rPr>
          <w:lang w:val="en-US"/>
        </w:rPr>
        <w:br/>
        <w:t xml:space="preserve">phases occur under the conditions equivalent to Type I test </w:t>
      </w:r>
      <w:r w:rsidRPr="0019073C">
        <w:rPr>
          <w:lang w:val="en-US"/>
        </w:rPr>
        <w:br/>
        <w:t xml:space="preserve">(Distance "D" in </w:t>
      </w:r>
      <w:del w:id="2372" w:author="rgardner" w:date="2012-09-17T13:59:00Z">
        <w:r w:rsidRPr="0019073C">
          <w:rPr>
            <w:lang w:val="en-US"/>
          </w:rPr>
          <w:delText xml:space="preserve">figure </w:delText>
        </w:r>
      </w:del>
      <w:ins w:id="2373" w:author="rgardner" w:date="2012-11-21T16:50:00Z">
        <w:r w:rsidR="00D7621F" w:rsidRPr="0019073C">
          <w:rPr>
            <w:lang w:val="en-US"/>
          </w:rPr>
          <w:t xml:space="preserve"> </w:t>
        </w:r>
      </w:ins>
      <w:ins w:id="2374" w:author="rgardner" w:date="2012-09-17T13:59:00Z">
        <w:r w:rsidRPr="0019073C">
          <w:rPr>
            <w:lang w:val="en-US"/>
          </w:rPr>
          <w:t xml:space="preserve">Figure </w:t>
        </w:r>
      </w:ins>
      <w:ins w:id="2375" w:author="rgardner" w:date="2012-12-11T09:52:00Z">
        <w:r w:rsidR="0072119A" w:rsidRPr="0019073C">
          <w:rPr>
            <w:lang w:val="en-US"/>
          </w:rPr>
          <w:t>A13/</w:t>
        </w:r>
      </w:ins>
      <w:r w:rsidRPr="0019073C">
        <w:rPr>
          <w:lang w:val="en-US"/>
        </w:rPr>
        <w:t>1 in Annex 13</w:t>
      </w:r>
      <w:r w:rsidRPr="00A97596">
        <w:rPr>
          <w:lang w:val="en-US"/>
        </w:rPr>
        <w:t>:</w:t>
      </w:r>
      <w:r w:rsidRPr="00A97596">
        <w:rPr>
          <w:lang w:val="en-US"/>
        </w:rPr>
        <w:tab/>
      </w:r>
    </w:p>
    <w:p w:rsidR="00A54226" w:rsidRPr="0019073C" w:rsidRDefault="003B2854" w:rsidP="00D952C2">
      <w:pPr>
        <w:pStyle w:val="SingleTxtG"/>
        <w:tabs>
          <w:tab w:val="left" w:pos="1134"/>
          <w:tab w:val="right" w:leader="dot" w:pos="9639"/>
        </w:tabs>
        <w:ind w:left="2665" w:right="0" w:hanging="1531"/>
        <w:jc w:val="left"/>
        <w:rPr>
          <w:lang w:val="en-US"/>
        </w:rPr>
      </w:pPr>
      <w:r w:rsidRPr="0019073C">
        <w:rPr>
          <w:lang w:val="en-US"/>
        </w:rPr>
        <w:t>3.2.12.2.1.11.2</w:t>
      </w:r>
      <w:r w:rsidRPr="0019073C">
        <w:rPr>
          <w:lang w:val="en-US"/>
        </w:rPr>
        <w:tab/>
        <w:t>Description of method employed to determine the number of cycles</w:t>
      </w:r>
      <w:r w:rsidRPr="0019073C">
        <w:rPr>
          <w:lang w:val="en-US"/>
        </w:rPr>
        <w:br/>
        <w:t>Between two cycles where regenerative phases occur:</w:t>
      </w:r>
      <w:r w:rsidRPr="0019073C">
        <w:rPr>
          <w:lang w:val="en-US"/>
        </w:rPr>
        <w:tab/>
      </w:r>
    </w:p>
    <w:p w:rsidR="00A54226" w:rsidRPr="0019073C" w:rsidRDefault="003B2854" w:rsidP="00A54226">
      <w:pPr>
        <w:pStyle w:val="SingleTxtG"/>
        <w:tabs>
          <w:tab w:val="left" w:pos="1134"/>
          <w:tab w:val="right" w:leader="dot" w:pos="9639"/>
        </w:tabs>
        <w:spacing w:after="0"/>
        <w:ind w:left="2665" w:right="0" w:hanging="1531"/>
        <w:jc w:val="left"/>
        <w:rPr>
          <w:lang w:val="en-US"/>
        </w:rPr>
      </w:pPr>
      <w:r w:rsidRPr="0019073C">
        <w:rPr>
          <w:lang w:val="en-US"/>
        </w:rPr>
        <w:t>3.2.12.2.1.11.3.</w:t>
      </w:r>
      <w:r w:rsidRPr="0019073C">
        <w:rPr>
          <w:lang w:val="en-US"/>
        </w:rPr>
        <w:tab/>
        <w:t>Parameters to determine the level of loading required before regeneration</w:t>
      </w:r>
    </w:p>
    <w:p w:rsidR="00A54226" w:rsidRPr="00B17EEA" w:rsidRDefault="003B2854" w:rsidP="00A54226">
      <w:pPr>
        <w:pStyle w:val="SingleTxtG"/>
        <w:tabs>
          <w:tab w:val="left" w:pos="1134"/>
          <w:tab w:val="right" w:leader="dot" w:pos="9639"/>
        </w:tabs>
        <w:ind w:left="2665" w:right="0" w:hanging="1531"/>
        <w:jc w:val="left"/>
        <w:rPr>
          <w:lang w:val="en-US"/>
        </w:rPr>
      </w:pPr>
      <w:r w:rsidRPr="0019073C">
        <w:rPr>
          <w:lang w:val="en-US"/>
        </w:rPr>
        <w:tab/>
      </w:r>
      <w:proofErr w:type="spellStart"/>
      <w:proofErr w:type="gramStart"/>
      <w:r w:rsidRPr="00B17EEA">
        <w:rPr>
          <w:lang w:val="en-US"/>
        </w:rPr>
        <w:t>occurs</w:t>
      </w:r>
      <w:proofErr w:type="spellEnd"/>
      <w:proofErr w:type="gramEnd"/>
      <w:r w:rsidRPr="00B17EEA">
        <w:rPr>
          <w:lang w:val="en-US"/>
        </w:rPr>
        <w:t xml:space="preserve"> (i.e. </w:t>
      </w:r>
      <w:proofErr w:type="spellStart"/>
      <w:r w:rsidRPr="00B17EEA">
        <w:rPr>
          <w:lang w:val="en-US"/>
        </w:rPr>
        <w:t>temperature</w:t>
      </w:r>
      <w:proofErr w:type="spellEnd"/>
      <w:r w:rsidRPr="00B17EEA">
        <w:rPr>
          <w:lang w:val="en-US"/>
        </w:rPr>
        <w:t>, pressure etc.):......................................................</w:t>
      </w:r>
      <w:r w:rsidRPr="00B17EEA">
        <w:rPr>
          <w:lang w:val="en-US"/>
        </w:rPr>
        <w:tab/>
      </w:r>
    </w:p>
    <w:p w:rsidR="00A54226" w:rsidRPr="0019073C" w:rsidRDefault="003B2854" w:rsidP="00A54226">
      <w:pPr>
        <w:pStyle w:val="SingleTxtG"/>
        <w:tabs>
          <w:tab w:val="left" w:pos="1134"/>
          <w:tab w:val="right" w:leader="dot" w:pos="9639"/>
        </w:tabs>
        <w:spacing w:after="0"/>
        <w:ind w:left="2665" w:right="0" w:hanging="1531"/>
        <w:jc w:val="left"/>
        <w:rPr>
          <w:lang w:val="en-US"/>
        </w:rPr>
      </w:pPr>
      <w:r w:rsidRPr="0019073C">
        <w:rPr>
          <w:lang w:val="en-US"/>
        </w:rPr>
        <w:t>3.2.12.2.1.11.4.</w:t>
      </w:r>
      <w:r w:rsidRPr="0019073C">
        <w:rPr>
          <w:lang w:val="en-US"/>
        </w:rPr>
        <w:tab/>
        <w:t xml:space="preserve">Description of method used to load system in the test procedure described </w:t>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ab/>
        <w:t>in paragraph 3.1.</w:t>
      </w:r>
      <w:ins w:id="2376" w:author="rgardner" w:date="2012-09-17T15:18:00Z">
        <w:r w:rsidRPr="0019073C">
          <w:rPr>
            <w:lang w:val="en-US"/>
          </w:rPr>
          <w:t xml:space="preserve"> of</w:t>
        </w:r>
      </w:ins>
      <w:del w:id="2377" w:author="rgardner" w:date="2012-09-17T15:18:00Z">
        <w:r w:rsidRPr="0019073C">
          <w:rPr>
            <w:lang w:val="en-US"/>
          </w:rPr>
          <w:delText>,</w:delText>
        </w:r>
      </w:del>
      <w:r w:rsidRPr="0019073C">
        <w:rPr>
          <w:lang w:val="en-US"/>
        </w:rPr>
        <w:t xml:space="preserve"> Annex 13</w:t>
      </w:r>
      <w:r w:rsidRPr="00A97596">
        <w:rPr>
          <w:lang w:val="en-US"/>
        </w:rPr>
        <w:t>:...........................................................</w:t>
      </w:r>
      <w:r w:rsidRPr="00A97596">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3.2.12.2.1.11.5.</w:t>
      </w:r>
      <w:r w:rsidRPr="0019073C">
        <w:rPr>
          <w:lang w:val="en-US"/>
        </w:rPr>
        <w:tab/>
        <w:t>Normal operating temperature range (K):</w:t>
      </w:r>
      <w:r w:rsidRPr="0019073C">
        <w:rPr>
          <w:lang w:val="en-US"/>
        </w:rPr>
        <w:tab/>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3.2.12.2.1.11.6.</w:t>
      </w:r>
      <w:r w:rsidRPr="0019073C">
        <w:rPr>
          <w:lang w:val="en-US"/>
        </w:rPr>
        <w:tab/>
        <w:t>Consumable reagents (where appropriate):</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3.2.12.2.1.11.7.</w:t>
      </w:r>
      <w:r w:rsidRPr="0019073C">
        <w:rPr>
          <w:lang w:val="en-US"/>
        </w:rPr>
        <w:tab/>
        <w:t>Type and concentration of reagent needed for catalytic action</w:t>
      </w:r>
      <w:r w:rsidRPr="0019073C">
        <w:rPr>
          <w:lang w:val="en-US"/>
        </w:rPr>
        <w:br/>
        <w:t>(where appropriate):</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3.2.12.2.1.11.8.</w:t>
      </w:r>
      <w:r w:rsidRPr="0019073C">
        <w:rPr>
          <w:lang w:val="en-US"/>
        </w:rPr>
        <w:tab/>
        <w:t xml:space="preserve">Normal operational temperature range of reagent (where appropriate): </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3.2.12.2.1.11.9</w:t>
      </w:r>
      <w:r w:rsidRPr="0019073C">
        <w:rPr>
          <w:lang w:val="en-US"/>
        </w:rPr>
        <w:tab/>
        <w:t xml:space="preserve">International standard (where appropriate): </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3.2.12.2.1.11.10.</w:t>
      </w:r>
      <w:r w:rsidRPr="0019073C">
        <w:rPr>
          <w:lang w:val="en-US"/>
        </w:rPr>
        <w:tab/>
        <w:t>Frequency of reagent refill: continuous/maintenance</w:t>
      </w:r>
      <w:r w:rsidRPr="0019073C">
        <w:rPr>
          <w:vertAlign w:val="superscript"/>
          <w:lang w:val="en-US"/>
        </w:rPr>
        <w:t>1</w:t>
      </w:r>
      <w:r w:rsidRPr="0019073C">
        <w:rPr>
          <w:lang w:val="en-US"/>
        </w:rPr>
        <w:t xml:space="preserve"> (where appropriate): </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3.2.12.2.1.12.</w:t>
      </w:r>
      <w:r w:rsidRPr="0019073C">
        <w:rPr>
          <w:lang w:val="en-US"/>
        </w:rPr>
        <w:tab/>
        <w:t xml:space="preserve">Make of catalytic converter: </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3.2.12.2.1.13.</w:t>
      </w:r>
      <w:r w:rsidRPr="0019073C">
        <w:rPr>
          <w:lang w:val="en-US"/>
        </w:rPr>
        <w:tab/>
        <w:t xml:space="preserve">Identifying part number: </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3.2.12.2.2.</w:t>
      </w:r>
      <w:r w:rsidRPr="0019073C">
        <w:rPr>
          <w:lang w:val="en-US"/>
        </w:rPr>
        <w:tab/>
        <w:t>Oxygen sensor:</w:t>
      </w:r>
      <w:ins w:id="2378" w:author="rgardner" w:date="2012-09-17T13:59:00Z">
        <w:r w:rsidR="00733C83" w:rsidRPr="0019073C">
          <w:rPr>
            <w:lang w:val="en-US"/>
          </w:rPr>
          <w:t xml:space="preserve"> </w:t>
        </w:r>
      </w:ins>
      <w:r w:rsidRPr="0019073C">
        <w:rPr>
          <w:lang w:val="en-US"/>
        </w:rPr>
        <w:t>yes/no</w:t>
      </w:r>
      <w:r w:rsidRPr="0019073C">
        <w:rPr>
          <w:vertAlign w:val="superscript"/>
          <w:lang w:val="en-US"/>
        </w:rPr>
        <w:t>1</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3.2.12.2.2.1.</w:t>
      </w:r>
      <w:r w:rsidRPr="0019073C">
        <w:rPr>
          <w:lang w:val="en-US"/>
        </w:rPr>
        <w:tab/>
        <w:t>Type</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3.2.12.2.2.2.</w:t>
      </w:r>
      <w:r w:rsidRPr="0019073C">
        <w:rPr>
          <w:lang w:val="en-US"/>
        </w:rPr>
        <w:tab/>
        <w:t>Location of oxygen sensor:</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3.2.12.2.2.3.</w:t>
      </w:r>
      <w:r w:rsidRPr="0019073C">
        <w:rPr>
          <w:lang w:val="en-US"/>
        </w:rPr>
        <w:tab/>
        <w:t>Control range of oxygen sensor:</w:t>
      </w:r>
      <w:r w:rsidRPr="0019073C">
        <w:rPr>
          <w:vertAlign w:val="superscript"/>
          <w:lang w:val="en-US"/>
        </w:rPr>
        <w:t>2</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3.2.12.2.2.4.</w:t>
      </w:r>
      <w:r w:rsidRPr="0019073C">
        <w:rPr>
          <w:lang w:val="en-US"/>
        </w:rPr>
        <w:tab/>
        <w:t>Make of oxygen sensor:</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3.2.12.2.2.5.</w:t>
      </w:r>
      <w:r w:rsidRPr="0019073C">
        <w:rPr>
          <w:lang w:val="en-US"/>
        </w:rPr>
        <w:tab/>
        <w:t>Identifying part number:</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3.2.12.2.3.</w:t>
      </w:r>
      <w:r w:rsidRPr="0019073C">
        <w:rPr>
          <w:lang w:val="en-US"/>
        </w:rPr>
        <w:tab/>
        <w:t>Air injection: yes/no</w:t>
      </w:r>
      <w:r w:rsidRPr="0019073C">
        <w:rPr>
          <w:vertAlign w:val="superscript"/>
          <w:lang w:val="en-US"/>
        </w:rPr>
        <w:t>1</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3.2.12.2.3.1.</w:t>
      </w:r>
      <w:r w:rsidRPr="0019073C">
        <w:rPr>
          <w:lang w:val="en-US"/>
        </w:rPr>
        <w:tab/>
        <w:t>Type (pulse air, air pump, etc...):</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3.2.12.2.4.</w:t>
      </w:r>
      <w:r w:rsidRPr="0019073C">
        <w:rPr>
          <w:lang w:val="en-US"/>
        </w:rPr>
        <w:tab/>
        <w:t>Exhaust gas recirculation (EGR): yes/no</w:t>
      </w:r>
      <w:r w:rsidRPr="0019073C">
        <w:rPr>
          <w:vertAlign w:val="superscript"/>
          <w:lang w:val="en-US"/>
        </w:rPr>
        <w:t>1</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3.2.12.2.4.1.</w:t>
      </w:r>
      <w:r w:rsidRPr="0019073C">
        <w:rPr>
          <w:lang w:val="en-US"/>
        </w:rPr>
        <w:tab/>
        <w:t>Characteristics (flow rate, etc...):</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3.2.12.2.4.2.</w:t>
      </w:r>
      <w:r w:rsidRPr="0019073C">
        <w:rPr>
          <w:lang w:val="en-US"/>
        </w:rPr>
        <w:tab/>
        <w:t>Water cooled system: yes/no</w:t>
      </w:r>
      <w:r w:rsidRPr="0019073C">
        <w:rPr>
          <w:vertAlign w:val="superscript"/>
          <w:lang w:val="en-US"/>
        </w:rPr>
        <w:t>1</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w:t>
      </w:r>
      <w:r w:rsidRPr="0019073C">
        <w:rPr>
          <w:lang w:val="en-US"/>
        </w:rPr>
        <w:tab/>
        <w:t>Evaporative emission control system</w:t>
      </w:r>
      <w:del w:id="2379" w:author="rgardner" w:date="2012-09-17T15:18:00Z">
        <w:r w:rsidRPr="0019073C">
          <w:rPr>
            <w:lang w:val="en-US"/>
          </w:rPr>
          <w:delText>.</w:delText>
        </w:r>
      </w:del>
      <w:ins w:id="2380" w:author="rgardner" w:date="2012-09-17T15:18:00Z">
        <w:r w:rsidR="0085594C" w:rsidRPr="0019073C">
          <w:rPr>
            <w:lang w:val="en-US"/>
          </w:rPr>
          <w:t xml:space="preserve">: </w:t>
        </w:r>
      </w:ins>
      <w:r w:rsidRPr="0019073C">
        <w:rPr>
          <w:lang w:val="en-US"/>
        </w:rPr>
        <w:t>yes/no</w:t>
      </w:r>
      <w:r w:rsidRPr="0019073C">
        <w:rPr>
          <w:vertAlign w:val="superscript"/>
          <w:lang w:val="en-US"/>
        </w:rPr>
        <w:t>1</w:t>
      </w:r>
      <w:r w:rsidRPr="0019073C">
        <w:rPr>
          <w:lang w:val="en-US"/>
        </w:rPr>
        <w:t>:</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3.2.12.2.5.1.</w:t>
      </w:r>
      <w:r w:rsidRPr="0019073C">
        <w:rPr>
          <w:lang w:val="en-US"/>
        </w:rPr>
        <w:tab/>
        <w:t>Detailed description of the devices and their state of tune:</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3.2.12.2.5.2.</w:t>
      </w:r>
      <w:r w:rsidRPr="0019073C">
        <w:rPr>
          <w:lang w:val="en-US"/>
        </w:rPr>
        <w:tab/>
        <w:t>Drawing of the evaporative control system:</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3.2.12.2.5.3.</w:t>
      </w:r>
      <w:r w:rsidRPr="0019073C">
        <w:rPr>
          <w:lang w:val="en-US"/>
        </w:rPr>
        <w:tab/>
        <w:t>Drawing of the carbon canister:</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3.2.12.2.5.4.</w:t>
      </w:r>
      <w:r w:rsidRPr="0019073C">
        <w:rPr>
          <w:lang w:val="en-US"/>
        </w:rPr>
        <w:tab/>
        <w:t>Mass of dry charcoal:</w:t>
      </w:r>
      <w:r w:rsidRPr="0019073C">
        <w:rPr>
          <w:lang w:val="en-US"/>
        </w:rPr>
        <w:tab/>
        <w:t>g</w:t>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3.2.12.2.5.5.</w:t>
      </w:r>
      <w:r w:rsidRPr="0019073C">
        <w:rPr>
          <w:lang w:val="en-US"/>
        </w:rPr>
        <w:tab/>
        <w:t>Schematic drawing of the fuel tank with indication of capacity and material:</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3.2.12.2.5.6.</w:t>
      </w:r>
      <w:r w:rsidRPr="0019073C">
        <w:rPr>
          <w:lang w:val="en-US"/>
        </w:rPr>
        <w:tab/>
        <w:t>Drawing of the heat shield between tank and exhaust system:</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3.2.12.2.6.</w:t>
      </w:r>
      <w:r w:rsidRPr="0019073C">
        <w:rPr>
          <w:lang w:val="en-US"/>
        </w:rPr>
        <w:tab/>
        <w:t>Particulate trap: yes/no</w:t>
      </w:r>
      <w:r w:rsidRPr="0019073C">
        <w:rPr>
          <w:vertAlign w:val="superscript"/>
          <w:lang w:val="en-US"/>
        </w:rPr>
        <w:t>1</w:t>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3.2.12.2.6.1.</w:t>
      </w:r>
      <w:r w:rsidRPr="0019073C">
        <w:rPr>
          <w:lang w:val="en-US"/>
        </w:rPr>
        <w:tab/>
        <w:t>Dimensions and shape of the particulate trap (capacity):</w:t>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3.2.12.2.6.2.</w:t>
      </w:r>
      <w:r w:rsidRPr="0019073C">
        <w:rPr>
          <w:lang w:val="en-US"/>
        </w:rPr>
        <w:tab/>
        <w:t>Type and design of particulate trap and design:</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3.2.12.2.6.3.</w:t>
      </w:r>
      <w:r w:rsidRPr="0019073C">
        <w:rPr>
          <w:lang w:val="en-US"/>
        </w:rPr>
        <w:tab/>
        <w:t>Location of the particulate trap (reference distances in the exhaust</w:t>
      </w:r>
      <w:ins w:id="2381" w:author="rgardner" w:date="2012-11-30T11:05:00Z">
        <w:r w:rsidR="00E41E99" w:rsidRPr="0019073C">
          <w:rPr>
            <w:lang w:val="en-US"/>
          </w:rPr>
          <w:t xml:space="preserve"> </w:t>
        </w:r>
      </w:ins>
      <w:r w:rsidRPr="0019073C">
        <w:rPr>
          <w:lang w:val="en-US"/>
        </w:rPr>
        <w:t>line):</w:t>
      </w:r>
      <w:r w:rsidRPr="0019073C">
        <w:rPr>
          <w:lang w:val="en-US"/>
        </w:rPr>
        <w:tab/>
      </w:r>
    </w:p>
    <w:p w:rsidR="00A54226" w:rsidRPr="0019073C" w:rsidRDefault="003B2854" w:rsidP="00A54226">
      <w:pPr>
        <w:pStyle w:val="SingleTxtG"/>
        <w:tabs>
          <w:tab w:val="left" w:pos="1134"/>
          <w:tab w:val="right" w:leader="dot" w:pos="9639"/>
        </w:tabs>
        <w:ind w:left="2665" w:right="0" w:hanging="1531"/>
        <w:jc w:val="left"/>
        <w:rPr>
          <w:lang w:val="en-US"/>
        </w:rPr>
      </w:pPr>
      <w:r w:rsidRPr="0019073C">
        <w:rPr>
          <w:lang w:val="en-US"/>
        </w:rPr>
        <w:t>3.2.12.2.6.4.</w:t>
      </w:r>
      <w:r w:rsidRPr="0019073C">
        <w:rPr>
          <w:lang w:val="en-US"/>
        </w:rPr>
        <w:tab/>
        <w:t>Regeneration system/method. Description and/or drawing:</w:t>
      </w:r>
      <w:r w:rsidRPr="0019073C">
        <w:rPr>
          <w:lang w:val="en-US"/>
        </w:rPr>
        <w:tab/>
      </w:r>
    </w:p>
    <w:p w:rsidR="00A54226" w:rsidRPr="00A97596" w:rsidRDefault="003B2854" w:rsidP="00A54226">
      <w:pPr>
        <w:pStyle w:val="SingleTxtG"/>
        <w:tabs>
          <w:tab w:val="left" w:leader="dot" w:pos="9639"/>
        </w:tabs>
        <w:ind w:left="2665" w:hanging="1531"/>
        <w:rPr>
          <w:lang w:val="en-US"/>
        </w:rPr>
      </w:pPr>
      <w:r w:rsidRPr="0019073C">
        <w:rPr>
          <w:lang w:val="en-US"/>
        </w:rPr>
        <w:t>3.2.12.2.6.4.1.</w:t>
      </w:r>
      <w:r w:rsidRPr="0019073C">
        <w:rPr>
          <w:lang w:val="en-US"/>
        </w:rPr>
        <w:tab/>
        <w:t xml:space="preserve">The number of Type I operating cycles, or equivalent engine test bench cycle, between two cycles where regeneration phases occur under the conditions equivalent to Type I test (Distance 'D' in </w:t>
      </w:r>
      <w:del w:id="2382" w:author="rgardner" w:date="2012-09-17T15:19:00Z">
        <w:r w:rsidRPr="0019073C">
          <w:rPr>
            <w:lang w:val="en-US"/>
          </w:rPr>
          <w:delText xml:space="preserve">figure </w:delText>
        </w:r>
      </w:del>
      <w:ins w:id="2383" w:author="rgardner" w:date="2012-09-17T15:19:00Z">
        <w:r w:rsidRPr="0019073C">
          <w:rPr>
            <w:lang w:val="en-US"/>
          </w:rPr>
          <w:t xml:space="preserve">Figure </w:t>
        </w:r>
      </w:ins>
      <w:ins w:id="2384" w:author="rgardner" w:date="2012-12-11T09:57:00Z">
        <w:r w:rsidR="00C73D2E" w:rsidRPr="0019073C">
          <w:rPr>
            <w:lang w:val="en-US"/>
          </w:rPr>
          <w:t>A13/</w:t>
        </w:r>
      </w:ins>
      <w:r w:rsidRPr="0019073C">
        <w:rPr>
          <w:lang w:val="en-US"/>
        </w:rPr>
        <w:t>1 in Annex 13</w:t>
      </w:r>
      <w:r w:rsidRPr="00A97596">
        <w:rPr>
          <w:lang w:val="en-US"/>
        </w:rPr>
        <w:t>):..........................................................</w:t>
      </w:r>
      <w:r w:rsidRPr="00A97596">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3.2.12.2.6.4.2.</w:t>
      </w:r>
      <w:r w:rsidRPr="0019073C">
        <w:rPr>
          <w:lang w:val="en-US"/>
        </w:rPr>
        <w:tab/>
        <w:t>Description of method employed to determine the number of cycles between two cycles where regenerative phases occur:</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3.2.12.2.6.4.3.</w:t>
      </w:r>
      <w:r w:rsidRPr="0019073C">
        <w:rPr>
          <w:lang w:val="en-US"/>
        </w:rPr>
        <w:tab/>
        <w:t>Parameters to determine the level of loading required before regeneration occurs (i.e. temperature, pressure, etc.):</w:t>
      </w:r>
      <w:r w:rsidRPr="0019073C">
        <w:rPr>
          <w:lang w:val="en-US"/>
        </w:rPr>
        <w:tab/>
      </w:r>
    </w:p>
    <w:p w:rsidR="00A54226" w:rsidRPr="00A97596" w:rsidRDefault="003B2854" w:rsidP="00A54226">
      <w:pPr>
        <w:pStyle w:val="SingleTxtG"/>
        <w:tabs>
          <w:tab w:val="left" w:leader="dot" w:pos="9639"/>
        </w:tabs>
        <w:ind w:left="2665" w:hanging="1531"/>
        <w:rPr>
          <w:lang w:val="en-US"/>
        </w:rPr>
      </w:pPr>
      <w:r w:rsidRPr="0019073C">
        <w:rPr>
          <w:lang w:val="en-US"/>
        </w:rPr>
        <w:t>3.2.12.2.6.4.4.</w:t>
      </w:r>
      <w:r w:rsidRPr="0019073C">
        <w:rPr>
          <w:lang w:val="en-US"/>
        </w:rPr>
        <w:tab/>
        <w:t>Description of method used to load system in the test procedure described in paragraph 3.1</w:t>
      </w:r>
      <w:del w:id="2385" w:author="rgardner" w:date="2012-09-17T15:19:00Z">
        <w:r w:rsidRPr="0019073C">
          <w:rPr>
            <w:lang w:val="en-US"/>
          </w:rPr>
          <w:delText xml:space="preserve">., </w:delText>
        </w:r>
      </w:del>
      <w:ins w:id="2386" w:author="rgardner" w:date="2012-09-17T15:19:00Z">
        <w:r w:rsidRPr="0019073C">
          <w:rPr>
            <w:lang w:val="en-US"/>
          </w:rPr>
          <w:t xml:space="preserve">. of </w:t>
        </w:r>
      </w:ins>
      <w:r w:rsidRPr="0019073C">
        <w:rPr>
          <w:lang w:val="en-US"/>
        </w:rPr>
        <w:t>Annex 13</w:t>
      </w:r>
      <w:r w:rsidRPr="00A97596">
        <w:rPr>
          <w:lang w:val="en-US"/>
        </w:rPr>
        <w:t>:</w:t>
      </w:r>
      <w:r w:rsidRPr="00A97596">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3.2.12.2.6.5.</w:t>
      </w:r>
      <w:r w:rsidRPr="0019073C">
        <w:rPr>
          <w:lang w:val="en-US"/>
        </w:rPr>
        <w:tab/>
        <w:t>Make of particulate trap:</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3.2.12.2.6.6.</w:t>
      </w:r>
      <w:r w:rsidRPr="0019073C">
        <w:rPr>
          <w:lang w:val="en-US"/>
        </w:rPr>
        <w:tab/>
        <w:t>Identifying part number:</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w:t>
      </w:r>
      <w:r w:rsidRPr="0019073C">
        <w:rPr>
          <w:lang w:val="en-US"/>
        </w:rPr>
        <w:tab/>
        <w:t>On-board-diagnostic (OBD) system: (yes/no)</w:t>
      </w:r>
      <w:r w:rsidRPr="0019073C">
        <w:rPr>
          <w:vertAlign w:val="superscript"/>
          <w:lang w:val="en-US"/>
        </w:rPr>
        <w:t>1</w:t>
      </w:r>
      <w:r w:rsidRPr="0019073C">
        <w:rPr>
          <w:vertAlign w:val="superscript"/>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3.2.12.2.7.1.</w:t>
      </w:r>
      <w:r w:rsidRPr="0019073C">
        <w:rPr>
          <w:lang w:val="en-US"/>
        </w:rPr>
        <w:tab/>
        <w:t>Written description and/or drawing of the malfunction indicator (MI):</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3.2.12.2.7.2.</w:t>
      </w:r>
      <w:r w:rsidRPr="0019073C">
        <w:rPr>
          <w:lang w:val="en-US"/>
        </w:rPr>
        <w:tab/>
        <w:t>List and purpose of all components monitored by the OBD system:</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w:t>
      </w:r>
      <w:r w:rsidRPr="0019073C">
        <w:rPr>
          <w:lang w:val="en-US"/>
        </w:rPr>
        <w:tab/>
        <w:t>Written description (general working principles) for:</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3.2.12.2.7.3.1.</w:t>
      </w:r>
      <w:r w:rsidRPr="0019073C">
        <w:rPr>
          <w:lang w:val="en-US"/>
        </w:rPr>
        <w:tab/>
        <w:t>Positive-ignition engines</w:t>
      </w:r>
    </w:p>
    <w:p w:rsidR="00A54226" w:rsidRPr="0019073C" w:rsidRDefault="003B2854" w:rsidP="00A54226">
      <w:pPr>
        <w:pStyle w:val="SingleTxtG"/>
        <w:tabs>
          <w:tab w:val="left" w:leader="dot" w:pos="9639"/>
        </w:tabs>
        <w:ind w:left="2665" w:hanging="1531"/>
        <w:rPr>
          <w:lang w:val="en-US"/>
        </w:rPr>
      </w:pPr>
      <w:r w:rsidRPr="0019073C">
        <w:rPr>
          <w:lang w:val="en-US"/>
        </w:rPr>
        <w:t>3.2.12.2.7.3.1.1.</w:t>
      </w:r>
      <w:r w:rsidRPr="0019073C">
        <w:rPr>
          <w:lang w:val="en-US"/>
        </w:rPr>
        <w:tab/>
        <w:t>Catalyst monitoring:</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3.2.12.2.7.3.1.2.</w:t>
      </w:r>
      <w:r w:rsidRPr="0019073C">
        <w:rPr>
          <w:lang w:val="en-US"/>
        </w:rPr>
        <w:tab/>
        <w:t>Misfire detection:</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3.2.12.2.7.3.1.3.</w:t>
      </w:r>
      <w:r w:rsidRPr="0019073C">
        <w:rPr>
          <w:lang w:val="en-US"/>
        </w:rPr>
        <w:tab/>
        <w:t>Oxygen sensor monitoring:</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3.2.12.2.7.3.1.4.</w:t>
      </w:r>
      <w:r w:rsidRPr="0019073C">
        <w:rPr>
          <w:lang w:val="en-US"/>
        </w:rPr>
        <w:tab/>
        <w:t>Other components monitored by the OBD system:</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3.2.12.2.7.3.2.</w:t>
      </w:r>
      <w:r w:rsidRPr="0019073C">
        <w:rPr>
          <w:lang w:val="en-US"/>
        </w:rPr>
        <w:tab/>
        <w:t xml:space="preserve">Compression-ignition engines </w:t>
      </w:r>
    </w:p>
    <w:p w:rsidR="00A54226" w:rsidRPr="0019073C" w:rsidRDefault="003B2854" w:rsidP="00A54226">
      <w:pPr>
        <w:pStyle w:val="SingleTxtG"/>
        <w:tabs>
          <w:tab w:val="left" w:leader="dot" w:pos="9639"/>
        </w:tabs>
        <w:ind w:left="2665" w:hanging="1531"/>
        <w:rPr>
          <w:lang w:val="en-US"/>
        </w:rPr>
      </w:pPr>
      <w:r w:rsidRPr="0019073C">
        <w:rPr>
          <w:lang w:val="en-US"/>
        </w:rPr>
        <w:t>3.2.12.2.7.3.2.1.</w:t>
      </w:r>
      <w:r w:rsidRPr="0019073C">
        <w:rPr>
          <w:lang w:val="en-US"/>
        </w:rPr>
        <w:tab/>
        <w:t>Catalyst monitoring:</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3.2.12.2.7.3.2.2.</w:t>
      </w:r>
      <w:r w:rsidRPr="0019073C">
        <w:rPr>
          <w:lang w:val="en-US"/>
        </w:rPr>
        <w:tab/>
        <w:t>Particulate trap monitoring:</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3.2.12.2.7.3.2.3.</w:t>
      </w:r>
      <w:r w:rsidRPr="0019073C">
        <w:rPr>
          <w:lang w:val="en-US"/>
        </w:rPr>
        <w:tab/>
        <w:t>Electronic fuelling system monitoring:</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3.2.12.2.7.3.2.4.</w:t>
      </w:r>
      <w:r w:rsidRPr="0019073C">
        <w:rPr>
          <w:lang w:val="en-US"/>
        </w:rPr>
        <w:tab/>
        <w:t>Other components monitored by the OBD system:</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3.2.12.2.7.4.</w:t>
      </w:r>
      <w:r w:rsidRPr="0019073C">
        <w:rPr>
          <w:lang w:val="en-US"/>
        </w:rPr>
        <w:tab/>
        <w:t>Criteria for MI activation (fixed number of driving cycles or statistical method):</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3.2.12.2.7.5.</w:t>
      </w:r>
      <w:r w:rsidRPr="0019073C">
        <w:rPr>
          <w:lang w:val="en-US"/>
        </w:rPr>
        <w:tab/>
        <w:t>List of all OBD output codes and formats used (with explanation of each):</w:t>
      </w:r>
      <w:r w:rsidRPr="0019073C">
        <w:rPr>
          <w:lang w:val="en-US"/>
        </w:rPr>
        <w:tab/>
      </w:r>
    </w:p>
    <w:p w:rsidR="00A54226" w:rsidRPr="0019073C" w:rsidRDefault="003B2854" w:rsidP="00A54226">
      <w:pPr>
        <w:pStyle w:val="SingleTxtG"/>
        <w:tabs>
          <w:tab w:val="left" w:leader="dot" w:pos="9639"/>
        </w:tabs>
        <w:ind w:left="2665" w:hanging="1531"/>
        <w:rPr>
          <w:lang w:val="en-US"/>
        </w:rPr>
      </w:pPr>
      <w:r w:rsidRPr="0019073C">
        <w:rPr>
          <w:lang w:val="en-US"/>
        </w:rPr>
        <w:t>3.2.12.2.7.6.</w:t>
      </w:r>
      <w:r w:rsidRPr="0019073C">
        <w:rPr>
          <w:lang w:val="en-US"/>
        </w:rPr>
        <w:tab/>
        <w:t>The following additional information must be provided by the vehicle manufacturer for the purposes of enabling the manufacture of OBD-compatible replacement or service parts and diagnostic tools and test equipment, unless such information is covered by intellectual property rights or constitutes specific know-how of the manufacturer or the OEM supplier(s).</w:t>
      </w:r>
    </w:p>
    <w:p w:rsidR="00A54226" w:rsidRPr="0019073C" w:rsidRDefault="003B2854" w:rsidP="00951971">
      <w:pPr>
        <w:pStyle w:val="SingleTxtG"/>
        <w:tabs>
          <w:tab w:val="left" w:leader="dot" w:pos="9639"/>
        </w:tabs>
        <w:ind w:left="2665" w:hanging="1531"/>
        <w:rPr>
          <w:lang w:val="en-US"/>
        </w:rPr>
      </w:pPr>
      <w:r w:rsidRPr="0019073C">
        <w:rPr>
          <w:lang w:val="en-US"/>
        </w:rPr>
        <w:t>3.2.12.2.7.6.1.</w:t>
      </w:r>
      <w:r w:rsidRPr="0019073C">
        <w:rPr>
          <w:lang w:val="en-US"/>
        </w:rPr>
        <w:tab/>
        <w:t>A description of the type and number of the pre-conditioning cycles used for the original type approval of the vehicle.</w:t>
      </w:r>
    </w:p>
    <w:p w:rsidR="00A54226" w:rsidRPr="0019073C" w:rsidRDefault="003B2854" w:rsidP="00951971">
      <w:pPr>
        <w:pStyle w:val="SingleTxtG"/>
        <w:tabs>
          <w:tab w:val="left" w:leader="dot" w:pos="9639"/>
        </w:tabs>
        <w:ind w:left="2665" w:hanging="1531"/>
        <w:rPr>
          <w:lang w:val="en-US"/>
        </w:rPr>
      </w:pPr>
      <w:r w:rsidRPr="0019073C">
        <w:rPr>
          <w:lang w:val="en-US"/>
        </w:rPr>
        <w:t>3.2.12.2.7.6.2.</w:t>
      </w:r>
      <w:r w:rsidRPr="0019073C">
        <w:rPr>
          <w:lang w:val="en-US"/>
        </w:rPr>
        <w:tab/>
        <w:t>A description of the type of the OBD demonstration cycle used for the original type-approval of the vehicle for the component monitored by the OBD system.</w:t>
      </w:r>
    </w:p>
    <w:p w:rsidR="00A54226" w:rsidRPr="0019073C" w:rsidRDefault="003B2854" w:rsidP="00951971">
      <w:pPr>
        <w:pStyle w:val="SingleTxtG"/>
        <w:tabs>
          <w:tab w:val="left" w:leader="dot" w:pos="9639"/>
        </w:tabs>
        <w:ind w:left="2665" w:hanging="1531"/>
        <w:rPr>
          <w:lang w:val="en-US"/>
        </w:rPr>
      </w:pPr>
      <w:r w:rsidRPr="0019073C">
        <w:rPr>
          <w:lang w:val="en-US"/>
        </w:rPr>
        <w:t>3.2.12.2.7.6.3.</w:t>
      </w:r>
      <w:r w:rsidRPr="0019073C">
        <w:rPr>
          <w:lang w:val="en-US"/>
        </w:rPr>
        <w:tab/>
        <w:t>A comprehensive document describing all sensed components with the strategy for fault detection and MI activation (fixed number of driving cycles or statistical method), including a list of relevant secondary sensed parameters for each component monitored by the OBD system. A list of all OBD output codes and format used (with an explanation of each) associated with individual emission related power-train components and individual non-emission related components, where monitoring of the component is used to determine MI activation. In particular, a comprehensive explanation for the data given in service $05 Test ID $21 to FF and the data given in service $06 must be provided. In the case of vehicle types that use a communication link in accordance with ISO 15765-4 "Road vehicles – Diagnostics on Controller Area Network (CAN) – Part 4: Requirements for emissions-related systems", a comprehensive explanation for the data given in service $06 Test ID $00 to FF, for each OBD monitor ID supported, must be provided.</w:t>
      </w:r>
    </w:p>
    <w:p w:rsidR="00A54226" w:rsidRPr="0019073C" w:rsidRDefault="003B2854" w:rsidP="00951971">
      <w:pPr>
        <w:pStyle w:val="SingleTxtG"/>
        <w:tabs>
          <w:tab w:val="left" w:leader="dot" w:pos="9639"/>
        </w:tabs>
        <w:ind w:left="2665" w:hanging="1531"/>
        <w:rPr>
          <w:lang w:val="en-US"/>
        </w:rPr>
      </w:pPr>
      <w:r w:rsidRPr="0019073C">
        <w:rPr>
          <w:lang w:val="en-US"/>
        </w:rPr>
        <w:t>3.2.12.2.7.6.4.</w:t>
      </w:r>
      <w:r w:rsidRPr="0019073C">
        <w:rPr>
          <w:lang w:val="en-US"/>
        </w:rPr>
        <w:tab/>
        <w:t>The information required by this paragraph may, for example, be defined by completing a table as follows, which shall be attached to this annex:</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7"/>
        <w:gridCol w:w="974"/>
        <w:gridCol w:w="1096"/>
        <w:gridCol w:w="1318"/>
        <w:gridCol w:w="820"/>
        <w:gridCol w:w="1030"/>
        <w:gridCol w:w="1220"/>
        <w:gridCol w:w="1140"/>
      </w:tblGrid>
      <w:tr w:rsidR="00A54226" w:rsidRPr="0019073C" w:rsidTr="0079541F">
        <w:tc>
          <w:tcPr>
            <w:tcW w:w="868"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Component</w:t>
            </w:r>
          </w:p>
        </w:tc>
        <w:tc>
          <w:tcPr>
            <w:tcW w:w="692"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Fault code</w:t>
            </w:r>
          </w:p>
        </w:tc>
        <w:tc>
          <w:tcPr>
            <w:tcW w:w="1151"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Monitoring strategy</w:t>
            </w:r>
          </w:p>
        </w:tc>
        <w:tc>
          <w:tcPr>
            <w:tcW w:w="1380"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Fault detection criteria</w:t>
            </w:r>
          </w:p>
        </w:tc>
        <w:tc>
          <w:tcPr>
            <w:tcW w:w="892"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MI activation criteria</w:t>
            </w:r>
          </w:p>
        </w:tc>
        <w:tc>
          <w:tcPr>
            <w:tcW w:w="1242"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 xml:space="preserve">Secondary </w:t>
            </w:r>
            <w:r w:rsidRPr="0019073C">
              <w:rPr>
                <w:i/>
                <w:sz w:val="16"/>
                <w:szCs w:val="16"/>
                <w:lang w:val="en-US"/>
              </w:rPr>
              <w:br/>
              <w:t>parameters</w:t>
            </w:r>
          </w:p>
        </w:tc>
        <w:tc>
          <w:tcPr>
            <w:tcW w:w="1197"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Preconditioning</w:t>
            </w:r>
          </w:p>
        </w:tc>
        <w:tc>
          <w:tcPr>
            <w:tcW w:w="1083" w:type="dxa"/>
            <w:shd w:val="clear" w:color="auto" w:fill="auto"/>
            <w:vAlign w:val="bottom"/>
          </w:tcPr>
          <w:p w:rsidR="00A54226" w:rsidRPr="0019073C" w:rsidRDefault="003B2854" w:rsidP="0079541F">
            <w:pPr>
              <w:pStyle w:val="SingleTxtG"/>
              <w:tabs>
                <w:tab w:val="left" w:pos="2500"/>
                <w:tab w:val="right" w:leader="dot" w:pos="9639"/>
              </w:tabs>
              <w:suppressAutoHyphens/>
              <w:spacing w:before="80" w:after="80" w:line="180" w:lineRule="exact"/>
              <w:ind w:left="57" w:right="113"/>
              <w:jc w:val="left"/>
              <w:rPr>
                <w:i/>
                <w:sz w:val="16"/>
                <w:szCs w:val="16"/>
                <w:lang w:val="en-US"/>
              </w:rPr>
            </w:pPr>
            <w:r w:rsidRPr="0019073C">
              <w:rPr>
                <w:i/>
                <w:sz w:val="16"/>
                <w:szCs w:val="16"/>
                <w:lang w:val="en-US"/>
              </w:rPr>
              <w:t>Demonstration test</w:t>
            </w:r>
          </w:p>
        </w:tc>
      </w:tr>
      <w:tr w:rsidR="00A54226" w:rsidRPr="0019073C" w:rsidTr="0079541F">
        <w:tc>
          <w:tcPr>
            <w:tcW w:w="868" w:type="dxa"/>
            <w:shd w:val="clear" w:color="auto" w:fill="auto"/>
          </w:tcPr>
          <w:p w:rsidR="00A54226" w:rsidRPr="0019073C" w:rsidRDefault="003B2854" w:rsidP="0079541F">
            <w:pPr>
              <w:pStyle w:val="SingleTxtG"/>
              <w:tabs>
                <w:tab w:val="left" w:pos="2500"/>
                <w:tab w:val="right" w:leader="dot" w:pos="9639"/>
              </w:tabs>
              <w:suppressAutoHyphens/>
              <w:spacing w:before="40" w:line="240" w:lineRule="atLeast"/>
              <w:ind w:left="57" w:right="113"/>
              <w:rPr>
                <w:lang w:val="en-US"/>
              </w:rPr>
            </w:pPr>
            <w:r w:rsidRPr="0019073C">
              <w:rPr>
                <w:lang w:val="en-US"/>
              </w:rPr>
              <w:t>Catalyst</w:t>
            </w:r>
          </w:p>
        </w:tc>
        <w:tc>
          <w:tcPr>
            <w:tcW w:w="692"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line="240" w:lineRule="atLeast"/>
              <w:ind w:left="57" w:right="113"/>
              <w:rPr>
                <w:lang w:val="en-US"/>
              </w:rPr>
            </w:pPr>
            <w:r w:rsidRPr="0019073C">
              <w:rPr>
                <w:lang w:val="en-US"/>
              </w:rPr>
              <w:t>P0420</w:t>
            </w:r>
          </w:p>
        </w:tc>
        <w:tc>
          <w:tcPr>
            <w:tcW w:w="1151"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line="240" w:lineRule="atLeast"/>
              <w:ind w:left="57" w:right="113"/>
              <w:jc w:val="left"/>
              <w:rPr>
                <w:lang w:val="en-US"/>
              </w:rPr>
            </w:pPr>
            <w:r w:rsidRPr="0019073C">
              <w:rPr>
                <w:lang w:val="en-US"/>
              </w:rPr>
              <w:t>Oxygen sensor 1 and 2 signals</w:t>
            </w:r>
          </w:p>
        </w:tc>
        <w:tc>
          <w:tcPr>
            <w:tcW w:w="1380"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line="240" w:lineRule="atLeast"/>
              <w:ind w:left="57" w:right="113"/>
              <w:jc w:val="left"/>
              <w:rPr>
                <w:lang w:val="en-US"/>
              </w:rPr>
            </w:pPr>
            <w:r w:rsidRPr="0019073C">
              <w:rPr>
                <w:lang w:val="en-US"/>
              </w:rPr>
              <w:t>Difference between sensor 1 and sensor 2 signals</w:t>
            </w:r>
          </w:p>
        </w:tc>
        <w:tc>
          <w:tcPr>
            <w:tcW w:w="892"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line="240" w:lineRule="atLeast"/>
              <w:ind w:left="57" w:right="113"/>
              <w:rPr>
                <w:lang w:val="en-US"/>
              </w:rPr>
            </w:pPr>
            <w:r w:rsidRPr="0019073C">
              <w:rPr>
                <w:lang w:val="en-US"/>
              </w:rPr>
              <w:t>3</w:t>
            </w:r>
            <w:r w:rsidRPr="0019073C">
              <w:rPr>
                <w:vertAlign w:val="superscript"/>
                <w:lang w:val="en-US"/>
              </w:rPr>
              <w:t>rd</w:t>
            </w:r>
            <w:r w:rsidRPr="0019073C">
              <w:rPr>
                <w:lang w:val="en-US"/>
              </w:rPr>
              <w:t xml:space="preserve"> cycle</w:t>
            </w:r>
          </w:p>
        </w:tc>
        <w:tc>
          <w:tcPr>
            <w:tcW w:w="1242"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after="80" w:line="240" w:lineRule="atLeast"/>
              <w:ind w:left="57" w:right="113"/>
              <w:jc w:val="left"/>
              <w:rPr>
                <w:lang w:val="en-US"/>
              </w:rPr>
            </w:pPr>
            <w:r w:rsidRPr="0019073C">
              <w:rPr>
                <w:lang w:val="en-US"/>
              </w:rPr>
              <w:t>Engine speed, engine load, A/F mode, catalyst temperature</w:t>
            </w:r>
          </w:p>
        </w:tc>
        <w:tc>
          <w:tcPr>
            <w:tcW w:w="1197"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line="240" w:lineRule="atLeast"/>
              <w:ind w:left="57" w:right="113"/>
              <w:jc w:val="left"/>
              <w:rPr>
                <w:lang w:val="en-US"/>
              </w:rPr>
            </w:pPr>
            <w:r w:rsidRPr="0019073C">
              <w:rPr>
                <w:lang w:val="en-US"/>
              </w:rPr>
              <w:t>Two Type I cycles</w:t>
            </w:r>
          </w:p>
        </w:tc>
        <w:tc>
          <w:tcPr>
            <w:tcW w:w="1083" w:type="dxa"/>
            <w:shd w:val="clear" w:color="auto" w:fill="auto"/>
          </w:tcPr>
          <w:p w:rsidR="00A54226" w:rsidRPr="0019073C" w:rsidRDefault="003B2854" w:rsidP="0079541F">
            <w:pPr>
              <w:pStyle w:val="SingleTxtG"/>
              <w:numPr>
                <w:ilvl w:val="0"/>
                <w:numId w:val="12"/>
              </w:numPr>
              <w:tabs>
                <w:tab w:val="left" w:pos="2500"/>
                <w:tab w:val="right" w:leader="dot" w:pos="9639"/>
              </w:tabs>
              <w:suppressAutoHyphens/>
              <w:spacing w:before="40" w:line="240" w:lineRule="atLeast"/>
              <w:ind w:left="57" w:right="113"/>
              <w:rPr>
                <w:lang w:val="en-US"/>
              </w:rPr>
            </w:pPr>
            <w:r w:rsidRPr="0019073C">
              <w:rPr>
                <w:lang w:val="en-US"/>
              </w:rPr>
              <w:t>Type I</w:t>
            </w:r>
          </w:p>
        </w:tc>
      </w:tr>
    </w:tbl>
    <w:p w:rsidR="00A54226" w:rsidRPr="0019073C" w:rsidRDefault="003B2854" w:rsidP="00951971">
      <w:pPr>
        <w:pStyle w:val="SingleTxtG"/>
        <w:tabs>
          <w:tab w:val="left" w:leader="dot" w:pos="9639"/>
        </w:tabs>
        <w:spacing w:before="120"/>
        <w:ind w:left="2665" w:hanging="1531"/>
        <w:rPr>
          <w:lang w:val="en-US"/>
        </w:rPr>
      </w:pPr>
      <w:r w:rsidRPr="0019073C">
        <w:rPr>
          <w:lang w:val="en-US"/>
        </w:rPr>
        <w:t>3.2.12.2.8.</w:t>
      </w:r>
      <w:r w:rsidRPr="0019073C">
        <w:rPr>
          <w:lang w:val="en-US"/>
        </w:rPr>
        <w:tab/>
        <w:t xml:space="preserve">Other systems (description and operation): </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3.2.13.</w:t>
      </w:r>
      <w:r w:rsidRPr="0019073C">
        <w:rPr>
          <w:lang w:val="en-US"/>
        </w:rPr>
        <w:tab/>
        <w:t>Location of the absorption coefficient symbol (compression ignition engines only):</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3.2.14.</w:t>
      </w:r>
      <w:r w:rsidRPr="0019073C">
        <w:rPr>
          <w:lang w:val="en-US"/>
        </w:rPr>
        <w:tab/>
        <w:t>Details of any devices designed to influence fuel economy (if not covered by other items):</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3.2.15.</w:t>
      </w:r>
      <w:r w:rsidRPr="0019073C">
        <w:rPr>
          <w:lang w:val="en-US"/>
        </w:rPr>
        <w:tab/>
        <w:t>LPG fuelling system: yes/no</w:t>
      </w:r>
      <w:r w:rsidRPr="0019073C">
        <w:rPr>
          <w:vertAlign w:val="superscript"/>
          <w:lang w:val="en-US"/>
        </w:rPr>
        <w:t>1</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3.2.15.1.</w:t>
      </w:r>
      <w:r w:rsidRPr="0019073C">
        <w:rPr>
          <w:lang w:val="en-US"/>
        </w:rPr>
        <w:tab/>
        <w:t>Approval number (approval number of Regulation No. 67):</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3.2.15.2.</w:t>
      </w:r>
      <w:r w:rsidRPr="0019073C">
        <w:rPr>
          <w:lang w:val="en-US"/>
        </w:rPr>
        <w:tab/>
        <w:t>Electronic engine management control unit for LPG fuelling</w:t>
      </w:r>
    </w:p>
    <w:p w:rsidR="00A54226" w:rsidRPr="0019073C" w:rsidRDefault="003B2854" w:rsidP="00951971">
      <w:pPr>
        <w:pStyle w:val="SingleTxtG"/>
        <w:tabs>
          <w:tab w:val="left" w:leader="dot" w:pos="9639"/>
        </w:tabs>
        <w:ind w:left="2665" w:hanging="1531"/>
        <w:rPr>
          <w:lang w:val="en-US"/>
        </w:rPr>
      </w:pPr>
      <w:r w:rsidRPr="0019073C">
        <w:rPr>
          <w:lang w:val="en-US"/>
        </w:rPr>
        <w:t>3.2.15.2.1.</w:t>
      </w:r>
      <w:r w:rsidRPr="0019073C">
        <w:rPr>
          <w:lang w:val="en-US"/>
        </w:rPr>
        <w:tab/>
        <w:t>Make(s):</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3.2.15.2.2.</w:t>
      </w:r>
      <w:r w:rsidRPr="0019073C">
        <w:rPr>
          <w:lang w:val="en-US"/>
        </w:rPr>
        <w:tab/>
        <w:t>Type(s):</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3.2.15.2.3.</w:t>
      </w:r>
      <w:r w:rsidRPr="0019073C">
        <w:rPr>
          <w:lang w:val="en-US"/>
        </w:rPr>
        <w:tab/>
        <w:t>Emission-related adjustment possibilities:</w:t>
      </w:r>
      <w:r w:rsidRPr="0019073C">
        <w:rPr>
          <w:lang w:val="en-US"/>
        </w:rPr>
        <w:tab/>
      </w:r>
    </w:p>
    <w:p w:rsidR="00A54226" w:rsidRPr="0019073C" w:rsidRDefault="003B2854" w:rsidP="00951971">
      <w:pPr>
        <w:pStyle w:val="SingleTxtG"/>
        <w:tabs>
          <w:tab w:val="left" w:leader="dot" w:pos="9639"/>
        </w:tabs>
        <w:ind w:left="2665" w:hanging="1531"/>
        <w:rPr>
          <w:lang w:val="en-US"/>
        </w:rPr>
      </w:pPr>
      <w:r w:rsidRPr="0019073C">
        <w:rPr>
          <w:lang w:val="en-US"/>
        </w:rPr>
        <w:t>3.2.15.3.</w:t>
      </w:r>
      <w:r w:rsidRPr="0019073C">
        <w:rPr>
          <w:lang w:val="en-US"/>
        </w:rPr>
        <w:tab/>
        <w:t>Further documentation:</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3.2.15.3.1.</w:t>
      </w:r>
      <w:r w:rsidRPr="0019073C">
        <w:rPr>
          <w:lang w:val="en-US"/>
        </w:rPr>
        <w:tab/>
        <w:t>Description of the safeguarding of the catalyst at switch-over from petrol to LPG or back:</w:t>
      </w:r>
      <w:r w:rsidRPr="0019073C">
        <w:rPr>
          <w:lang w:val="en-US"/>
        </w:rPr>
        <w:tab/>
      </w:r>
      <w:r w:rsidRPr="0019073C">
        <w:rPr>
          <w:lang w:val="en-US"/>
        </w:rPr>
        <w:tab/>
      </w:r>
    </w:p>
    <w:p w:rsidR="00A54226" w:rsidRPr="0019073C" w:rsidRDefault="003B2854" w:rsidP="00A54226">
      <w:pPr>
        <w:pStyle w:val="SingleTxtG"/>
        <w:tabs>
          <w:tab w:val="left" w:pos="2500"/>
          <w:tab w:val="right" w:leader="dot" w:pos="9639"/>
        </w:tabs>
        <w:ind w:left="2500" w:right="239" w:hanging="1366"/>
        <w:jc w:val="left"/>
        <w:rPr>
          <w:lang w:val="en-US"/>
        </w:rPr>
      </w:pPr>
      <w:r w:rsidRPr="0019073C">
        <w:rPr>
          <w:lang w:val="en-US"/>
        </w:rPr>
        <w:t>3.2.15.3.2.</w:t>
      </w:r>
      <w:r w:rsidRPr="0019073C">
        <w:rPr>
          <w:lang w:val="en-US"/>
        </w:rPr>
        <w:tab/>
        <w:t>System layout (electrical connections, vacuum connections, compensation hoses, etc.)</w:t>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3.2.15.3.3.</w:t>
      </w:r>
      <w:r w:rsidRPr="0019073C">
        <w:rPr>
          <w:lang w:val="en-US"/>
        </w:rPr>
        <w:tab/>
        <w:t>Drawing of the symbol:</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w:t>
      </w:r>
      <w:r w:rsidRPr="0019073C">
        <w:rPr>
          <w:lang w:val="en-US"/>
        </w:rPr>
        <w:tab/>
        <w:t>NG fuelling system: yes/no</w:t>
      </w:r>
      <w:r w:rsidRPr="0019073C">
        <w:rPr>
          <w:vertAlign w:val="superscript"/>
          <w:lang w:val="en-US"/>
        </w:rPr>
        <w:t>1</w:t>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3.2.16.1.</w:t>
      </w:r>
      <w:r w:rsidRPr="0019073C">
        <w:rPr>
          <w:lang w:val="en-US"/>
        </w:rPr>
        <w:tab/>
        <w:t>Approval number (approval number of Regulation No. 110):</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3.2.16.2.</w:t>
      </w:r>
      <w:r w:rsidRPr="0019073C">
        <w:rPr>
          <w:lang w:val="en-US"/>
        </w:rPr>
        <w:tab/>
        <w:t>Electronic engine management control unit for NG fuelling</w:t>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3.2.16.2.1.</w:t>
      </w:r>
      <w:r w:rsidRPr="0019073C">
        <w:rPr>
          <w:lang w:val="en-US"/>
        </w:rPr>
        <w:tab/>
        <w:t>Make(s):</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3.2.16.2.2.</w:t>
      </w:r>
      <w:r w:rsidRPr="0019073C">
        <w:rPr>
          <w:lang w:val="en-US"/>
        </w:rPr>
        <w:tab/>
        <w:t>Type(s):</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3.2.16.2.3.</w:t>
      </w:r>
      <w:r w:rsidRPr="0019073C">
        <w:rPr>
          <w:lang w:val="en-US"/>
        </w:rPr>
        <w:tab/>
        <w:t>Emission-related adjustment possibilities:</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3.2.16.3.</w:t>
      </w:r>
      <w:r w:rsidRPr="0019073C">
        <w:rPr>
          <w:lang w:val="en-US"/>
        </w:rPr>
        <w:tab/>
        <w:t>Further documentation:</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3.2.16.3.1.</w:t>
      </w:r>
      <w:r w:rsidRPr="0019073C">
        <w:rPr>
          <w:lang w:val="en-US"/>
        </w:rPr>
        <w:tab/>
        <w:t>Description of the safeguarding of the catalyst at switch-over from petrol to NG or back:</w:t>
      </w:r>
      <w:r w:rsidRPr="0019073C">
        <w:rPr>
          <w:lang w:val="en-US"/>
        </w:rPr>
        <w:tab/>
      </w:r>
    </w:p>
    <w:p w:rsidR="00A54226" w:rsidRPr="0019073C" w:rsidRDefault="003B2854" w:rsidP="00A54226">
      <w:pPr>
        <w:pStyle w:val="SingleTxtG"/>
        <w:tabs>
          <w:tab w:val="left" w:pos="2500"/>
          <w:tab w:val="right" w:leader="dot" w:pos="9639"/>
        </w:tabs>
        <w:ind w:left="2500" w:right="139" w:hanging="1366"/>
        <w:jc w:val="left"/>
        <w:rPr>
          <w:lang w:val="en-US"/>
        </w:rPr>
      </w:pPr>
      <w:r w:rsidRPr="0019073C">
        <w:rPr>
          <w:lang w:val="en-US"/>
        </w:rPr>
        <w:t>3.2.16.3.2.</w:t>
      </w:r>
      <w:r w:rsidRPr="0019073C">
        <w:rPr>
          <w:lang w:val="en-US"/>
        </w:rPr>
        <w:tab/>
        <w:t xml:space="preserve">System layout (electrical connections, vacuum connections, compensation </w:t>
      </w:r>
      <w:r w:rsidRPr="0019073C">
        <w:rPr>
          <w:lang w:val="en-US"/>
        </w:rPr>
        <w:br/>
        <w:t>hoses, etc.):</w:t>
      </w:r>
      <w:r w:rsidRPr="0019073C">
        <w:rPr>
          <w:lang w:val="en-US"/>
        </w:rPr>
        <w:tab/>
      </w:r>
    </w:p>
    <w:p w:rsidR="00A54226" w:rsidRPr="0019073C" w:rsidRDefault="003B2854" w:rsidP="00A54226">
      <w:pPr>
        <w:pStyle w:val="SingleTxtG"/>
        <w:tabs>
          <w:tab w:val="left" w:pos="2500"/>
          <w:tab w:val="right" w:leader="dot" w:pos="9639"/>
        </w:tabs>
        <w:ind w:left="2500" w:hanging="1366"/>
        <w:rPr>
          <w:ins w:id="2387" w:author="rgardner" w:date="2012-11-30T11:06:00Z"/>
          <w:lang w:val="en-US"/>
        </w:rPr>
      </w:pPr>
      <w:r w:rsidRPr="0019073C">
        <w:rPr>
          <w:lang w:val="en-US"/>
        </w:rPr>
        <w:t>3.2.16.3.3.</w:t>
      </w:r>
      <w:r w:rsidRPr="0019073C">
        <w:rPr>
          <w:lang w:val="en-US"/>
        </w:rPr>
        <w:tab/>
        <w:t>Drawing of the symbol:</w:t>
      </w:r>
      <w:r w:rsidRPr="0019073C">
        <w:rPr>
          <w:lang w:val="en-US"/>
        </w:rPr>
        <w:tab/>
      </w:r>
    </w:p>
    <w:p w:rsidR="000F7538" w:rsidRPr="0019073C" w:rsidRDefault="000F7538" w:rsidP="000F7538">
      <w:pPr>
        <w:pStyle w:val="SingleTxtG"/>
        <w:tabs>
          <w:tab w:val="left" w:pos="2500"/>
          <w:tab w:val="right" w:leader="dot" w:pos="9639"/>
        </w:tabs>
        <w:ind w:left="2500" w:right="0" w:hanging="1366"/>
        <w:rPr>
          <w:ins w:id="2388" w:author="rgardner" w:date="2012-11-30T11:09:00Z"/>
          <w:lang w:val="en-US"/>
        </w:rPr>
      </w:pPr>
      <w:ins w:id="2389" w:author="rgardner" w:date="2012-11-30T11:09:00Z">
        <w:r w:rsidRPr="0019073C">
          <w:rPr>
            <w:lang w:val="en-US"/>
          </w:rPr>
          <w:t>3.2.18.</w:t>
        </w:r>
        <w:r w:rsidRPr="0019073C">
          <w:rPr>
            <w:lang w:val="en-US"/>
          </w:rPr>
          <w:tab/>
          <w:t>Hydrogen fuelling system: yes/no</w:t>
        </w:r>
      </w:ins>
      <w:ins w:id="2390" w:author="rgardner" w:date="2012-12-13T09:51:00Z">
        <w:r w:rsidR="000E60F0" w:rsidRPr="0019073C">
          <w:rPr>
            <w:vertAlign w:val="superscript"/>
            <w:lang w:val="en-US"/>
          </w:rPr>
          <w:t>(*)</w:t>
        </w:r>
      </w:ins>
      <w:ins w:id="2391" w:author="rgardner" w:date="2012-11-30T11:09:00Z">
        <w:r w:rsidRPr="0019073C">
          <w:rPr>
            <w:lang w:val="en-US"/>
          </w:rPr>
          <w:t xml:space="preserve"> </w:t>
        </w:r>
      </w:ins>
    </w:p>
    <w:p w:rsidR="000F7538" w:rsidRPr="0019073C" w:rsidRDefault="00040A42" w:rsidP="000F7538">
      <w:pPr>
        <w:pStyle w:val="SingleTxtG"/>
        <w:tabs>
          <w:tab w:val="left" w:pos="2500"/>
          <w:tab w:val="right" w:leader="dot" w:pos="9639"/>
        </w:tabs>
        <w:ind w:left="2500" w:right="0" w:hanging="1366"/>
        <w:rPr>
          <w:ins w:id="2392" w:author="rgardner" w:date="2012-12-14T15:41:00Z"/>
          <w:lang w:val="en-US"/>
        </w:rPr>
      </w:pPr>
      <w:ins w:id="2393" w:author="rgardner" w:date="2012-11-30T11:09:00Z">
        <w:r w:rsidRPr="0019073C">
          <w:rPr>
            <w:lang w:val="en-US"/>
          </w:rPr>
          <w:t>3.2.18.1.</w:t>
        </w:r>
      </w:ins>
      <w:ins w:id="2394" w:author="rgardner" w:date="2012-11-30T11:28:00Z">
        <w:r w:rsidRPr="0019073C">
          <w:rPr>
            <w:lang w:val="en-US"/>
          </w:rPr>
          <w:tab/>
        </w:r>
      </w:ins>
      <w:ins w:id="2395" w:author="rgardner" w:date="2012-12-12T10:32:00Z">
        <w:r w:rsidR="00A83BE3" w:rsidRPr="0019073C">
          <w:rPr>
            <w:lang w:val="en-US"/>
          </w:rPr>
          <w:t>T</w:t>
        </w:r>
      </w:ins>
      <w:ins w:id="2396" w:author="rgardner" w:date="2012-11-30T11:09:00Z">
        <w:r w:rsidR="000F7538" w:rsidRPr="0019073C">
          <w:rPr>
            <w:lang w:val="en-US"/>
          </w:rPr>
          <w:t>ype-approval number according to Regulation (EC) No 79/2009</w:t>
        </w:r>
        <w:r w:rsidR="000F7538" w:rsidRPr="00A97596">
          <w:rPr>
            <w:lang w:val="en-US"/>
          </w:rPr>
          <w:t>: …</w:t>
        </w:r>
      </w:ins>
      <w:ins w:id="2397" w:author="rgardner" w:date="2012-11-30T11:15:00Z">
        <w:r w:rsidR="00B5310F" w:rsidRPr="0019073C">
          <w:rPr>
            <w:lang w:val="en-US"/>
          </w:rPr>
          <w:t>……...</w:t>
        </w:r>
      </w:ins>
    </w:p>
    <w:p w:rsidR="00475BA7" w:rsidRPr="0019073C" w:rsidRDefault="00475BA7" w:rsidP="000F7538">
      <w:pPr>
        <w:pStyle w:val="SingleTxtG"/>
        <w:tabs>
          <w:tab w:val="left" w:pos="2500"/>
          <w:tab w:val="right" w:leader="dot" w:pos="9639"/>
        </w:tabs>
        <w:ind w:left="2500" w:right="0" w:hanging="1366"/>
        <w:rPr>
          <w:ins w:id="2398" w:author="rgardner" w:date="2012-11-30T11:09:00Z"/>
          <w:lang w:val="en-US"/>
        </w:rPr>
      </w:pPr>
      <w:ins w:id="2399" w:author="rgardner" w:date="2012-12-14T15:41:00Z">
        <w:r w:rsidRPr="0019073C">
          <w:rPr>
            <w:lang w:val="en-US"/>
          </w:rPr>
          <w:tab/>
          <w:t>[Editorial note: there is no equiv</w:t>
        </w:r>
      </w:ins>
      <w:ins w:id="2400" w:author="rgardner" w:date="2012-12-14T15:42:00Z">
        <w:r w:rsidRPr="0019073C">
          <w:rPr>
            <w:lang w:val="en-US"/>
          </w:rPr>
          <w:t>a</w:t>
        </w:r>
      </w:ins>
      <w:ins w:id="2401" w:author="rgardner" w:date="2012-12-14T15:41:00Z">
        <w:r w:rsidRPr="0019073C">
          <w:rPr>
            <w:lang w:val="en-US"/>
          </w:rPr>
          <w:t>l</w:t>
        </w:r>
      </w:ins>
      <w:ins w:id="2402" w:author="rgardner" w:date="2012-12-14T15:42:00Z">
        <w:r w:rsidRPr="0019073C">
          <w:rPr>
            <w:lang w:val="en-US"/>
          </w:rPr>
          <w:t>en</w:t>
        </w:r>
      </w:ins>
      <w:ins w:id="2403" w:author="rgardner" w:date="2012-12-14T15:41:00Z">
        <w:r w:rsidRPr="0019073C">
          <w:rPr>
            <w:lang w:val="en-US"/>
          </w:rPr>
          <w:t>t UN</w:t>
        </w:r>
      </w:ins>
      <w:ins w:id="2404" w:author="rgardner" w:date="2012-12-14T15:43:00Z">
        <w:r w:rsidRPr="0019073C">
          <w:rPr>
            <w:lang w:val="en-US"/>
          </w:rPr>
          <w:t>/ECE</w:t>
        </w:r>
      </w:ins>
      <w:ins w:id="2405" w:author="rgardner" w:date="2012-12-14T15:41:00Z">
        <w:r w:rsidRPr="0019073C">
          <w:rPr>
            <w:lang w:val="en-US"/>
          </w:rPr>
          <w:t xml:space="preserve"> Regulation</w:t>
        </w:r>
      </w:ins>
      <w:ins w:id="2406" w:author="rgardner" w:date="2012-12-14T15:42:00Z">
        <w:r w:rsidRPr="0019073C">
          <w:rPr>
            <w:lang w:val="en-US"/>
          </w:rPr>
          <w:t xml:space="preserve"> on type-approval of hydrogen-powered motor vehicles</w:t>
        </w:r>
      </w:ins>
      <w:ins w:id="2407" w:author="rgardner" w:date="2012-12-14T15:41:00Z">
        <w:r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08" w:author="rgardner" w:date="2012-11-30T11:09:00Z"/>
          <w:lang w:val="en-US"/>
        </w:rPr>
      </w:pPr>
      <w:ins w:id="2409" w:author="rgardner" w:date="2012-11-30T11:09:00Z">
        <w:r w:rsidRPr="0019073C">
          <w:rPr>
            <w:lang w:val="en-US"/>
          </w:rPr>
          <w:t>3.2.18.2.</w:t>
        </w:r>
      </w:ins>
      <w:ins w:id="2410" w:author="rgardner" w:date="2012-11-30T11:11:00Z">
        <w:r w:rsidRPr="0019073C">
          <w:rPr>
            <w:lang w:val="en-US"/>
          </w:rPr>
          <w:tab/>
        </w:r>
      </w:ins>
      <w:ins w:id="2411" w:author="rgardner" w:date="2012-11-30T11:09:00Z">
        <w:r w:rsidRPr="0019073C">
          <w:rPr>
            <w:lang w:val="en-US"/>
          </w:rPr>
          <w:t>Electronic engine management control unit for hydrogen fuelling</w:t>
        </w:r>
      </w:ins>
    </w:p>
    <w:p w:rsidR="000F7538" w:rsidRPr="0019073C" w:rsidRDefault="000F7538" w:rsidP="000F7538">
      <w:pPr>
        <w:pStyle w:val="SingleTxtG"/>
        <w:tabs>
          <w:tab w:val="left" w:pos="2500"/>
          <w:tab w:val="right" w:leader="dot" w:pos="9639"/>
        </w:tabs>
        <w:ind w:left="2500" w:right="0" w:hanging="1366"/>
        <w:rPr>
          <w:ins w:id="2412" w:author="rgardner" w:date="2012-11-30T11:09:00Z"/>
          <w:lang w:val="en-US"/>
        </w:rPr>
      </w:pPr>
      <w:ins w:id="2413" w:author="rgardner" w:date="2012-11-30T11:09:00Z">
        <w:r w:rsidRPr="0019073C">
          <w:rPr>
            <w:lang w:val="en-US"/>
          </w:rPr>
          <w:t>3.2.18.2.1.</w:t>
        </w:r>
      </w:ins>
      <w:ins w:id="2414" w:author="rgardner" w:date="2012-11-30T11:22:00Z">
        <w:r w:rsidR="00582136" w:rsidRPr="0019073C">
          <w:rPr>
            <w:lang w:val="en-US"/>
          </w:rPr>
          <w:tab/>
        </w:r>
      </w:ins>
      <w:ins w:id="2415" w:author="rgardner" w:date="2012-11-30T11:09:00Z">
        <w:r w:rsidRPr="0019073C">
          <w:rPr>
            <w:lang w:val="en-US"/>
          </w:rPr>
          <w:t>Make(s): …</w:t>
        </w:r>
      </w:ins>
      <w:ins w:id="2416" w:author="rgardner" w:date="2012-11-30T11:11:00Z">
        <w:r w:rsidRPr="0019073C">
          <w:rPr>
            <w:lang w:val="en-US"/>
          </w:rPr>
          <w:t>………………………………………………</w:t>
        </w:r>
      </w:ins>
      <w:ins w:id="2417" w:author="rgardner" w:date="2012-11-30T11:15:00Z">
        <w:r w:rsidR="00B5310F" w:rsidRPr="0019073C">
          <w:rPr>
            <w:lang w:val="en-US"/>
          </w:rPr>
          <w:t>………………</w:t>
        </w:r>
      </w:ins>
      <w:ins w:id="2418" w:author="rgardner" w:date="2012-11-30T11:24:00Z">
        <w:r w:rsidR="00582136" w:rsidRPr="0019073C">
          <w:rPr>
            <w:lang w:val="en-US"/>
          </w:rPr>
          <w:t>…………..</w:t>
        </w:r>
      </w:ins>
      <w:ins w:id="2419" w:author="rgardner" w:date="2012-11-30T11:15:00Z">
        <w:r w:rsidR="00B5310F" w:rsidRPr="0019073C">
          <w:rPr>
            <w:lang w:val="en-US"/>
          </w:rPr>
          <w:t>….</w:t>
        </w:r>
      </w:ins>
      <w:ins w:id="2420" w:author="rgardner" w:date="2012-11-30T11:11:00Z">
        <w:r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21" w:author="rgardner" w:date="2012-11-30T11:09:00Z"/>
          <w:lang w:val="en-US"/>
        </w:rPr>
      </w:pPr>
      <w:ins w:id="2422" w:author="rgardner" w:date="2012-11-30T11:09:00Z">
        <w:r w:rsidRPr="0019073C">
          <w:rPr>
            <w:lang w:val="en-US"/>
          </w:rPr>
          <w:t>3.2.18.2.2.</w:t>
        </w:r>
      </w:ins>
      <w:ins w:id="2423" w:author="rgardner" w:date="2012-11-30T11:22:00Z">
        <w:r w:rsidR="00582136" w:rsidRPr="0019073C">
          <w:rPr>
            <w:lang w:val="en-US"/>
          </w:rPr>
          <w:tab/>
        </w:r>
      </w:ins>
      <w:ins w:id="2424" w:author="rgardner" w:date="2012-11-30T11:09:00Z">
        <w:r w:rsidRPr="0019073C">
          <w:rPr>
            <w:lang w:val="en-US"/>
          </w:rPr>
          <w:t>Type(s): …</w:t>
        </w:r>
      </w:ins>
      <w:ins w:id="2425" w:author="rgardner" w:date="2012-11-30T11:15:00Z">
        <w:r w:rsidR="00B5310F" w:rsidRPr="0019073C">
          <w:rPr>
            <w:lang w:val="en-US"/>
          </w:rPr>
          <w:t>……………………………………………………………</w:t>
        </w:r>
      </w:ins>
      <w:ins w:id="2426" w:author="rgardner" w:date="2012-11-30T11:24:00Z">
        <w:r w:rsidR="00582136" w:rsidRPr="0019073C">
          <w:rPr>
            <w:lang w:val="en-US"/>
          </w:rPr>
          <w:t>…………..</w:t>
        </w:r>
      </w:ins>
      <w:ins w:id="2427" w:author="rgardner" w:date="2012-11-30T11:15:00Z">
        <w:r w:rsidR="00B5310F"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28" w:author="rgardner" w:date="2012-11-30T11:09:00Z"/>
          <w:lang w:val="en-US"/>
        </w:rPr>
      </w:pPr>
      <w:ins w:id="2429" w:author="rgardner" w:date="2012-11-30T11:09:00Z">
        <w:r w:rsidRPr="0019073C">
          <w:rPr>
            <w:lang w:val="en-US"/>
          </w:rPr>
          <w:t>3.2.18.2.3.</w:t>
        </w:r>
      </w:ins>
      <w:ins w:id="2430" w:author="rgardner" w:date="2012-11-30T11:22:00Z">
        <w:r w:rsidR="00582136" w:rsidRPr="0019073C">
          <w:rPr>
            <w:lang w:val="en-US"/>
          </w:rPr>
          <w:tab/>
        </w:r>
      </w:ins>
      <w:ins w:id="2431" w:author="rgardner" w:date="2012-11-30T11:09:00Z">
        <w:r w:rsidRPr="0019073C">
          <w:rPr>
            <w:lang w:val="en-US"/>
          </w:rPr>
          <w:t>Emission-related adjustment possibilities: …</w:t>
        </w:r>
      </w:ins>
      <w:ins w:id="2432" w:author="rgardner" w:date="2012-11-30T11:15:00Z">
        <w:r w:rsidR="00B5310F" w:rsidRPr="0019073C">
          <w:rPr>
            <w:lang w:val="en-US"/>
          </w:rPr>
          <w:t>…………………………</w:t>
        </w:r>
      </w:ins>
      <w:ins w:id="2433" w:author="rgardner" w:date="2012-11-30T11:24:00Z">
        <w:r w:rsidR="00582136" w:rsidRPr="0019073C">
          <w:rPr>
            <w:lang w:val="en-US"/>
          </w:rPr>
          <w:t>…………..</w:t>
        </w:r>
      </w:ins>
      <w:ins w:id="2434" w:author="rgardner" w:date="2012-11-30T11:15:00Z">
        <w:r w:rsidR="00B5310F"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35" w:author="rgardner" w:date="2012-11-30T11:09:00Z"/>
          <w:lang w:val="en-US"/>
        </w:rPr>
      </w:pPr>
      <w:ins w:id="2436" w:author="rgardner" w:date="2012-11-30T11:09:00Z">
        <w:r w:rsidRPr="0019073C">
          <w:rPr>
            <w:lang w:val="en-US"/>
          </w:rPr>
          <w:t>3.2.18.3.</w:t>
        </w:r>
      </w:ins>
      <w:ins w:id="2437" w:author="rgardner" w:date="2012-11-30T11:11:00Z">
        <w:r w:rsidRPr="0019073C">
          <w:rPr>
            <w:lang w:val="en-US"/>
          </w:rPr>
          <w:tab/>
        </w:r>
      </w:ins>
      <w:ins w:id="2438" w:author="rgardner" w:date="2012-11-30T11:09:00Z">
        <w:r w:rsidRPr="0019073C">
          <w:rPr>
            <w:lang w:val="en-US"/>
          </w:rPr>
          <w:t>Further documentation</w:t>
        </w:r>
      </w:ins>
    </w:p>
    <w:p w:rsidR="000F7538" w:rsidRPr="0019073C" w:rsidRDefault="000F7538" w:rsidP="000F7538">
      <w:pPr>
        <w:pStyle w:val="SingleTxtG"/>
        <w:tabs>
          <w:tab w:val="left" w:pos="2500"/>
          <w:tab w:val="right" w:leader="dot" w:pos="9639"/>
        </w:tabs>
        <w:ind w:left="2500" w:right="0" w:hanging="1366"/>
        <w:rPr>
          <w:ins w:id="2439" w:author="rgardner" w:date="2012-11-30T11:09:00Z"/>
          <w:lang w:val="en-US"/>
        </w:rPr>
      </w:pPr>
      <w:ins w:id="2440" w:author="rgardner" w:date="2012-11-30T11:09:00Z">
        <w:r w:rsidRPr="0019073C">
          <w:rPr>
            <w:lang w:val="en-US"/>
          </w:rPr>
          <w:t>3.2.18.3.1.</w:t>
        </w:r>
      </w:ins>
      <w:ins w:id="2441" w:author="rgardner" w:date="2012-11-30T11:22:00Z">
        <w:r w:rsidR="00582136" w:rsidRPr="0019073C">
          <w:rPr>
            <w:lang w:val="en-US"/>
          </w:rPr>
          <w:tab/>
        </w:r>
      </w:ins>
      <w:ins w:id="2442" w:author="rgardner" w:date="2012-11-30T11:09:00Z">
        <w:r w:rsidRPr="0019073C">
          <w:rPr>
            <w:lang w:val="en-US"/>
          </w:rPr>
          <w:t>Description of the safeguarding of the catalyst at switch-over from petrol to hydrogen or back: …</w:t>
        </w:r>
      </w:ins>
      <w:ins w:id="2443" w:author="rgardner" w:date="2012-11-30T11:25:00Z">
        <w:r w:rsidR="00582136"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44" w:author="rgardner" w:date="2012-11-30T11:09:00Z"/>
          <w:lang w:val="en-US"/>
        </w:rPr>
      </w:pPr>
      <w:ins w:id="2445" w:author="rgardner" w:date="2012-11-30T11:09:00Z">
        <w:r w:rsidRPr="0019073C">
          <w:rPr>
            <w:lang w:val="en-US"/>
          </w:rPr>
          <w:t>3.2.18.3.2.</w:t>
        </w:r>
      </w:ins>
      <w:ins w:id="2446" w:author="rgardner" w:date="2012-11-30T11:22:00Z">
        <w:r w:rsidR="00582136" w:rsidRPr="0019073C">
          <w:rPr>
            <w:lang w:val="en-US"/>
          </w:rPr>
          <w:tab/>
        </w:r>
      </w:ins>
      <w:ins w:id="2447" w:author="rgardner" w:date="2012-11-30T11:09:00Z">
        <w:r w:rsidRPr="0019073C">
          <w:rPr>
            <w:lang w:val="en-US"/>
          </w:rPr>
          <w:t>System lay-out (electrical connections, vacuum connections compensation hoses, etc.): …</w:t>
        </w:r>
      </w:ins>
      <w:ins w:id="2448" w:author="rgardner" w:date="2012-11-30T11:25:00Z">
        <w:r w:rsidR="00582136"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49" w:author="rgardner" w:date="2012-11-30T11:09:00Z"/>
          <w:lang w:val="en-US"/>
        </w:rPr>
      </w:pPr>
      <w:ins w:id="2450" w:author="rgardner" w:date="2012-11-30T11:09:00Z">
        <w:r w:rsidRPr="0019073C">
          <w:rPr>
            <w:lang w:val="en-US"/>
          </w:rPr>
          <w:t>3.2.18.3.3.</w:t>
        </w:r>
      </w:ins>
      <w:ins w:id="2451" w:author="rgardner" w:date="2012-11-30T11:22:00Z">
        <w:r w:rsidR="00582136" w:rsidRPr="0019073C">
          <w:rPr>
            <w:lang w:val="en-US"/>
          </w:rPr>
          <w:tab/>
        </w:r>
      </w:ins>
      <w:ins w:id="2452" w:author="rgardner" w:date="2012-11-30T11:09:00Z">
        <w:r w:rsidRPr="0019073C">
          <w:rPr>
            <w:lang w:val="en-US"/>
          </w:rPr>
          <w:t xml:space="preserve">Drawing of the symbol: </w:t>
        </w:r>
      </w:ins>
      <w:ins w:id="2453" w:author="rgardner" w:date="2012-11-30T11:25:00Z">
        <w:r w:rsidR="00582136" w:rsidRPr="0019073C">
          <w:rPr>
            <w:lang w:val="en-US"/>
          </w:rPr>
          <w:t>………………………………………………………………...</w:t>
        </w:r>
      </w:ins>
      <w:ins w:id="2454" w:author="rgardner" w:date="2012-11-30T11:09:00Z">
        <w:r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55" w:author="rgardner" w:date="2012-11-30T11:09:00Z"/>
          <w:lang w:val="en-US"/>
        </w:rPr>
      </w:pPr>
      <w:ins w:id="2456" w:author="rgardner" w:date="2012-11-30T11:09:00Z">
        <w:r w:rsidRPr="0019073C">
          <w:rPr>
            <w:lang w:val="en-US"/>
          </w:rPr>
          <w:t>3.2.19.</w:t>
        </w:r>
      </w:ins>
      <w:ins w:id="2457" w:author="rgardner" w:date="2012-11-30T11:11:00Z">
        <w:r w:rsidRPr="0019073C">
          <w:rPr>
            <w:lang w:val="en-US"/>
          </w:rPr>
          <w:tab/>
        </w:r>
      </w:ins>
      <w:ins w:id="2458" w:author="rgardner" w:date="2012-11-30T11:09:00Z">
        <w:r w:rsidRPr="0019073C">
          <w:rPr>
            <w:lang w:val="en-US"/>
          </w:rPr>
          <w:t xml:space="preserve">H2NG </w:t>
        </w:r>
        <w:r w:rsidR="00582136" w:rsidRPr="0019073C">
          <w:rPr>
            <w:lang w:val="en-US"/>
          </w:rPr>
          <w:t>fuelling system: yes/no</w:t>
        </w:r>
      </w:ins>
      <w:ins w:id="2459" w:author="rgardner" w:date="2012-12-13T09:52:00Z">
        <w:r w:rsidR="000E60F0" w:rsidRPr="0019073C">
          <w:rPr>
            <w:vertAlign w:val="superscript"/>
            <w:lang w:val="en-US"/>
          </w:rPr>
          <w:t>(*)</w:t>
        </w:r>
      </w:ins>
      <w:ins w:id="2460" w:author="rgardner" w:date="2012-11-30T11:09:00Z">
        <w:r w:rsidRPr="0019073C">
          <w:rPr>
            <w:lang w:val="en-US"/>
          </w:rPr>
          <w:t xml:space="preserve"> </w:t>
        </w:r>
      </w:ins>
    </w:p>
    <w:p w:rsidR="000F7538" w:rsidRPr="0019073C" w:rsidRDefault="000F7538" w:rsidP="000F7538">
      <w:pPr>
        <w:pStyle w:val="SingleTxtG"/>
        <w:tabs>
          <w:tab w:val="left" w:pos="2500"/>
          <w:tab w:val="right" w:leader="dot" w:pos="9639"/>
        </w:tabs>
        <w:ind w:left="2500" w:right="0" w:hanging="1366"/>
        <w:rPr>
          <w:ins w:id="2461" w:author="rgardner" w:date="2012-11-30T11:09:00Z"/>
          <w:lang w:val="en-US"/>
        </w:rPr>
      </w:pPr>
      <w:ins w:id="2462" w:author="rgardner" w:date="2012-11-30T11:09:00Z">
        <w:r w:rsidRPr="0019073C">
          <w:rPr>
            <w:lang w:val="en-US"/>
          </w:rPr>
          <w:t>3.2.19.1.</w:t>
        </w:r>
      </w:ins>
      <w:ins w:id="2463" w:author="rgardner" w:date="2012-11-30T11:23:00Z">
        <w:r w:rsidR="00582136" w:rsidRPr="0019073C">
          <w:rPr>
            <w:lang w:val="en-US"/>
          </w:rPr>
          <w:tab/>
        </w:r>
      </w:ins>
      <w:ins w:id="2464" w:author="rgardner" w:date="2012-11-30T11:09:00Z">
        <w:r w:rsidRPr="0019073C">
          <w:rPr>
            <w:lang w:val="en-US"/>
          </w:rPr>
          <w:t>Percentage of hydrogen in the fuel (the maximum specified by the manufacturer):</w:t>
        </w:r>
      </w:ins>
    </w:p>
    <w:p w:rsidR="000F7538" w:rsidRPr="0019073C" w:rsidRDefault="00582136" w:rsidP="000F7538">
      <w:pPr>
        <w:pStyle w:val="SingleTxtG"/>
        <w:tabs>
          <w:tab w:val="left" w:pos="2500"/>
          <w:tab w:val="right" w:leader="dot" w:pos="9639"/>
        </w:tabs>
        <w:ind w:left="2500" w:right="0" w:hanging="1366"/>
        <w:rPr>
          <w:ins w:id="2465" w:author="rgardner" w:date="2012-11-30T11:09:00Z"/>
          <w:lang w:val="en-US"/>
        </w:rPr>
      </w:pPr>
      <w:ins w:id="2466" w:author="rgardner" w:date="2012-11-30T11:09:00Z">
        <w:r w:rsidRPr="0019073C">
          <w:rPr>
            <w:lang w:val="en-US"/>
          </w:rPr>
          <w:t>3.2.19.2.</w:t>
        </w:r>
      </w:ins>
      <w:ins w:id="2467" w:author="rgardner" w:date="2012-11-30T11:23:00Z">
        <w:r w:rsidRPr="0019073C">
          <w:rPr>
            <w:lang w:val="en-US"/>
          </w:rPr>
          <w:tab/>
        </w:r>
      </w:ins>
      <w:ins w:id="2468" w:author="rgardner" w:date="2012-12-11T09:59:00Z">
        <w:r w:rsidR="00C73D2E" w:rsidRPr="0019073C">
          <w:rPr>
            <w:lang w:val="en-US"/>
          </w:rPr>
          <w:t>T</w:t>
        </w:r>
      </w:ins>
      <w:ins w:id="2469" w:author="rgardner" w:date="2012-11-30T11:09:00Z">
        <w:r w:rsidR="000F7538" w:rsidRPr="0019073C">
          <w:rPr>
            <w:lang w:val="en-US"/>
          </w:rPr>
          <w:t>ype-approval number according to UN/ECE Regulation No</w:t>
        </w:r>
      </w:ins>
      <w:ins w:id="2470" w:author="rgardner" w:date="2012-12-04T11:36:00Z">
        <w:r w:rsidR="00617130" w:rsidRPr="0019073C">
          <w:rPr>
            <w:lang w:val="en-US"/>
          </w:rPr>
          <w:t>.</w:t>
        </w:r>
      </w:ins>
      <w:ins w:id="2471" w:author="rgardner" w:date="2012-11-30T11:09:00Z">
        <w:r w:rsidR="000F7538" w:rsidRPr="0019073C">
          <w:rPr>
            <w:lang w:val="en-US"/>
          </w:rPr>
          <w:t xml:space="preserve"> 110 </w:t>
        </w:r>
      </w:ins>
      <w:ins w:id="2472" w:author="rgardner" w:date="2012-11-30T11:26:00Z">
        <w:r w:rsidRPr="0019073C">
          <w:rPr>
            <w:lang w:val="en-US"/>
          </w:rPr>
          <w:t>………………..</w:t>
        </w:r>
      </w:ins>
      <w:ins w:id="2473" w:author="rgardner" w:date="2012-11-30T11:09:00Z">
        <w:r w:rsidR="000F7538" w:rsidRPr="0019073C">
          <w:rPr>
            <w:lang w:val="en-US"/>
          </w:rPr>
          <w:t>…</w:t>
        </w:r>
      </w:ins>
    </w:p>
    <w:p w:rsidR="000F7538" w:rsidRPr="0019073C" w:rsidRDefault="000F7538" w:rsidP="000F7538">
      <w:pPr>
        <w:pStyle w:val="SingleTxtG"/>
        <w:tabs>
          <w:tab w:val="left" w:pos="2500"/>
          <w:tab w:val="right" w:leader="dot" w:pos="9639"/>
        </w:tabs>
        <w:ind w:left="2500" w:right="0" w:hanging="1366"/>
        <w:rPr>
          <w:ins w:id="2474" w:author="rgardner" w:date="2012-11-30T11:09:00Z"/>
          <w:lang w:val="en-US"/>
        </w:rPr>
      </w:pPr>
      <w:ins w:id="2475" w:author="rgardner" w:date="2012-11-30T11:09:00Z">
        <w:r w:rsidRPr="0019073C">
          <w:rPr>
            <w:lang w:val="en-US"/>
          </w:rPr>
          <w:t>3.2.19.3.</w:t>
        </w:r>
      </w:ins>
      <w:ins w:id="2476" w:author="rgardner" w:date="2012-11-30T11:26:00Z">
        <w:r w:rsidR="00582136" w:rsidRPr="0019073C">
          <w:rPr>
            <w:lang w:val="en-US"/>
          </w:rPr>
          <w:tab/>
        </w:r>
      </w:ins>
      <w:ins w:id="2477" w:author="rgardner" w:date="2012-11-30T11:09:00Z">
        <w:r w:rsidRPr="0019073C">
          <w:rPr>
            <w:lang w:val="en-US"/>
          </w:rPr>
          <w:t>Electronic engine management control unit for H2NG fuelling</w:t>
        </w:r>
      </w:ins>
    </w:p>
    <w:p w:rsidR="000F7538" w:rsidRPr="0019073C" w:rsidRDefault="00582136" w:rsidP="000F7538">
      <w:pPr>
        <w:pStyle w:val="SingleTxtG"/>
        <w:tabs>
          <w:tab w:val="left" w:pos="2500"/>
          <w:tab w:val="right" w:leader="dot" w:pos="9639"/>
        </w:tabs>
        <w:ind w:left="2500" w:right="0" w:hanging="1366"/>
        <w:rPr>
          <w:ins w:id="2478" w:author="rgardner" w:date="2012-11-30T11:09:00Z"/>
          <w:lang w:val="en-US"/>
        </w:rPr>
      </w:pPr>
      <w:ins w:id="2479" w:author="rgardner" w:date="2012-11-30T11:09:00Z">
        <w:r w:rsidRPr="0019073C">
          <w:rPr>
            <w:lang w:val="en-US"/>
          </w:rPr>
          <w:t>3.2.19.3.1.</w:t>
        </w:r>
      </w:ins>
      <w:ins w:id="2480" w:author="rgardner" w:date="2012-11-30T11:23:00Z">
        <w:r w:rsidRPr="0019073C">
          <w:rPr>
            <w:lang w:val="en-US"/>
          </w:rPr>
          <w:tab/>
        </w:r>
      </w:ins>
      <w:ins w:id="2481" w:author="rgardner" w:date="2012-11-30T11:09:00Z">
        <w:r w:rsidR="000F7538" w:rsidRPr="0019073C">
          <w:rPr>
            <w:lang w:val="en-US"/>
          </w:rPr>
          <w:t>Make(s): …</w:t>
        </w:r>
      </w:ins>
      <w:ins w:id="2482" w:author="rgardner" w:date="2012-11-30T11:27:00Z">
        <w:r w:rsidRPr="0019073C">
          <w:rPr>
            <w:lang w:val="en-US"/>
          </w:rPr>
          <w:t>………………………………………………………………………………..</w:t>
        </w:r>
      </w:ins>
    </w:p>
    <w:p w:rsidR="000F7538" w:rsidRPr="0019073C" w:rsidRDefault="00582136" w:rsidP="000F7538">
      <w:pPr>
        <w:pStyle w:val="SingleTxtG"/>
        <w:tabs>
          <w:tab w:val="left" w:pos="2500"/>
          <w:tab w:val="right" w:leader="dot" w:pos="9639"/>
        </w:tabs>
        <w:ind w:left="2500" w:right="0" w:hanging="1366"/>
        <w:rPr>
          <w:ins w:id="2483" w:author="rgardner" w:date="2012-11-30T11:09:00Z"/>
          <w:lang w:val="en-US"/>
        </w:rPr>
      </w:pPr>
      <w:ins w:id="2484" w:author="rgardner" w:date="2012-11-30T11:09:00Z">
        <w:r w:rsidRPr="0019073C">
          <w:rPr>
            <w:lang w:val="en-US"/>
          </w:rPr>
          <w:t>3.2.19.3.2.</w:t>
        </w:r>
      </w:ins>
      <w:ins w:id="2485" w:author="rgardner" w:date="2012-11-30T11:23:00Z">
        <w:r w:rsidRPr="0019073C">
          <w:rPr>
            <w:lang w:val="en-US"/>
          </w:rPr>
          <w:tab/>
        </w:r>
      </w:ins>
      <w:ins w:id="2486" w:author="rgardner" w:date="2012-11-30T11:09:00Z">
        <w:r w:rsidR="000F7538" w:rsidRPr="0019073C">
          <w:rPr>
            <w:lang w:val="en-US"/>
          </w:rPr>
          <w:t>Type(s): …</w:t>
        </w:r>
      </w:ins>
      <w:ins w:id="2487" w:author="rgardner" w:date="2012-11-30T11:27:00Z">
        <w:r w:rsidRPr="0019073C">
          <w:rPr>
            <w:lang w:val="en-US"/>
          </w:rPr>
          <w:t>…………………………………………………………………………………</w:t>
        </w:r>
      </w:ins>
    </w:p>
    <w:p w:rsidR="000F7538" w:rsidRPr="0019073C" w:rsidRDefault="00582136" w:rsidP="000F7538">
      <w:pPr>
        <w:pStyle w:val="SingleTxtG"/>
        <w:tabs>
          <w:tab w:val="left" w:pos="2500"/>
          <w:tab w:val="right" w:leader="dot" w:pos="9639"/>
        </w:tabs>
        <w:ind w:left="2500" w:right="0" w:hanging="1366"/>
        <w:rPr>
          <w:ins w:id="2488" w:author="rgardner" w:date="2012-11-30T11:09:00Z"/>
          <w:lang w:val="en-US"/>
        </w:rPr>
      </w:pPr>
      <w:ins w:id="2489" w:author="rgardner" w:date="2012-11-30T11:09:00Z">
        <w:r w:rsidRPr="0019073C">
          <w:rPr>
            <w:lang w:val="en-US"/>
          </w:rPr>
          <w:t>3.2.19.3.3.</w:t>
        </w:r>
      </w:ins>
      <w:ins w:id="2490" w:author="rgardner" w:date="2012-11-30T11:23:00Z">
        <w:r w:rsidRPr="0019073C">
          <w:rPr>
            <w:lang w:val="en-US"/>
          </w:rPr>
          <w:tab/>
        </w:r>
      </w:ins>
      <w:ins w:id="2491" w:author="rgardner" w:date="2012-11-30T11:09:00Z">
        <w:r w:rsidR="000F7538" w:rsidRPr="0019073C">
          <w:rPr>
            <w:lang w:val="en-US"/>
          </w:rPr>
          <w:t xml:space="preserve">Emission-related adjustment possibilities: </w:t>
        </w:r>
      </w:ins>
      <w:ins w:id="2492" w:author="rgardner" w:date="2012-11-30T11:27:00Z">
        <w:r w:rsidR="00040A42" w:rsidRPr="0019073C">
          <w:rPr>
            <w:lang w:val="en-US"/>
          </w:rPr>
          <w:t>……………………………………………..</w:t>
        </w:r>
      </w:ins>
      <w:ins w:id="2493" w:author="rgardner" w:date="2012-11-30T11:09:00Z">
        <w:r w:rsidR="000F7538" w:rsidRPr="0019073C">
          <w:rPr>
            <w:lang w:val="en-US"/>
          </w:rPr>
          <w:t>…</w:t>
        </w:r>
      </w:ins>
    </w:p>
    <w:p w:rsidR="000F7538" w:rsidRPr="0019073C" w:rsidRDefault="00040A42" w:rsidP="000F7538">
      <w:pPr>
        <w:pStyle w:val="SingleTxtG"/>
        <w:tabs>
          <w:tab w:val="left" w:pos="2500"/>
          <w:tab w:val="right" w:leader="dot" w:pos="9639"/>
        </w:tabs>
        <w:ind w:left="2500" w:right="0" w:hanging="1366"/>
        <w:rPr>
          <w:ins w:id="2494" w:author="rgardner" w:date="2012-11-30T11:09:00Z"/>
          <w:lang w:val="en-US"/>
        </w:rPr>
      </w:pPr>
      <w:ins w:id="2495" w:author="rgardner" w:date="2012-11-30T11:09:00Z">
        <w:r w:rsidRPr="0019073C">
          <w:rPr>
            <w:lang w:val="en-US"/>
          </w:rPr>
          <w:t>3.2.19.4.</w:t>
        </w:r>
      </w:ins>
      <w:ins w:id="2496" w:author="rgardner" w:date="2012-11-30T11:27:00Z">
        <w:r w:rsidRPr="0019073C">
          <w:rPr>
            <w:lang w:val="en-US"/>
          </w:rPr>
          <w:tab/>
        </w:r>
      </w:ins>
      <w:ins w:id="2497" w:author="rgardner" w:date="2012-11-30T11:09:00Z">
        <w:r w:rsidR="000F7538" w:rsidRPr="0019073C">
          <w:rPr>
            <w:lang w:val="en-US"/>
          </w:rPr>
          <w:t>Further documentation</w:t>
        </w:r>
      </w:ins>
    </w:p>
    <w:p w:rsidR="000F7538" w:rsidRPr="0019073C" w:rsidRDefault="000F7538" w:rsidP="000F7538">
      <w:pPr>
        <w:pStyle w:val="SingleTxtG"/>
        <w:tabs>
          <w:tab w:val="left" w:pos="2500"/>
          <w:tab w:val="right" w:leader="dot" w:pos="9639"/>
        </w:tabs>
        <w:ind w:left="2500" w:right="0" w:hanging="1366"/>
        <w:rPr>
          <w:ins w:id="2498" w:author="rgardner" w:date="2012-11-30T11:09:00Z"/>
          <w:lang w:val="en-US"/>
        </w:rPr>
      </w:pPr>
      <w:ins w:id="2499" w:author="rgardner" w:date="2012-11-30T11:09:00Z">
        <w:r w:rsidRPr="0019073C">
          <w:rPr>
            <w:lang w:val="en-US"/>
          </w:rPr>
          <w:t>3.2.19.4.1.</w:t>
        </w:r>
      </w:ins>
      <w:ins w:id="2500" w:author="rgardner" w:date="2012-11-30T11:14:00Z">
        <w:r w:rsidRPr="0019073C">
          <w:rPr>
            <w:lang w:val="en-US"/>
          </w:rPr>
          <w:tab/>
        </w:r>
      </w:ins>
      <w:ins w:id="2501" w:author="rgardner" w:date="2012-11-30T11:09:00Z">
        <w:r w:rsidRPr="0019073C">
          <w:rPr>
            <w:lang w:val="en-US"/>
          </w:rPr>
          <w:t>Description of the safeguarding of the catalyst at switch-over from petrol to H2NG or back: …</w:t>
        </w:r>
      </w:ins>
      <w:ins w:id="2502" w:author="rgardner" w:date="2012-11-30T11:13:00Z">
        <w:r w:rsidRPr="0019073C">
          <w:rPr>
            <w:lang w:val="en-US"/>
          </w:rPr>
          <w:t>…………………………………………………………………………</w:t>
        </w:r>
      </w:ins>
      <w:ins w:id="2503" w:author="rgardner" w:date="2012-11-30T11:14:00Z">
        <w:r w:rsidR="00B5310F" w:rsidRPr="0019073C">
          <w:rPr>
            <w:lang w:val="en-US"/>
          </w:rPr>
          <w:t>………….</w:t>
        </w:r>
      </w:ins>
    </w:p>
    <w:p w:rsidR="000F7538" w:rsidRPr="0019073C" w:rsidRDefault="000F7538" w:rsidP="000F7538">
      <w:pPr>
        <w:pStyle w:val="SingleTxtG"/>
        <w:tabs>
          <w:tab w:val="left" w:pos="2500"/>
          <w:tab w:val="right" w:leader="dot" w:pos="9639"/>
        </w:tabs>
        <w:ind w:left="2500" w:right="0" w:hanging="1366"/>
        <w:rPr>
          <w:ins w:id="2504" w:author="rgardner" w:date="2012-11-30T11:09:00Z"/>
          <w:lang w:val="en-US"/>
        </w:rPr>
      </w:pPr>
      <w:ins w:id="2505" w:author="rgardner" w:date="2012-11-30T11:09:00Z">
        <w:r w:rsidRPr="0019073C">
          <w:rPr>
            <w:lang w:val="en-US"/>
          </w:rPr>
          <w:t>3.2.19.4.2.</w:t>
        </w:r>
      </w:ins>
      <w:ins w:id="2506" w:author="rgardner" w:date="2012-11-30T11:14:00Z">
        <w:r w:rsidRPr="0019073C">
          <w:rPr>
            <w:lang w:val="en-US"/>
          </w:rPr>
          <w:tab/>
        </w:r>
      </w:ins>
      <w:ins w:id="2507" w:author="rgardner" w:date="2012-11-30T11:09:00Z">
        <w:r w:rsidRPr="0019073C">
          <w:rPr>
            <w:lang w:val="en-US"/>
          </w:rPr>
          <w:t>System lay-out (electrical connections, vacuum connections compensation hoses, etc.):</w:t>
        </w:r>
      </w:ins>
      <w:ins w:id="2508" w:author="rgardner" w:date="2012-11-30T11:13:00Z">
        <w:r w:rsidRPr="0019073C">
          <w:rPr>
            <w:lang w:val="en-US"/>
          </w:rPr>
          <w:t xml:space="preserve"> </w:t>
        </w:r>
      </w:ins>
      <w:ins w:id="2509" w:author="rgardner" w:date="2012-11-30T11:09:00Z">
        <w:r w:rsidRPr="0019073C">
          <w:rPr>
            <w:lang w:val="en-US"/>
          </w:rPr>
          <w:t>…</w:t>
        </w:r>
      </w:ins>
      <w:ins w:id="2510" w:author="rgardner" w:date="2012-11-30T11:13:00Z">
        <w:r w:rsidRPr="0019073C">
          <w:rPr>
            <w:lang w:val="en-US"/>
          </w:rPr>
          <w:t>………………………………………………………………………….</w:t>
        </w:r>
      </w:ins>
      <w:ins w:id="2511" w:author="rgardner" w:date="2012-11-30T11:14:00Z">
        <w:r w:rsidR="00B5310F" w:rsidRPr="0019073C">
          <w:rPr>
            <w:lang w:val="en-US"/>
          </w:rPr>
          <w:t>.......................</w:t>
        </w:r>
      </w:ins>
    </w:p>
    <w:p w:rsidR="00E41E99" w:rsidRPr="0019073C" w:rsidRDefault="000F7538" w:rsidP="000F7538">
      <w:pPr>
        <w:pStyle w:val="SingleTxtG"/>
        <w:tabs>
          <w:tab w:val="left" w:pos="2500"/>
          <w:tab w:val="right" w:leader="dot" w:pos="9639"/>
        </w:tabs>
        <w:ind w:left="2500" w:right="0" w:hanging="1366"/>
        <w:rPr>
          <w:ins w:id="2512" w:author="rgardner" w:date="2012-11-30T11:29:00Z"/>
          <w:lang w:val="en-US"/>
        </w:rPr>
      </w:pPr>
      <w:ins w:id="2513" w:author="rgardner" w:date="2012-11-30T11:09:00Z">
        <w:r w:rsidRPr="0019073C">
          <w:rPr>
            <w:lang w:val="en-US"/>
          </w:rPr>
          <w:t>3.2.19.4.3.</w:t>
        </w:r>
      </w:ins>
      <w:ins w:id="2514" w:author="rgardner" w:date="2012-11-30T11:14:00Z">
        <w:r w:rsidRPr="0019073C">
          <w:rPr>
            <w:lang w:val="en-US"/>
          </w:rPr>
          <w:tab/>
        </w:r>
      </w:ins>
      <w:ins w:id="2515" w:author="rgardner" w:date="2012-11-30T11:09:00Z">
        <w:r w:rsidRPr="0019073C">
          <w:rPr>
            <w:lang w:val="en-US"/>
          </w:rPr>
          <w:t xml:space="preserve">Drawing of the symbol: </w:t>
        </w:r>
      </w:ins>
      <w:ins w:id="2516" w:author="rgardner" w:date="2012-11-30T11:13:00Z">
        <w:r w:rsidRPr="0019073C">
          <w:rPr>
            <w:lang w:val="en-US"/>
          </w:rPr>
          <w:t>…………………………………………………</w:t>
        </w:r>
      </w:ins>
      <w:ins w:id="2517" w:author="rgardner" w:date="2012-11-30T11:14:00Z">
        <w:r w:rsidR="00B5310F" w:rsidRPr="0019073C">
          <w:rPr>
            <w:lang w:val="en-US"/>
          </w:rPr>
          <w:t>…………..</w:t>
        </w:r>
      </w:ins>
      <w:ins w:id="2518" w:author="rgardner" w:date="2012-11-30T11:13:00Z">
        <w:r w:rsidRPr="0019073C">
          <w:rPr>
            <w:lang w:val="en-US"/>
          </w:rPr>
          <w:t>……</w:t>
        </w:r>
      </w:ins>
      <w:ins w:id="2519" w:author="rgardner" w:date="2012-11-30T11:29:00Z">
        <w:r w:rsidR="00040A42" w:rsidRPr="0019073C">
          <w:rPr>
            <w:lang w:val="en-US"/>
          </w:rPr>
          <w:t>.</w:t>
        </w:r>
      </w:ins>
    </w:p>
    <w:p w:rsidR="00040A42" w:rsidRPr="0019073C" w:rsidRDefault="00040A42" w:rsidP="00040A42">
      <w:pPr>
        <w:pStyle w:val="SingleTxtG"/>
        <w:tabs>
          <w:tab w:val="left" w:pos="2500"/>
          <w:tab w:val="left" w:pos="9639"/>
        </w:tabs>
        <w:ind w:left="2500" w:right="0" w:hanging="1366"/>
        <w:rPr>
          <w:ins w:id="2520" w:author="rgardner" w:date="2012-11-30T11:30:00Z"/>
          <w:lang w:val="en-US"/>
        </w:rPr>
      </w:pPr>
      <w:ins w:id="2521" w:author="rgardner" w:date="2012-11-30T11:30:00Z">
        <w:r w:rsidRPr="0019073C">
          <w:rPr>
            <w:lang w:val="en-US"/>
          </w:rPr>
          <w:t>3.3.</w:t>
        </w:r>
        <w:r w:rsidRPr="0019073C">
          <w:rPr>
            <w:lang w:val="en-US"/>
          </w:rPr>
          <w:tab/>
          <w:t>Electric motor</w:t>
        </w:r>
      </w:ins>
    </w:p>
    <w:p w:rsidR="00040A42" w:rsidRPr="0019073C" w:rsidRDefault="00040A42" w:rsidP="00040A42">
      <w:pPr>
        <w:pStyle w:val="SingleTxtG"/>
        <w:tabs>
          <w:tab w:val="left" w:pos="2500"/>
          <w:tab w:val="left" w:pos="9639"/>
        </w:tabs>
        <w:ind w:left="2500" w:right="0" w:hanging="1366"/>
        <w:rPr>
          <w:ins w:id="2522" w:author="rgardner" w:date="2012-11-30T11:30:00Z"/>
          <w:lang w:val="en-US"/>
        </w:rPr>
      </w:pPr>
      <w:ins w:id="2523" w:author="rgardner" w:date="2012-11-30T11:30:00Z">
        <w:r w:rsidRPr="0019073C">
          <w:rPr>
            <w:lang w:val="en-US"/>
          </w:rPr>
          <w:t>3.3.1.</w:t>
        </w:r>
        <w:r w:rsidRPr="0019073C">
          <w:rPr>
            <w:lang w:val="en-US"/>
          </w:rPr>
          <w:tab/>
          <w:t>Type (winding, excitation): …</w:t>
        </w:r>
      </w:ins>
      <w:ins w:id="2524" w:author="rgardner" w:date="2012-11-30T11:31:00Z">
        <w:r w:rsidRPr="0019073C">
          <w:rPr>
            <w:lang w:val="en-US"/>
          </w:rPr>
          <w:t>…………………………………………………….………</w:t>
        </w:r>
      </w:ins>
    </w:p>
    <w:p w:rsidR="00040A42" w:rsidRPr="0019073C" w:rsidRDefault="00040A42" w:rsidP="00040A42">
      <w:pPr>
        <w:pStyle w:val="SingleTxtG"/>
        <w:tabs>
          <w:tab w:val="left" w:pos="2500"/>
          <w:tab w:val="left" w:pos="9639"/>
        </w:tabs>
        <w:ind w:left="2500" w:right="0" w:hanging="1366"/>
        <w:rPr>
          <w:ins w:id="2525" w:author="rgardner" w:date="2012-11-30T11:30:00Z"/>
          <w:lang w:val="en-US"/>
        </w:rPr>
      </w:pPr>
      <w:ins w:id="2526" w:author="rgardner" w:date="2012-11-30T11:30:00Z">
        <w:r w:rsidRPr="0019073C">
          <w:rPr>
            <w:lang w:val="en-US"/>
          </w:rPr>
          <w:t>3.3.1.1.</w:t>
        </w:r>
        <w:r w:rsidRPr="0019073C">
          <w:rPr>
            <w:lang w:val="en-US"/>
          </w:rPr>
          <w:tab/>
          <w:t>Maximum hourly output: …</w:t>
        </w:r>
      </w:ins>
      <w:ins w:id="2527" w:author="rgardner" w:date="2012-11-30T11:31:00Z">
        <w:r w:rsidRPr="0019073C">
          <w:rPr>
            <w:lang w:val="en-US"/>
          </w:rPr>
          <w:t>……..</w:t>
        </w:r>
      </w:ins>
      <w:ins w:id="2528" w:author="rgardner" w:date="2012-11-30T11:30:00Z">
        <w:r w:rsidRPr="0019073C">
          <w:rPr>
            <w:lang w:val="en-US"/>
          </w:rPr>
          <w:t xml:space="preserve"> </w:t>
        </w:r>
      </w:ins>
      <w:ins w:id="2529" w:author="rgardner" w:date="2012-12-04T11:37:00Z">
        <w:r w:rsidR="00617130" w:rsidRPr="0019073C">
          <w:rPr>
            <w:lang w:val="en-US"/>
          </w:rPr>
          <w:t>kW</w:t>
        </w:r>
      </w:ins>
    </w:p>
    <w:p w:rsidR="00040A42" w:rsidRPr="0019073C" w:rsidRDefault="00040A42" w:rsidP="00040A42">
      <w:pPr>
        <w:pStyle w:val="SingleTxtG"/>
        <w:tabs>
          <w:tab w:val="left" w:pos="2500"/>
          <w:tab w:val="left" w:pos="9639"/>
        </w:tabs>
        <w:ind w:left="2500" w:right="0" w:hanging="1366"/>
        <w:rPr>
          <w:ins w:id="2530" w:author="rgardner" w:date="2012-11-30T11:30:00Z"/>
          <w:lang w:val="en-US"/>
        </w:rPr>
      </w:pPr>
      <w:ins w:id="2531" w:author="rgardner" w:date="2012-11-30T11:30:00Z">
        <w:r w:rsidRPr="0019073C">
          <w:rPr>
            <w:lang w:val="en-US"/>
          </w:rPr>
          <w:t>3.3.1.2.</w:t>
        </w:r>
        <w:r w:rsidRPr="0019073C">
          <w:rPr>
            <w:lang w:val="en-US"/>
          </w:rPr>
          <w:tab/>
          <w:t>Operating voltage:</w:t>
        </w:r>
      </w:ins>
      <w:ins w:id="2532" w:author="rgardner" w:date="2012-11-30T11:32:00Z">
        <w:r w:rsidRPr="0019073C">
          <w:rPr>
            <w:lang w:val="en-US"/>
          </w:rPr>
          <w:t xml:space="preserve"> </w:t>
        </w:r>
      </w:ins>
      <w:ins w:id="2533" w:author="rgardner" w:date="2012-11-30T11:30:00Z">
        <w:r w:rsidRPr="0019073C">
          <w:rPr>
            <w:lang w:val="en-US"/>
          </w:rPr>
          <w:t>…</w:t>
        </w:r>
      </w:ins>
      <w:ins w:id="2534" w:author="rgardner" w:date="2012-11-30T11:32:00Z">
        <w:r w:rsidRPr="0019073C">
          <w:rPr>
            <w:lang w:val="en-US"/>
          </w:rPr>
          <w:t>………………</w:t>
        </w:r>
      </w:ins>
      <w:ins w:id="2535" w:author="rgardner" w:date="2012-11-30T11:30:00Z">
        <w:r w:rsidRPr="0019073C">
          <w:rPr>
            <w:lang w:val="en-US"/>
          </w:rPr>
          <w:t xml:space="preserve"> V</w:t>
        </w:r>
      </w:ins>
    </w:p>
    <w:p w:rsidR="00040A42" w:rsidRPr="0019073C" w:rsidRDefault="00040A42" w:rsidP="00040A42">
      <w:pPr>
        <w:pStyle w:val="SingleTxtG"/>
        <w:tabs>
          <w:tab w:val="left" w:pos="2500"/>
          <w:tab w:val="left" w:pos="9639"/>
        </w:tabs>
        <w:ind w:left="2500" w:right="0" w:hanging="1366"/>
        <w:rPr>
          <w:ins w:id="2536" w:author="rgardner" w:date="2012-11-30T11:30:00Z"/>
          <w:lang w:val="en-US"/>
        </w:rPr>
      </w:pPr>
      <w:ins w:id="2537" w:author="rgardner" w:date="2012-11-30T11:30:00Z">
        <w:r w:rsidRPr="0019073C">
          <w:rPr>
            <w:lang w:val="en-US"/>
          </w:rPr>
          <w:t>3.3.2.</w:t>
        </w:r>
        <w:r w:rsidRPr="0019073C">
          <w:rPr>
            <w:lang w:val="en-US"/>
          </w:rPr>
          <w:tab/>
          <w:t>Battery</w:t>
        </w:r>
      </w:ins>
    </w:p>
    <w:p w:rsidR="00040A42" w:rsidRPr="0019073C" w:rsidRDefault="00040A42" w:rsidP="00040A42">
      <w:pPr>
        <w:pStyle w:val="SingleTxtG"/>
        <w:tabs>
          <w:tab w:val="left" w:pos="2500"/>
          <w:tab w:val="left" w:pos="9639"/>
        </w:tabs>
        <w:ind w:left="2500" w:right="0" w:hanging="1366"/>
        <w:rPr>
          <w:ins w:id="2538" w:author="rgardner" w:date="2012-11-30T11:30:00Z"/>
          <w:lang w:val="en-US"/>
        </w:rPr>
      </w:pPr>
      <w:ins w:id="2539" w:author="rgardner" w:date="2012-11-30T11:30:00Z">
        <w:r w:rsidRPr="0019073C">
          <w:rPr>
            <w:lang w:val="en-US"/>
          </w:rPr>
          <w:t>3.3.2.1.</w:t>
        </w:r>
        <w:r w:rsidRPr="0019073C">
          <w:rPr>
            <w:lang w:val="en-US"/>
          </w:rPr>
          <w:tab/>
          <w:t>Number of cells: …</w:t>
        </w:r>
      </w:ins>
      <w:ins w:id="2540" w:author="rgardner" w:date="2012-11-30T11:32:00Z">
        <w:r w:rsidRPr="0019073C">
          <w:rPr>
            <w:lang w:val="en-US"/>
          </w:rPr>
          <w:t>………………………………………………………………………..</w:t>
        </w:r>
      </w:ins>
    </w:p>
    <w:p w:rsidR="00040A42" w:rsidRPr="0019073C" w:rsidRDefault="00040A42" w:rsidP="00040A42">
      <w:pPr>
        <w:pStyle w:val="SingleTxtG"/>
        <w:tabs>
          <w:tab w:val="left" w:pos="2500"/>
          <w:tab w:val="left" w:pos="9639"/>
        </w:tabs>
        <w:ind w:left="2500" w:right="0" w:hanging="1366"/>
        <w:rPr>
          <w:ins w:id="2541" w:author="rgardner" w:date="2012-11-30T11:30:00Z"/>
          <w:lang w:val="en-US"/>
        </w:rPr>
      </w:pPr>
      <w:ins w:id="2542" w:author="rgardner" w:date="2012-11-30T11:30:00Z">
        <w:r w:rsidRPr="0019073C">
          <w:rPr>
            <w:lang w:val="en-US"/>
          </w:rPr>
          <w:t>3.3.2.2.</w:t>
        </w:r>
        <w:r w:rsidRPr="0019073C">
          <w:rPr>
            <w:lang w:val="en-US"/>
          </w:rPr>
          <w:tab/>
          <w:t>Mass: …</w:t>
        </w:r>
      </w:ins>
      <w:ins w:id="2543" w:author="rgardner" w:date="2012-11-30T11:32:00Z">
        <w:r w:rsidRPr="0019073C">
          <w:rPr>
            <w:lang w:val="en-US"/>
          </w:rPr>
          <w:t>……………</w:t>
        </w:r>
      </w:ins>
      <w:ins w:id="2544" w:author="rgardner" w:date="2012-11-30T11:33:00Z">
        <w:r w:rsidR="00222D4C" w:rsidRPr="0019073C">
          <w:rPr>
            <w:lang w:val="en-US"/>
          </w:rPr>
          <w:t>.</w:t>
        </w:r>
      </w:ins>
      <w:ins w:id="2545" w:author="rgardner" w:date="2012-11-30T11:32:00Z">
        <w:r w:rsidRPr="0019073C">
          <w:rPr>
            <w:lang w:val="en-US"/>
          </w:rPr>
          <w:t>……</w:t>
        </w:r>
      </w:ins>
      <w:ins w:id="2546" w:author="rgardner" w:date="2012-11-30T11:30:00Z">
        <w:r w:rsidRPr="0019073C">
          <w:rPr>
            <w:lang w:val="en-US"/>
          </w:rPr>
          <w:t xml:space="preserve"> kg</w:t>
        </w:r>
      </w:ins>
    </w:p>
    <w:p w:rsidR="00040A42" w:rsidRPr="0019073C" w:rsidRDefault="00040A42" w:rsidP="00040A42">
      <w:pPr>
        <w:pStyle w:val="SingleTxtG"/>
        <w:tabs>
          <w:tab w:val="left" w:pos="2500"/>
          <w:tab w:val="left" w:pos="9639"/>
        </w:tabs>
        <w:ind w:left="2500" w:right="0" w:hanging="1366"/>
        <w:rPr>
          <w:ins w:id="2547" w:author="rgardner" w:date="2012-11-30T11:30:00Z"/>
          <w:lang w:val="en-US"/>
        </w:rPr>
      </w:pPr>
      <w:ins w:id="2548" w:author="rgardner" w:date="2012-11-30T11:30:00Z">
        <w:r w:rsidRPr="0019073C">
          <w:rPr>
            <w:lang w:val="en-US"/>
          </w:rPr>
          <w:t>3.3.2.3.</w:t>
        </w:r>
        <w:r w:rsidRPr="0019073C">
          <w:rPr>
            <w:lang w:val="en-US"/>
          </w:rPr>
          <w:tab/>
          <w:t>Capacity: …</w:t>
        </w:r>
      </w:ins>
      <w:ins w:id="2549" w:author="rgardner" w:date="2012-11-30T11:32:00Z">
        <w:r w:rsidR="00222D4C" w:rsidRPr="0019073C">
          <w:rPr>
            <w:lang w:val="en-US"/>
          </w:rPr>
          <w:t>………………</w:t>
        </w:r>
      </w:ins>
      <w:ins w:id="2550" w:author="rgardner" w:date="2012-11-30T11:30:00Z">
        <w:r w:rsidRPr="0019073C">
          <w:rPr>
            <w:lang w:val="en-US"/>
          </w:rPr>
          <w:t xml:space="preserve"> Ah (Amp-hours)</w:t>
        </w:r>
      </w:ins>
    </w:p>
    <w:p w:rsidR="00040A42" w:rsidRPr="0019073C" w:rsidRDefault="00040A42" w:rsidP="00040A42">
      <w:pPr>
        <w:pStyle w:val="SingleTxtG"/>
        <w:tabs>
          <w:tab w:val="left" w:pos="2500"/>
          <w:tab w:val="left" w:pos="9639"/>
        </w:tabs>
        <w:ind w:left="2500" w:right="0" w:hanging="1366"/>
        <w:rPr>
          <w:lang w:val="en-US"/>
        </w:rPr>
      </w:pPr>
      <w:ins w:id="2551" w:author="rgardner" w:date="2012-11-30T11:30:00Z">
        <w:r w:rsidRPr="0019073C">
          <w:rPr>
            <w:lang w:val="en-US"/>
          </w:rPr>
          <w:t>3.3.2.4.</w:t>
        </w:r>
      </w:ins>
      <w:ins w:id="2552" w:author="rgardner" w:date="2012-11-30T11:31:00Z">
        <w:r w:rsidRPr="0019073C">
          <w:rPr>
            <w:lang w:val="en-US"/>
          </w:rPr>
          <w:tab/>
        </w:r>
      </w:ins>
      <w:ins w:id="2553" w:author="rgardner" w:date="2012-11-30T11:30:00Z">
        <w:r w:rsidRPr="0019073C">
          <w:rPr>
            <w:lang w:val="en-US"/>
          </w:rPr>
          <w:t>Position: …</w:t>
        </w:r>
      </w:ins>
      <w:ins w:id="2554" w:author="rgardner" w:date="2012-11-30T11:32:00Z">
        <w:r w:rsidR="00222D4C" w:rsidRPr="0019073C">
          <w:rPr>
            <w:lang w:val="en-US"/>
          </w:rPr>
          <w:t>………………………………………………………………………………</w:t>
        </w:r>
      </w:ins>
      <w:ins w:id="2555" w:author="rgardner" w:date="2012-11-30T11:33:00Z">
        <w:r w:rsidR="00222D4C" w:rsidRPr="0019073C">
          <w:rPr>
            <w:lang w:val="en-US"/>
          </w:rPr>
          <w:t>...</w:t>
        </w:r>
      </w:ins>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w:t>
      </w:r>
      <w:r w:rsidRPr="0019073C">
        <w:rPr>
          <w:lang w:val="en-US"/>
        </w:rPr>
        <w:tab/>
        <w:t>Engines or motor combinations</w:t>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3.4.1.</w:t>
      </w:r>
      <w:r w:rsidRPr="0019073C">
        <w:rPr>
          <w:lang w:val="en-US"/>
        </w:rPr>
        <w:tab/>
        <w:t>Hybrid Electric Vehicle:</w:t>
      </w:r>
      <w:r w:rsidRPr="0019073C">
        <w:rPr>
          <w:lang w:val="en-US"/>
        </w:rPr>
        <w:tab/>
        <w:t>yes/no</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00" w:hanging="1366"/>
        <w:jc w:val="left"/>
        <w:rPr>
          <w:lang w:val="en-US"/>
        </w:rPr>
      </w:pPr>
      <w:r w:rsidRPr="0019073C">
        <w:rPr>
          <w:lang w:val="en-US"/>
        </w:rPr>
        <w:t>3.4.2.</w:t>
      </w:r>
      <w:r w:rsidRPr="0019073C">
        <w:rPr>
          <w:lang w:val="en-US"/>
        </w:rPr>
        <w:tab/>
        <w:t xml:space="preserve">Category of Hybrid Electric vehicle </w:t>
      </w:r>
      <w:r w:rsidRPr="0019073C">
        <w:rPr>
          <w:lang w:val="en-US"/>
        </w:rPr>
        <w:br/>
        <w:t>Off Vehicle Charging/Not Off Vehicle Charging</w:t>
      </w:r>
      <w:r w:rsidRPr="0019073C">
        <w:rPr>
          <w:vertAlign w:val="superscript"/>
          <w:lang w:val="en-US"/>
        </w:rPr>
        <w:t>1</w:t>
      </w:r>
      <w:r w:rsidRPr="0019073C">
        <w:rPr>
          <w:lang w:val="en-US"/>
        </w:rPr>
        <w:tab/>
      </w:r>
      <w:r w:rsidRPr="0019073C">
        <w:rPr>
          <w:lang w:val="en-US"/>
        </w:rPr>
        <w:tab/>
      </w:r>
    </w:p>
    <w:p w:rsidR="00A54226" w:rsidRPr="0019073C" w:rsidRDefault="003B2854" w:rsidP="00A54226">
      <w:pPr>
        <w:pStyle w:val="SingleTxtG"/>
        <w:tabs>
          <w:tab w:val="left" w:pos="2500"/>
          <w:tab w:val="left" w:pos="5529"/>
          <w:tab w:val="right" w:leader="dot" w:pos="9639"/>
        </w:tabs>
        <w:ind w:left="2552" w:hanging="1418"/>
        <w:rPr>
          <w:lang w:val="en-US"/>
        </w:rPr>
      </w:pPr>
      <w:r w:rsidRPr="0019073C">
        <w:rPr>
          <w:lang w:val="en-US"/>
        </w:rPr>
        <w:t>3.4.3.</w:t>
      </w:r>
      <w:r w:rsidRPr="0019073C">
        <w:rPr>
          <w:lang w:val="en-US"/>
        </w:rPr>
        <w:tab/>
        <w:t>Operating mode switch:…………….</w:t>
      </w:r>
      <w:r w:rsidRPr="0019073C">
        <w:rPr>
          <w:lang w:val="en-US"/>
        </w:rPr>
        <w:tab/>
        <w:t>with/without</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3.4.3.1.</w:t>
      </w:r>
      <w:r w:rsidRPr="0019073C">
        <w:rPr>
          <w:lang w:val="en-US"/>
        </w:rPr>
        <w:tab/>
        <w:t>Selectable modes</w:t>
      </w:r>
      <w:r w:rsidRPr="0019073C">
        <w:rPr>
          <w:lang w:val="en-US"/>
        </w:rPr>
        <w:tab/>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3.4.3.1.1.</w:t>
      </w:r>
      <w:r w:rsidRPr="0019073C">
        <w:rPr>
          <w:lang w:val="en-US"/>
        </w:rPr>
        <w:tab/>
        <w:t>Pure electric:</w:t>
      </w:r>
      <w:r w:rsidRPr="0019073C">
        <w:rPr>
          <w:lang w:val="en-US"/>
        </w:rPr>
        <w:tab/>
        <w:t>yes/no</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3.4.3.1.2.</w:t>
      </w:r>
      <w:r w:rsidRPr="0019073C">
        <w:rPr>
          <w:lang w:val="en-US"/>
        </w:rPr>
        <w:tab/>
        <w:t>Pure fuel consuming:</w:t>
      </w:r>
      <w:r w:rsidRPr="0019073C">
        <w:rPr>
          <w:lang w:val="en-US"/>
        </w:rPr>
        <w:tab/>
        <w:t>yes/no</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spacing w:after="0"/>
        <w:ind w:left="2500" w:hanging="1366"/>
        <w:rPr>
          <w:lang w:val="en-US"/>
        </w:rPr>
      </w:pPr>
      <w:r w:rsidRPr="0019073C">
        <w:rPr>
          <w:lang w:val="en-US"/>
        </w:rPr>
        <w:t>3.4.3.1.3.</w:t>
      </w:r>
      <w:r w:rsidRPr="0019073C">
        <w:rPr>
          <w:lang w:val="en-US"/>
        </w:rPr>
        <w:tab/>
        <w:t>Hybrid modes:</w:t>
      </w:r>
      <w:r w:rsidRPr="0019073C">
        <w:rPr>
          <w:lang w:val="en-US"/>
        </w:rPr>
        <w:tab/>
        <w:t>yes/no</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ab/>
        <w:t>(if yes, short description)</w:t>
      </w:r>
      <w:r w:rsidRPr="0019073C">
        <w:rPr>
          <w:lang w:val="en-US"/>
        </w:rPr>
        <w:tab/>
      </w:r>
    </w:p>
    <w:p w:rsidR="00A54226" w:rsidRPr="0019073C" w:rsidRDefault="003B2854" w:rsidP="00951971">
      <w:pPr>
        <w:pStyle w:val="SingleTxtG"/>
        <w:tabs>
          <w:tab w:val="left" w:pos="2500"/>
          <w:tab w:val="right" w:leader="dot" w:pos="9639"/>
        </w:tabs>
        <w:spacing w:after="0"/>
        <w:ind w:left="2500" w:hanging="1366"/>
        <w:rPr>
          <w:lang w:val="en-US"/>
        </w:rPr>
      </w:pPr>
      <w:r w:rsidRPr="0019073C">
        <w:rPr>
          <w:lang w:val="en-US"/>
        </w:rPr>
        <w:t>3.4.4.</w:t>
      </w:r>
      <w:r w:rsidRPr="0019073C">
        <w:rPr>
          <w:lang w:val="en-US"/>
        </w:rPr>
        <w:tab/>
        <w:t xml:space="preserve">Description of the energy storage device: (battery, capacitor, </w:t>
      </w:r>
    </w:p>
    <w:p w:rsidR="00A54226" w:rsidRPr="0019073C" w:rsidRDefault="003B2854" w:rsidP="00951971">
      <w:pPr>
        <w:tabs>
          <w:tab w:val="left" w:pos="1985"/>
          <w:tab w:val="left" w:pos="2520"/>
          <w:tab w:val="right" w:leader="dot" w:pos="9639"/>
        </w:tabs>
        <w:spacing w:after="120"/>
        <w:ind w:left="1622" w:hanging="1622"/>
        <w:jc w:val="both"/>
        <w:rPr>
          <w:sz w:val="20"/>
          <w:lang w:val="en-US"/>
        </w:rPr>
      </w:pPr>
      <w:r w:rsidRPr="0019073C">
        <w:rPr>
          <w:sz w:val="20"/>
          <w:lang w:val="en-US"/>
        </w:rPr>
        <w:tab/>
      </w:r>
      <w:r w:rsidRPr="0019073C">
        <w:rPr>
          <w:sz w:val="20"/>
          <w:lang w:val="en-US"/>
        </w:rPr>
        <w:tab/>
      </w:r>
      <w:r w:rsidRPr="0019073C">
        <w:rPr>
          <w:sz w:val="20"/>
          <w:lang w:val="en-US"/>
        </w:rPr>
        <w:tab/>
        <w:t>flywheel/generator...)</w:t>
      </w:r>
      <w:r w:rsidRPr="0019073C">
        <w:rPr>
          <w:sz w:val="20"/>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3.4.4.1.</w:t>
      </w:r>
      <w:r w:rsidRPr="0019073C">
        <w:rPr>
          <w:lang w:val="en-US"/>
        </w:rPr>
        <w:tab/>
        <w:t>Make(s):</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3.4.4.2.</w:t>
      </w:r>
      <w:r w:rsidRPr="0019073C">
        <w:rPr>
          <w:lang w:val="en-US"/>
        </w:rPr>
        <w:tab/>
        <w:t>Type(s):</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3.4.4.3.</w:t>
      </w:r>
      <w:r w:rsidRPr="0019073C">
        <w:rPr>
          <w:lang w:val="en-US"/>
        </w:rPr>
        <w:tab/>
        <w:t>Identification number:</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3.4.4.4.</w:t>
      </w:r>
      <w:r w:rsidRPr="0019073C">
        <w:rPr>
          <w:lang w:val="en-US"/>
        </w:rPr>
        <w:tab/>
        <w:t>Kind of electrochemical couple:</w:t>
      </w:r>
      <w:r w:rsidRPr="0019073C">
        <w:rPr>
          <w:lang w:val="en-US"/>
        </w:rPr>
        <w:tab/>
      </w:r>
    </w:p>
    <w:p w:rsidR="00A54226" w:rsidRPr="0019073C" w:rsidRDefault="003B2854" w:rsidP="00A54226">
      <w:pPr>
        <w:pStyle w:val="SingleTxtG"/>
        <w:tabs>
          <w:tab w:val="left" w:pos="2500"/>
          <w:tab w:val="right" w:leader="dot" w:pos="9639"/>
        </w:tabs>
        <w:ind w:left="2500" w:right="839" w:hanging="1366"/>
        <w:rPr>
          <w:lang w:val="en-US"/>
        </w:rPr>
      </w:pPr>
      <w:r w:rsidRPr="0019073C">
        <w:rPr>
          <w:lang w:val="en-US"/>
        </w:rPr>
        <w:t>3.4.4.5.</w:t>
      </w:r>
      <w:r w:rsidRPr="0019073C">
        <w:rPr>
          <w:lang w:val="en-US"/>
        </w:rPr>
        <w:tab/>
        <w:t>Energy: .......... (for battery: voltage and capacity Ah in 2 h, for capacitor: J, ..)</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3.4.4.6.</w:t>
      </w:r>
      <w:r w:rsidRPr="0019073C">
        <w:rPr>
          <w:lang w:val="en-US"/>
        </w:rPr>
        <w:tab/>
        <w:t>Charger: on board/external/without</w:t>
      </w:r>
      <w:r w:rsidRPr="0019073C">
        <w:rPr>
          <w:vertAlign w:val="superscript"/>
          <w:lang w:val="en-US"/>
        </w:rPr>
        <w:t>1</w:t>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3.4.5.</w:t>
      </w:r>
      <w:r w:rsidRPr="0019073C">
        <w:rPr>
          <w:lang w:val="en-US"/>
        </w:rPr>
        <w:tab/>
        <w:t>Electric machines (describe each type of electric machine separately)</w:t>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3.4.5.1.</w:t>
      </w:r>
      <w:r w:rsidRPr="0019073C">
        <w:rPr>
          <w:lang w:val="en-US"/>
        </w:rPr>
        <w:tab/>
        <w:t>Make:</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3.4.5.2.</w:t>
      </w:r>
      <w:r w:rsidRPr="0019073C">
        <w:rPr>
          <w:lang w:val="en-US"/>
        </w:rPr>
        <w:tab/>
        <w:t xml:space="preserve">Type: </w:t>
      </w:r>
      <w:r w:rsidRPr="0019073C">
        <w:rPr>
          <w:lang w:val="en-US"/>
        </w:rPr>
        <w:tab/>
      </w:r>
    </w:p>
    <w:p w:rsidR="00A54226" w:rsidRPr="0019073C" w:rsidRDefault="003B2854" w:rsidP="00A54226">
      <w:pPr>
        <w:pStyle w:val="SingleTxtG"/>
        <w:tabs>
          <w:tab w:val="left" w:pos="2500"/>
          <w:tab w:val="right" w:leader="dot" w:pos="9639"/>
        </w:tabs>
        <w:ind w:left="2500" w:hanging="1366"/>
        <w:rPr>
          <w:lang w:val="en-US"/>
        </w:rPr>
      </w:pPr>
      <w:r w:rsidRPr="0019073C">
        <w:rPr>
          <w:lang w:val="en-US"/>
        </w:rPr>
        <w:t>3.4.5.3.</w:t>
      </w:r>
      <w:r w:rsidRPr="0019073C">
        <w:rPr>
          <w:lang w:val="en-US"/>
        </w:rPr>
        <w:tab/>
        <w:t>Primary use: traction motor/generator</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3.4.5.3.1.</w:t>
      </w:r>
      <w:r w:rsidRPr="0019073C">
        <w:rPr>
          <w:lang w:val="en-US"/>
        </w:rPr>
        <w:tab/>
        <w:t xml:space="preserve">When used as traction motor: </w:t>
      </w:r>
      <w:proofErr w:type="spellStart"/>
      <w:r w:rsidRPr="0019073C">
        <w:rPr>
          <w:lang w:val="en-US"/>
        </w:rPr>
        <w:t>monomotor</w:t>
      </w:r>
      <w:proofErr w:type="spellEnd"/>
      <w:r w:rsidRPr="0019073C">
        <w:rPr>
          <w:lang w:val="en-US"/>
        </w:rPr>
        <w:t>/</w:t>
      </w:r>
      <w:proofErr w:type="spellStart"/>
      <w:r w:rsidRPr="0019073C">
        <w:rPr>
          <w:lang w:val="en-US"/>
        </w:rPr>
        <w:t>multimotors</w:t>
      </w:r>
      <w:proofErr w:type="spellEnd"/>
      <w:r w:rsidRPr="0019073C">
        <w:rPr>
          <w:lang w:val="en-US"/>
        </w:rPr>
        <w:t xml:space="preserve"> (number):</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3.4.5.4.</w:t>
      </w:r>
      <w:r w:rsidRPr="0019073C">
        <w:rPr>
          <w:lang w:val="en-US"/>
        </w:rPr>
        <w:tab/>
        <w:t>Maximum power: ........................ kW</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3.4.5.5.</w:t>
      </w:r>
      <w:r w:rsidRPr="0019073C">
        <w:rPr>
          <w:lang w:val="en-US"/>
        </w:rPr>
        <w:tab/>
        <w:t>Working principle:</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3.4.5.5.1.</w:t>
      </w:r>
      <w:r w:rsidRPr="0019073C">
        <w:rPr>
          <w:lang w:val="en-US"/>
        </w:rPr>
        <w:tab/>
        <w:t>Direct current/alternating current/number of phases:</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3.4.5.5.2.</w:t>
      </w:r>
      <w:r w:rsidRPr="0019073C">
        <w:rPr>
          <w:lang w:val="en-US"/>
        </w:rPr>
        <w:tab/>
        <w:t>Separate excitation/series/compound</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3.4.5.5.3.</w:t>
      </w:r>
      <w:r w:rsidRPr="0019073C">
        <w:rPr>
          <w:lang w:val="en-US"/>
        </w:rPr>
        <w:tab/>
        <w:t>Synchronous/asynchronous</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3.4.6.</w:t>
      </w:r>
      <w:r w:rsidRPr="0019073C">
        <w:rPr>
          <w:lang w:val="en-US"/>
        </w:rPr>
        <w:tab/>
        <w:t>Control unit</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3.4.6.1.</w:t>
      </w:r>
      <w:r w:rsidRPr="0019073C">
        <w:rPr>
          <w:lang w:val="en-US"/>
        </w:rPr>
        <w:tab/>
        <w:t>Make:</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3.4.6.2.</w:t>
      </w:r>
      <w:r w:rsidRPr="0019073C">
        <w:rPr>
          <w:lang w:val="en-US"/>
        </w:rPr>
        <w:tab/>
        <w:t>Type:</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3.4.6.3.</w:t>
      </w:r>
      <w:r w:rsidRPr="0019073C">
        <w:rPr>
          <w:lang w:val="en-US"/>
        </w:rPr>
        <w:tab/>
        <w:t>Identification number:</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3.4.7.</w:t>
      </w:r>
      <w:r w:rsidRPr="0019073C">
        <w:rPr>
          <w:lang w:val="en-US"/>
        </w:rPr>
        <w:tab/>
        <w:t>Power controller</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3.4.7.1.</w:t>
      </w:r>
      <w:r w:rsidRPr="0019073C">
        <w:rPr>
          <w:lang w:val="en-US"/>
        </w:rPr>
        <w:tab/>
        <w:t>Make:</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3.4.7.2.</w:t>
      </w:r>
      <w:r w:rsidRPr="0019073C">
        <w:rPr>
          <w:lang w:val="en-US"/>
        </w:rPr>
        <w:tab/>
        <w:t>Type:</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3.4.7.3.</w:t>
      </w:r>
      <w:r w:rsidRPr="0019073C">
        <w:rPr>
          <w:lang w:val="en-US"/>
        </w:rPr>
        <w:tab/>
        <w:t>Identification number:</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3.4.8.</w:t>
      </w:r>
      <w:r w:rsidRPr="0019073C">
        <w:rPr>
          <w:lang w:val="en-US"/>
        </w:rPr>
        <w:tab/>
        <w:t xml:space="preserve">Vehicle electric range ...... km (according Annex </w:t>
      </w:r>
      <w:del w:id="2556" w:author="rgardner" w:date="2012-09-20T09:42:00Z">
        <w:r w:rsidRPr="0019073C">
          <w:rPr>
            <w:lang w:val="en-US"/>
          </w:rPr>
          <w:delText>7</w:delText>
        </w:r>
      </w:del>
      <w:r w:rsidRPr="0019073C">
        <w:rPr>
          <w:lang w:val="en-US"/>
        </w:rPr>
        <w:t xml:space="preserve"> </w:t>
      </w:r>
      <w:ins w:id="2557" w:author="rgardner" w:date="2012-09-20T09:42:00Z">
        <w:r w:rsidR="008851A0" w:rsidRPr="0019073C">
          <w:rPr>
            <w:lang w:val="en-US"/>
          </w:rPr>
          <w:t>9</w:t>
        </w:r>
        <w:r w:rsidRPr="0019073C">
          <w:rPr>
            <w:lang w:val="en-US"/>
          </w:rPr>
          <w:t xml:space="preserve"> </w:t>
        </w:r>
      </w:ins>
      <w:r w:rsidRPr="0019073C">
        <w:rPr>
          <w:lang w:val="en-US"/>
        </w:rPr>
        <w:t>of Regulation No.101</w:t>
      </w:r>
      <w:r w:rsidRPr="00A97596">
        <w:rPr>
          <w:lang w:val="en-US"/>
        </w:rPr>
        <w:t>):</w:t>
      </w:r>
      <w:r w:rsidRPr="00A97596">
        <w:rPr>
          <w:lang w:val="en-US"/>
        </w:rPr>
        <w:tab/>
      </w:r>
    </w:p>
    <w:p w:rsidR="00A54226" w:rsidRPr="0019073C" w:rsidRDefault="003B2854" w:rsidP="00A54226">
      <w:pPr>
        <w:pStyle w:val="SingleTxtG"/>
        <w:ind w:left="2552" w:hanging="1418"/>
        <w:rPr>
          <w:lang w:val="en-US"/>
        </w:rPr>
      </w:pPr>
      <w:r w:rsidRPr="0019073C">
        <w:rPr>
          <w:lang w:val="en-US"/>
        </w:rPr>
        <w:t>3.4.9.</w:t>
      </w:r>
      <w:r w:rsidRPr="0019073C">
        <w:rPr>
          <w:lang w:val="en-US"/>
        </w:rPr>
        <w:tab/>
        <w:t>Manufacturer’s recommendation for preconditioning:</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w:t>
      </w:r>
      <w:r w:rsidRPr="0019073C">
        <w:rPr>
          <w:lang w:val="en-US"/>
        </w:rPr>
        <w:tab/>
        <w:t>Temperatures permitted by the manufacturer</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3.6.1.</w:t>
      </w:r>
      <w:r w:rsidRPr="0019073C">
        <w:rPr>
          <w:lang w:val="en-US"/>
        </w:rPr>
        <w:tab/>
        <w:t>Cooling system</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3.6.1.1.</w:t>
      </w:r>
      <w:r w:rsidRPr="0019073C">
        <w:rPr>
          <w:lang w:val="en-US"/>
        </w:rPr>
        <w:tab/>
        <w:t>Liquid cooling</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3.6.1.1.1.</w:t>
      </w:r>
      <w:r w:rsidRPr="0019073C">
        <w:rPr>
          <w:lang w:val="en-US"/>
        </w:rPr>
        <w:tab/>
        <w:t>Maximum temperature at outlet: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3.6.1.2.</w:t>
      </w:r>
      <w:r w:rsidRPr="0019073C">
        <w:rPr>
          <w:lang w:val="en-US"/>
        </w:rPr>
        <w:tab/>
        <w:t>Air cooling</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3.6.1.2.1.</w:t>
      </w:r>
      <w:r w:rsidRPr="0019073C">
        <w:rPr>
          <w:lang w:val="en-US"/>
        </w:rPr>
        <w:tab/>
        <w:t>Reference point:</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3.6.1.2.2.</w:t>
      </w:r>
      <w:r w:rsidRPr="0019073C">
        <w:rPr>
          <w:lang w:val="en-US"/>
        </w:rPr>
        <w:tab/>
        <w:t>Maximum temperature at reference point: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3.6.2.</w:t>
      </w:r>
      <w:r w:rsidRPr="0019073C">
        <w:rPr>
          <w:lang w:val="en-US"/>
        </w:rPr>
        <w:tab/>
        <w:t>Maximum outlet temperature of the inlet intercooler: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3.6.3.</w:t>
      </w:r>
      <w:r w:rsidRPr="0019073C">
        <w:rPr>
          <w:lang w:val="en-US"/>
        </w:rPr>
        <w:tab/>
        <w:t>Maximum exhaust temperature at the point in the exhaust pipe(s) adjacent to the outer flange(s) of the exhaust manifold: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3.6.4.</w:t>
      </w:r>
      <w:r w:rsidRPr="0019073C">
        <w:rPr>
          <w:lang w:val="en-US"/>
        </w:rPr>
        <w:tab/>
        <w:t>Fuel temperature</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3.6.4.1.</w:t>
      </w:r>
      <w:r w:rsidRPr="0019073C">
        <w:rPr>
          <w:lang w:val="en-US"/>
        </w:rPr>
        <w:tab/>
        <w:t>Minimum: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3.6.4.2.</w:t>
      </w:r>
      <w:r w:rsidRPr="0019073C">
        <w:rPr>
          <w:lang w:val="en-US"/>
        </w:rPr>
        <w:tab/>
        <w:t>Maximum: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3.6.5.</w:t>
      </w:r>
      <w:r w:rsidRPr="0019073C">
        <w:rPr>
          <w:lang w:val="en-US"/>
        </w:rPr>
        <w:tab/>
        <w:t>Lubricant temperature</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3.6.5.1.</w:t>
      </w:r>
      <w:r w:rsidRPr="0019073C">
        <w:rPr>
          <w:lang w:val="en-US"/>
        </w:rPr>
        <w:tab/>
        <w:t>Minimum: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3.6.5.2.</w:t>
      </w:r>
      <w:r w:rsidRPr="0019073C">
        <w:rPr>
          <w:lang w:val="en-US"/>
        </w:rPr>
        <w:tab/>
        <w:t>Maximum: …… K</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w:t>
      </w:r>
      <w:r w:rsidRPr="0019073C">
        <w:rPr>
          <w:lang w:val="en-US"/>
        </w:rPr>
        <w:tab/>
        <w:t>Lubrication system</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3.8.1.</w:t>
      </w:r>
      <w:r w:rsidRPr="0019073C">
        <w:rPr>
          <w:lang w:val="en-US"/>
        </w:rPr>
        <w:tab/>
        <w:t>Description of the system</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3.8.1.1.</w:t>
      </w:r>
      <w:r w:rsidRPr="0019073C">
        <w:rPr>
          <w:lang w:val="en-US"/>
        </w:rPr>
        <w:tab/>
        <w:t xml:space="preserve">Position of the lubricant reservoir: </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3.8.1.2.</w:t>
      </w:r>
      <w:r w:rsidRPr="0019073C">
        <w:rPr>
          <w:lang w:val="en-US"/>
        </w:rPr>
        <w:tab/>
        <w:t>Feed system (by pump/injection into intake/mixing with fuel, etc.)</w:t>
      </w:r>
      <w:r w:rsidRPr="0019073C">
        <w:rPr>
          <w:vertAlign w:val="superscript"/>
          <w:lang w:val="en-US"/>
        </w:rPr>
        <w:t>1</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3.8.2.</w:t>
      </w:r>
      <w:r w:rsidRPr="0019073C">
        <w:rPr>
          <w:lang w:val="en-US"/>
        </w:rPr>
        <w:tab/>
        <w:t>Lubricating pump</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3.8.2.1.</w:t>
      </w:r>
      <w:r w:rsidRPr="0019073C">
        <w:rPr>
          <w:lang w:val="en-US"/>
        </w:rPr>
        <w:tab/>
        <w:t>Make(s):</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3.8.2.2.</w:t>
      </w:r>
      <w:r w:rsidRPr="0019073C">
        <w:rPr>
          <w:lang w:val="en-US"/>
        </w:rPr>
        <w:tab/>
        <w:t>Type(s):</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3.8.3.</w:t>
      </w:r>
      <w:r w:rsidRPr="0019073C">
        <w:rPr>
          <w:lang w:val="en-US"/>
        </w:rPr>
        <w:tab/>
        <w:t>Mixture with fuel</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3.8.3.1.</w:t>
      </w:r>
      <w:r w:rsidRPr="0019073C">
        <w:rPr>
          <w:lang w:val="en-US"/>
        </w:rPr>
        <w:tab/>
        <w:t xml:space="preserve">Percentage: </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3.8.4.</w:t>
      </w:r>
      <w:r w:rsidRPr="0019073C">
        <w:rPr>
          <w:lang w:val="en-US"/>
        </w:rPr>
        <w:tab/>
        <w:t>Oil cooler: yes/no</w:t>
      </w:r>
      <w:r w:rsidRPr="0019073C">
        <w:rPr>
          <w:vertAlign w:val="superscript"/>
          <w:lang w:val="en-US"/>
        </w:rPr>
        <w:t>1</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3.8.4.1.</w:t>
      </w:r>
      <w:r w:rsidRPr="0019073C">
        <w:rPr>
          <w:lang w:val="en-US"/>
        </w:rPr>
        <w:tab/>
        <w:t>Drawing(s):</w:t>
      </w:r>
      <w:r w:rsidRPr="0019073C">
        <w:rPr>
          <w:lang w:val="en-US"/>
        </w:rPr>
        <w:tab/>
        <w:t>, or</w:t>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3.8.4.1.1.</w:t>
      </w:r>
      <w:r w:rsidRPr="0019073C">
        <w:rPr>
          <w:lang w:val="en-US"/>
        </w:rPr>
        <w:tab/>
        <w:t>Make(s):</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3.8.4.1.2.</w:t>
      </w:r>
      <w:r w:rsidRPr="0019073C">
        <w:rPr>
          <w:lang w:val="en-US"/>
        </w:rPr>
        <w:tab/>
        <w:t>Type(s):</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w:t>
      </w:r>
      <w:r w:rsidRPr="0019073C">
        <w:rPr>
          <w:lang w:val="en-US"/>
        </w:rPr>
        <w:tab/>
      </w:r>
      <w:proofErr w:type="spellStart"/>
      <w:r w:rsidRPr="0019073C">
        <w:rPr>
          <w:lang w:val="en-US"/>
        </w:rPr>
        <w:t>Transmission</w:t>
      </w:r>
      <w:r w:rsidRPr="0019073C">
        <w:rPr>
          <w:rStyle w:val="FootnoteReference"/>
          <w:lang w:val="en-US"/>
        </w:rPr>
        <w:footnoteReference w:customMarkFollows="1" w:id="12"/>
        <w:t>h</w:t>
      </w:r>
      <w:proofErr w:type="spellEnd"/>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4.3.</w:t>
      </w:r>
      <w:r w:rsidRPr="0019073C">
        <w:rPr>
          <w:lang w:val="en-US"/>
        </w:rPr>
        <w:tab/>
        <w:t xml:space="preserve">Moment of inertia of engine flywheel: </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4.3.1.</w:t>
      </w:r>
      <w:r w:rsidRPr="0019073C">
        <w:rPr>
          <w:lang w:val="en-US"/>
        </w:rPr>
        <w:tab/>
        <w:t>Additional moment of inertia with no gear engaged:</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4.4.</w:t>
      </w:r>
      <w:r w:rsidRPr="0019073C">
        <w:rPr>
          <w:lang w:val="en-US"/>
        </w:rPr>
        <w:tab/>
        <w:t>Clutch (type):</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4.4.1.</w:t>
      </w:r>
      <w:r w:rsidRPr="0019073C">
        <w:rPr>
          <w:lang w:val="en-US"/>
        </w:rPr>
        <w:tab/>
        <w:t>Maximum torque conversion:</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4.5.</w:t>
      </w:r>
      <w:r w:rsidRPr="0019073C">
        <w:rPr>
          <w:lang w:val="en-US"/>
        </w:rPr>
        <w:tab/>
        <w:t>Gearbox:</w:t>
      </w:r>
      <w:r w:rsidRPr="0019073C">
        <w:rPr>
          <w:lang w:val="en-US"/>
        </w:rPr>
        <w:tab/>
      </w:r>
    </w:p>
    <w:p w:rsidR="00A54226" w:rsidRPr="0019073C" w:rsidRDefault="003B2854" w:rsidP="00A54226">
      <w:pPr>
        <w:pStyle w:val="SingleTxtG"/>
        <w:tabs>
          <w:tab w:val="left" w:pos="2500"/>
          <w:tab w:val="right" w:leader="dot" w:pos="9639"/>
        </w:tabs>
        <w:ind w:left="2552" w:hanging="1418"/>
        <w:jc w:val="left"/>
        <w:rPr>
          <w:lang w:val="en-US"/>
        </w:rPr>
      </w:pPr>
      <w:r w:rsidRPr="0019073C">
        <w:rPr>
          <w:lang w:val="en-US"/>
        </w:rPr>
        <w:t>4.5.1.</w:t>
      </w:r>
      <w:r w:rsidRPr="0019073C">
        <w:rPr>
          <w:lang w:val="en-US"/>
        </w:rPr>
        <w:tab/>
        <w:t>Type (manual/automatic/CVT (continuously variable transmission)</w:t>
      </w:r>
      <w:r w:rsidRPr="0019073C">
        <w:rPr>
          <w:vertAlign w:val="superscript"/>
          <w:lang w:val="en-US"/>
        </w:rPr>
        <w:t>1</w:t>
      </w:r>
      <w:r w:rsidRPr="0019073C">
        <w:rPr>
          <w:lang w:val="en-US"/>
        </w:rPr>
        <w:tab/>
      </w:r>
    </w:p>
    <w:p w:rsidR="00A54226" w:rsidRPr="0019073C" w:rsidRDefault="003B2854" w:rsidP="00A54226">
      <w:pPr>
        <w:pStyle w:val="SingleTxtG"/>
        <w:tabs>
          <w:tab w:val="left" w:pos="2500"/>
          <w:tab w:val="right" w:leader="dot" w:pos="9639"/>
        </w:tabs>
        <w:ind w:left="2552" w:hanging="1418"/>
        <w:rPr>
          <w:lang w:val="en-US"/>
        </w:rPr>
      </w:pPr>
      <w:r w:rsidRPr="0019073C">
        <w:rPr>
          <w:lang w:val="en-US"/>
        </w:rPr>
        <w:t>4.6.</w:t>
      </w:r>
      <w:r w:rsidRPr="0019073C">
        <w:rPr>
          <w:lang w:val="en-US"/>
        </w:rPr>
        <w:tab/>
        <w:t>Gear ratios</w:t>
      </w:r>
      <w:r w:rsidRPr="0019073C">
        <w:rPr>
          <w:lang w:val="en-US"/>
        </w:rPr>
        <w:tab/>
      </w:r>
    </w:p>
    <w:tbl>
      <w:tblPr>
        <w:tblW w:w="7153" w:type="dxa"/>
        <w:tblInd w:w="2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78"/>
        <w:gridCol w:w="1954"/>
        <w:gridCol w:w="1843"/>
        <w:gridCol w:w="1478"/>
      </w:tblGrid>
      <w:tr w:rsidR="00A54226" w:rsidRPr="0019073C" w:rsidTr="0079541F">
        <w:tc>
          <w:tcPr>
            <w:tcW w:w="1878" w:type="dxa"/>
            <w:shd w:val="clear" w:color="auto" w:fill="auto"/>
            <w:vAlign w:val="bottom"/>
          </w:tcPr>
          <w:p w:rsidR="00A54226" w:rsidRPr="0019073C" w:rsidRDefault="003B2854" w:rsidP="0079541F">
            <w:pPr>
              <w:keepNext/>
              <w:keepLines/>
              <w:suppressAutoHyphens/>
              <w:spacing w:before="80" w:after="80" w:line="200" w:lineRule="exact"/>
              <w:ind w:left="113"/>
              <w:jc w:val="both"/>
              <w:rPr>
                <w:sz w:val="16"/>
                <w:szCs w:val="16"/>
                <w:lang w:val="en-US"/>
              </w:rPr>
            </w:pPr>
            <w:r w:rsidRPr="0019073C">
              <w:rPr>
                <w:sz w:val="16"/>
                <w:szCs w:val="16"/>
                <w:lang w:val="en-US"/>
              </w:rPr>
              <w:br w:type="page"/>
              <w:t>Index</w:t>
            </w:r>
          </w:p>
        </w:tc>
        <w:tc>
          <w:tcPr>
            <w:tcW w:w="1954" w:type="dxa"/>
            <w:shd w:val="clear" w:color="auto" w:fill="auto"/>
          </w:tcPr>
          <w:p w:rsidR="00A54226" w:rsidRPr="0019073C" w:rsidRDefault="003B2854" w:rsidP="0079541F">
            <w:pPr>
              <w:keepNext/>
              <w:keepLines/>
              <w:suppressAutoHyphens/>
              <w:spacing w:before="80" w:after="80" w:line="200" w:lineRule="exact"/>
              <w:ind w:left="113"/>
              <w:rPr>
                <w:i/>
                <w:sz w:val="16"/>
                <w:szCs w:val="16"/>
                <w:lang w:val="en-US"/>
              </w:rPr>
            </w:pPr>
            <w:r w:rsidRPr="0019073C">
              <w:rPr>
                <w:i/>
                <w:sz w:val="16"/>
                <w:szCs w:val="16"/>
                <w:lang w:val="en-US"/>
              </w:rPr>
              <w:t>Internal gearbox ratios (ratios of engine to gearbox output shaft revolutions)</w:t>
            </w:r>
          </w:p>
        </w:tc>
        <w:tc>
          <w:tcPr>
            <w:tcW w:w="1843" w:type="dxa"/>
            <w:shd w:val="clear" w:color="auto" w:fill="auto"/>
          </w:tcPr>
          <w:p w:rsidR="00A54226" w:rsidRPr="0019073C" w:rsidRDefault="003B2854" w:rsidP="0079541F">
            <w:pPr>
              <w:keepNext/>
              <w:keepLines/>
              <w:suppressAutoHyphens/>
              <w:spacing w:before="80" w:after="80" w:line="200" w:lineRule="exact"/>
              <w:ind w:left="113"/>
              <w:rPr>
                <w:i/>
                <w:sz w:val="16"/>
                <w:szCs w:val="16"/>
                <w:lang w:val="en-US"/>
              </w:rPr>
            </w:pPr>
            <w:r w:rsidRPr="0019073C">
              <w:rPr>
                <w:i/>
                <w:sz w:val="16"/>
                <w:szCs w:val="16"/>
                <w:lang w:val="en-US"/>
              </w:rPr>
              <w:t>Final drive ratios (ratio of gearbox output shaft to driven wheel revolutions)</w:t>
            </w:r>
          </w:p>
        </w:tc>
        <w:tc>
          <w:tcPr>
            <w:tcW w:w="1478" w:type="dxa"/>
            <w:shd w:val="clear" w:color="auto" w:fill="auto"/>
            <w:vAlign w:val="bottom"/>
          </w:tcPr>
          <w:p w:rsidR="00A54226" w:rsidRPr="0019073C" w:rsidRDefault="003B2854" w:rsidP="0079541F">
            <w:pPr>
              <w:keepNext/>
              <w:keepLines/>
              <w:suppressAutoHyphens/>
              <w:spacing w:before="80" w:after="80" w:line="200" w:lineRule="exact"/>
              <w:ind w:left="113"/>
              <w:jc w:val="both"/>
              <w:rPr>
                <w:i/>
                <w:sz w:val="16"/>
                <w:szCs w:val="16"/>
                <w:lang w:val="en-US"/>
              </w:rPr>
            </w:pPr>
            <w:r w:rsidRPr="0019073C">
              <w:rPr>
                <w:i/>
                <w:sz w:val="16"/>
                <w:szCs w:val="16"/>
                <w:lang w:val="en-US"/>
              </w:rPr>
              <w:t>Total gear ratios</w:t>
            </w:r>
          </w:p>
        </w:tc>
      </w:tr>
      <w:tr w:rsidR="00A54226" w:rsidRPr="0019073C" w:rsidTr="0079541F">
        <w:tc>
          <w:tcPr>
            <w:tcW w:w="1878" w:type="dxa"/>
            <w:shd w:val="clear" w:color="auto" w:fill="auto"/>
          </w:tcPr>
          <w:p w:rsidR="00A54226" w:rsidRPr="0019073C" w:rsidRDefault="003B2854" w:rsidP="0079541F">
            <w:pPr>
              <w:keepNext/>
              <w:keepLines/>
              <w:suppressAutoHyphens/>
              <w:spacing w:before="40" w:after="120" w:line="240" w:lineRule="atLeast"/>
              <w:ind w:left="113"/>
              <w:rPr>
                <w:sz w:val="20"/>
                <w:lang w:val="en-US"/>
              </w:rPr>
            </w:pPr>
            <w:r w:rsidRPr="0019073C">
              <w:rPr>
                <w:sz w:val="20"/>
                <w:lang w:val="en-US"/>
              </w:rPr>
              <w:t>Maximum for CVT*</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r w:rsidR="00A54226" w:rsidRPr="0019073C" w:rsidTr="0079541F">
        <w:tc>
          <w:tcPr>
            <w:tcW w:w="1878" w:type="dxa"/>
            <w:shd w:val="clear" w:color="auto" w:fill="auto"/>
          </w:tcPr>
          <w:p w:rsidR="00A54226" w:rsidRPr="0019073C" w:rsidRDefault="003B2854" w:rsidP="0079541F">
            <w:pPr>
              <w:keepNext/>
              <w:keepLines/>
              <w:numPr>
                <w:ilvl w:val="0"/>
                <w:numId w:val="12"/>
              </w:numPr>
              <w:suppressAutoHyphens/>
              <w:spacing w:before="40" w:after="120" w:line="240" w:lineRule="atLeast"/>
              <w:ind w:left="113"/>
              <w:jc w:val="both"/>
              <w:rPr>
                <w:sz w:val="20"/>
                <w:lang w:val="en-US"/>
              </w:rPr>
            </w:pPr>
            <w:r w:rsidRPr="0019073C">
              <w:rPr>
                <w:sz w:val="20"/>
                <w:lang w:val="en-US"/>
              </w:rPr>
              <w:t>1</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r w:rsidR="00A54226" w:rsidRPr="0019073C" w:rsidTr="0079541F">
        <w:tc>
          <w:tcPr>
            <w:tcW w:w="1878" w:type="dxa"/>
            <w:shd w:val="clear" w:color="auto" w:fill="auto"/>
          </w:tcPr>
          <w:p w:rsidR="00A54226" w:rsidRPr="0019073C" w:rsidRDefault="003B2854" w:rsidP="0079541F">
            <w:pPr>
              <w:keepNext/>
              <w:keepLines/>
              <w:numPr>
                <w:ilvl w:val="0"/>
                <w:numId w:val="12"/>
              </w:numPr>
              <w:suppressAutoHyphens/>
              <w:spacing w:before="40" w:after="120" w:line="240" w:lineRule="atLeast"/>
              <w:ind w:left="113"/>
              <w:jc w:val="both"/>
              <w:rPr>
                <w:sz w:val="20"/>
                <w:lang w:val="en-US"/>
              </w:rPr>
            </w:pPr>
            <w:r w:rsidRPr="0019073C">
              <w:rPr>
                <w:sz w:val="20"/>
                <w:lang w:val="en-US"/>
              </w:rPr>
              <w:t>2</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r w:rsidR="00A54226" w:rsidRPr="0019073C" w:rsidTr="0079541F">
        <w:tc>
          <w:tcPr>
            <w:tcW w:w="1878" w:type="dxa"/>
            <w:shd w:val="clear" w:color="auto" w:fill="auto"/>
          </w:tcPr>
          <w:p w:rsidR="00A54226" w:rsidRPr="0019073C" w:rsidRDefault="003B2854" w:rsidP="0079541F">
            <w:pPr>
              <w:keepNext/>
              <w:keepLines/>
              <w:numPr>
                <w:ilvl w:val="0"/>
                <w:numId w:val="12"/>
              </w:numPr>
              <w:suppressAutoHyphens/>
              <w:spacing w:before="40" w:after="120" w:line="240" w:lineRule="atLeast"/>
              <w:ind w:left="113"/>
              <w:jc w:val="both"/>
              <w:rPr>
                <w:sz w:val="20"/>
                <w:lang w:val="en-US"/>
              </w:rPr>
            </w:pPr>
            <w:r w:rsidRPr="0019073C">
              <w:rPr>
                <w:sz w:val="20"/>
                <w:lang w:val="en-US"/>
              </w:rPr>
              <w:t>3</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r w:rsidR="00A54226" w:rsidRPr="0019073C" w:rsidTr="0079541F">
        <w:tc>
          <w:tcPr>
            <w:tcW w:w="1878" w:type="dxa"/>
            <w:shd w:val="clear" w:color="auto" w:fill="auto"/>
          </w:tcPr>
          <w:p w:rsidR="00A54226" w:rsidRPr="0019073C" w:rsidRDefault="003B2854" w:rsidP="0079541F">
            <w:pPr>
              <w:keepNext/>
              <w:keepLines/>
              <w:numPr>
                <w:ilvl w:val="0"/>
                <w:numId w:val="12"/>
              </w:numPr>
              <w:suppressAutoHyphens/>
              <w:spacing w:before="40" w:after="120" w:line="240" w:lineRule="atLeast"/>
              <w:ind w:left="113"/>
              <w:jc w:val="both"/>
              <w:rPr>
                <w:sz w:val="20"/>
                <w:lang w:val="en-US"/>
              </w:rPr>
            </w:pPr>
            <w:r w:rsidRPr="0019073C">
              <w:rPr>
                <w:sz w:val="20"/>
                <w:lang w:val="en-US"/>
              </w:rPr>
              <w:t>4, 5, others</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r w:rsidR="00A54226" w:rsidRPr="0019073C" w:rsidTr="0079541F">
        <w:tc>
          <w:tcPr>
            <w:tcW w:w="1878" w:type="dxa"/>
            <w:shd w:val="clear" w:color="auto" w:fill="auto"/>
          </w:tcPr>
          <w:p w:rsidR="00A54226" w:rsidRPr="00A97596" w:rsidRDefault="003B2854" w:rsidP="00C56C97">
            <w:pPr>
              <w:keepNext/>
              <w:keepLines/>
              <w:numPr>
                <w:ilvl w:val="0"/>
                <w:numId w:val="12"/>
              </w:numPr>
              <w:suppressAutoHyphens/>
              <w:spacing w:before="40" w:after="120" w:line="240" w:lineRule="atLeast"/>
              <w:ind w:left="113"/>
              <w:rPr>
                <w:sz w:val="20"/>
                <w:lang w:val="en-US"/>
              </w:rPr>
            </w:pPr>
            <w:r w:rsidRPr="0019073C">
              <w:rPr>
                <w:sz w:val="20"/>
                <w:lang w:val="en-US"/>
              </w:rPr>
              <w:t>Minimum for CVT*</w:t>
            </w:r>
            <w:r w:rsidRPr="00A97596">
              <w:rPr>
                <w:rStyle w:val="FootnoteReference"/>
                <w:sz w:val="20"/>
                <w:lang w:val="en-US"/>
              </w:rPr>
              <w:footnoteReference w:id="13"/>
            </w:r>
            <w:r w:rsidRPr="00A97596">
              <w:rPr>
                <w:rStyle w:val="FootnoteReference"/>
                <w:sz w:val="20"/>
                <w:lang w:val="en-US"/>
              </w:rPr>
              <w:t>*</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r w:rsidR="00A54226" w:rsidRPr="0019073C" w:rsidTr="0079541F">
        <w:tc>
          <w:tcPr>
            <w:tcW w:w="1878" w:type="dxa"/>
            <w:shd w:val="clear" w:color="auto" w:fill="auto"/>
          </w:tcPr>
          <w:p w:rsidR="00A54226" w:rsidRPr="0019073C" w:rsidRDefault="003B2854" w:rsidP="0079541F">
            <w:pPr>
              <w:keepNext/>
              <w:keepLines/>
              <w:numPr>
                <w:ilvl w:val="0"/>
                <w:numId w:val="12"/>
              </w:numPr>
              <w:suppressAutoHyphens/>
              <w:spacing w:before="40" w:after="120" w:line="240" w:lineRule="atLeast"/>
              <w:ind w:left="113"/>
              <w:jc w:val="both"/>
              <w:rPr>
                <w:sz w:val="20"/>
                <w:lang w:val="en-US"/>
              </w:rPr>
            </w:pPr>
            <w:r w:rsidRPr="0019073C">
              <w:rPr>
                <w:sz w:val="20"/>
                <w:lang w:val="en-US"/>
              </w:rPr>
              <w:t>Reverse</w:t>
            </w:r>
          </w:p>
        </w:tc>
        <w:tc>
          <w:tcPr>
            <w:tcW w:w="1954"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843" w:type="dxa"/>
            <w:shd w:val="clear" w:color="auto" w:fill="auto"/>
          </w:tcPr>
          <w:p w:rsidR="00A54226" w:rsidRPr="0019073C" w:rsidRDefault="00A54226" w:rsidP="0079541F">
            <w:pPr>
              <w:keepNext/>
              <w:keepLines/>
              <w:suppressAutoHyphens/>
              <w:spacing w:before="40" w:after="120" w:line="240" w:lineRule="atLeast"/>
              <w:rPr>
                <w:sz w:val="20"/>
                <w:lang w:val="en-US"/>
              </w:rPr>
            </w:pPr>
          </w:p>
        </w:tc>
        <w:tc>
          <w:tcPr>
            <w:tcW w:w="1478" w:type="dxa"/>
            <w:shd w:val="clear" w:color="auto" w:fill="auto"/>
          </w:tcPr>
          <w:p w:rsidR="00A54226" w:rsidRPr="0019073C" w:rsidRDefault="00A54226" w:rsidP="0079541F">
            <w:pPr>
              <w:keepNext/>
              <w:keepLines/>
              <w:suppressAutoHyphens/>
              <w:spacing w:before="40" w:after="120" w:line="240" w:lineRule="atLeast"/>
              <w:rPr>
                <w:sz w:val="20"/>
                <w:lang w:val="en-US"/>
              </w:rPr>
            </w:pPr>
          </w:p>
        </w:tc>
      </w:tr>
    </w:tbl>
    <w:p w:rsidR="00A54226" w:rsidRPr="0019073C" w:rsidRDefault="003B2854" w:rsidP="00A54226">
      <w:pPr>
        <w:pStyle w:val="SingleTxtG"/>
        <w:tabs>
          <w:tab w:val="left" w:pos="2500"/>
          <w:tab w:val="left" w:pos="2694"/>
        </w:tabs>
        <w:spacing w:before="120"/>
        <w:ind w:left="1418" w:hanging="284"/>
        <w:rPr>
          <w:sz w:val="18"/>
          <w:szCs w:val="18"/>
          <w:lang w:val="en-US"/>
        </w:rPr>
      </w:pPr>
      <w:r w:rsidRPr="0019073C">
        <w:rPr>
          <w:sz w:val="18"/>
          <w:szCs w:val="18"/>
          <w:lang w:val="en-US"/>
        </w:rPr>
        <w:tab/>
      </w:r>
      <w:r w:rsidRPr="0019073C">
        <w:rPr>
          <w:sz w:val="18"/>
          <w:szCs w:val="18"/>
          <w:lang w:val="en-US"/>
        </w:rPr>
        <w:tab/>
      </w:r>
      <w:r w:rsidRPr="0019073C">
        <w:rPr>
          <w:rStyle w:val="FootnoteReference"/>
          <w:szCs w:val="18"/>
          <w:lang w:val="en-US"/>
        </w:rPr>
        <w:t>*</w:t>
      </w:r>
      <w:r w:rsidRPr="0019073C">
        <w:rPr>
          <w:sz w:val="18"/>
          <w:szCs w:val="18"/>
          <w:lang w:val="en-US"/>
        </w:rPr>
        <w:tab/>
        <w:t>CVT - Continuously variable transmission</w:t>
      </w:r>
    </w:p>
    <w:p w:rsidR="00A54226" w:rsidRPr="0019073C" w:rsidRDefault="003B2854" w:rsidP="00A54226">
      <w:pPr>
        <w:pStyle w:val="SingleTxtG"/>
        <w:tabs>
          <w:tab w:val="left" w:pos="2500"/>
          <w:tab w:val="right" w:leader="dot" w:pos="9639"/>
        </w:tabs>
        <w:rPr>
          <w:lang w:val="en-US"/>
        </w:rPr>
      </w:pPr>
      <w:r w:rsidRPr="0019073C">
        <w:rPr>
          <w:lang w:val="en-US"/>
        </w:rPr>
        <w:t>6.</w:t>
      </w:r>
      <w:r w:rsidRPr="0019073C">
        <w:rPr>
          <w:lang w:val="en-US"/>
        </w:rPr>
        <w:tab/>
        <w:t>Suspension</w:t>
      </w:r>
      <w:r w:rsidRPr="0019073C">
        <w:rPr>
          <w:lang w:val="en-US"/>
        </w:rPr>
        <w:tab/>
      </w:r>
    </w:p>
    <w:p w:rsidR="00A54226" w:rsidRPr="0019073C" w:rsidRDefault="003B2854" w:rsidP="00A54226">
      <w:pPr>
        <w:pStyle w:val="SingleTxtG"/>
        <w:tabs>
          <w:tab w:val="left" w:pos="2500"/>
          <w:tab w:val="right" w:leader="dot" w:pos="9639"/>
        </w:tabs>
        <w:rPr>
          <w:lang w:val="en-US"/>
        </w:rPr>
      </w:pPr>
      <w:r w:rsidRPr="0019073C">
        <w:rPr>
          <w:lang w:val="en-US"/>
        </w:rPr>
        <w:t>6.6.</w:t>
      </w:r>
      <w:r w:rsidRPr="0019073C">
        <w:rPr>
          <w:lang w:val="en-US"/>
        </w:rPr>
        <w:tab/>
        <w:t>Tyres and wheels</w:t>
      </w:r>
      <w:r w:rsidRPr="0019073C">
        <w:rPr>
          <w:lang w:val="en-US"/>
        </w:rPr>
        <w:tab/>
      </w:r>
      <w:r w:rsidRPr="0019073C">
        <w:rPr>
          <w:lang w:val="en-US"/>
        </w:rPr>
        <w:tab/>
      </w:r>
    </w:p>
    <w:p w:rsidR="00A54226" w:rsidRPr="0019073C" w:rsidRDefault="003B2854" w:rsidP="00A54226">
      <w:pPr>
        <w:pStyle w:val="SingleTxtG"/>
        <w:tabs>
          <w:tab w:val="left" w:pos="2500"/>
          <w:tab w:val="right" w:leader="dot" w:pos="9639"/>
        </w:tabs>
        <w:ind w:right="142"/>
        <w:jc w:val="left"/>
        <w:rPr>
          <w:lang w:val="en-US"/>
        </w:rPr>
      </w:pPr>
      <w:r w:rsidRPr="0019073C">
        <w:rPr>
          <w:lang w:val="en-US"/>
        </w:rPr>
        <w:t>6.6.1.</w:t>
      </w:r>
      <w:r w:rsidRPr="0019073C">
        <w:rPr>
          <w:lang w:val="en-US"/>
        </w:rPr>
        <w:tab/>
      </w:r>
      <w:proofErr w:type="spellStart"/>
      <w:r w:rsidRPr="0019073C">
        <w:rPr>
          <w:lang w:val="en-US"/>
        </w:rPr>
        <w:t>Tyre</w:t>
      </w:r>
      <w:proofErr w:type="spellEnd"/>
      <w:r w:rsidRPr="0019073C">
        <w:rPr>
          <w:lang w:val="en-US"/>
        </w:rPr>
        <w:t xml:space="preserve"> / wheel combination(s)</w:t>
      </w:r>
    </w:p>
    <w:p w:rsidR="00A54226" w:rsidRPr="0019073C" w:rsidRDefault="003B2854" w:rsidP="00A54226">
      <w:pPr>
        <w:tabs>
          <w:tab w:val="left" w:pos="2268"/>
          <w:tab w:val="left" w:pos="2977"/>
          <w:tab w:val="left" w:leader="dot" w:pos="8505"/>
          <w:tab w:val="right" w:leader="dot" w:pos="9356"/>
        </w:tabs>
        <w:spacing w:after="120"/>
        <w:ind w:left="2552" w:right="1134" w:hanging="1418"/>
        <w:jc w:val="both"/>
        <w:rPr>
          <w:sz w:val="20"/>
          <w:lang w:val="en-US"/>
        </w:rPr>
      </w:pPr>
      <w:r w:rsidRPr="0019073C">
        <w:rPr>
          <w:sz w:val="20"/>
          <w:lang w:val="en-US"/>
        </w:rPr>
        <w:tab/>
      </w:r>
      <w:r w:rsidRPr="0019073C">
        <w:rPr>
          <w:sz w:val="20"/>
          <w:lang w:val="en-US"/>
        </w:rPr>
        <w:tab/>
        <w:t>(a)</w:t>
      </w:r>
      <w:r w:rsidRPr="0019073C">
        <w:rPr>
          <w:sz w:val="20"/>
          <w:lang w:val="en-US"/>
        </w:rPr>
        <w:tab/>
        <w:t xml:space="preserve">For all </w:t>
      </w:r>
      <w:proofErr w:type="spellStart"/>
      <w:r w:rsidRPr="0019073C">
        <w:rPr>
          <w:sz w:val="20"/>
          <w:lang w:val="en-US"/>
        </w:rPr>
        <w:t>tyre</w:t>
      </w:r>
      <w:proofErr w:type="spellEnd"/>
      <w:r w:rsidRPr="0019073C">
        <w:rPr>
          <w:sz w:val="20"/>
          <w:lang w:val="en-US"/>
        </w:rPr>
        <w:t xml:space="preserve"> options indicate size designation, load-capacity index,</w:t>
      </w:r>
      <w:r w:rsidRPr="0019073C">
        <w:rPr>
          <w:sz w:val="20"/>
          <w:lang w:val="en-US"/>
        </w:rPr>
        <w:br/>
      </w:r>
      <w:r w:rsidRPr="0019073C">
        <w:rPr>
          <w:sz w:val="20"/>
          <w:lang w:val="en-US"/>
        </w:rPr>
        <w:tab/>
        <w:t>speed category symbol;</w:t>
      </w:r>
    </w:p>
    <w:p w:rsidR="00A54226" w:rsidRPr="0019073C" w:rsidRDefault="003B2854" w:rsidP="00A54226">
      <w:pPr>
        <w:tabs>
          <w:tab w:val="left" w:pos="2268"/>
          <w:tab w:val="left" w:pos="2977"/>
          <w:tab w:val="left" w:leader="dot" w:pos="8505"/>
          <w:tab w:val="right" w:leader="dot" w:pos="9356"/>
        </w:tabs>
        <w:spacing w:after="120"/>
        <w:ind w:left="2552" w:right="1134" w:hanging="1418"/>
        <w:jc w:val="both"/>
        <w:rPr>
          <w:sz w:val="20"/>
          <w:lang w:val="en-US"/>
        </w:rPr>
      </w:pPr>
      <w:r w:rsidRPr="0019073C">
        <w:rPr>
          <w:sz w:val="20"/>
          <w:lang w:val="en-US"/>
        </w:rPr>
        <w:tab/>
      </w:r>
      <w:r w:rsidRPr="0019073C">
        <w:rPr>
          <w:sz w:val="20"/>
          <w:lang w:val="en-US"/>
        </w:rPr>
        <w:tab/>
        <w:t>(b)</w:t>
      </w:r>
      <w:r w:rsidRPr="0019073C">
        <w:rPr>
          <w:sz w:val="20"/>
          <w:lang w:val="en-US"/>
        </w:rPr>
        <w:tab/>
        <w:t>For tyres of category Z intended to be fitted on vehicles whose</w:t>
      </w:r>
      <w:r w:rsidRPr="0019073C">
        <w:rPr>
          <w:sz w:val="20"/>
          <w:lang w:val="en-US"/>
        </w:rPr>
        <w:br/>
      </w:r>
      <w:r w:rsidRPr="0019073C">
        <w:rPr>
          <w:sz w:val="20"/>
          <w:lang w:val="en-US"/>
        </w:rPr>
        <w:tab/>
        <w:t xml:space="preserve">maximum speed exceeds </w:t>
      </w:r>
      <w:smartTag w:uri="urn:schemas-microsoft-com:office:smarttags" w:element="metricconverter">
        <w:smartTagPr>
          <w:attr w:name="ProductID" w:val="300 km/h"/>
        </w:smartTagPr>
        <w:r w:rsidRPr="0019073C">
          <w:rPr>
            <w:sz w:val="20"/>
            <w:lang w:val="en-US"/>
          </w:rPr>
          <w:t>300 km/h</w:t>
        </w:r>
      </w:smartTag>
      <w:r w:rsidRPr="0019073C">
        <w:rPr>
          <w:sz w:val="20"/>
          <w:lang w:val="en-US"/>
        </w:rPr>
        <w:t xml:space="preserve"> equivalent information shall be</w:t>
      </w:r>
      <w:r w:rsidRPr="0019073C">
        <w:rPr>
          <w:sz w:val="20"/>
          <w:lang w:val="en-US"/>
        </w:rPr>
        <w:br/>
      </w:r>
      <w:r w:rsidRPr="0019073C">
        <w:rPr>
          <w:sz w:val="20"/>
          <w:lang w:val="en-US"/>
        </w:rPr>
        <w:tab/>
        <w:t>provided; for wheels indicate rim size(s) and off-set(s).</w:t>
      </w:r>
    </w:p>
    <w:p w:rsidR="00A54226" w:rsidRPr="00B17EEA" w:rsidRDefault="003B2854" w:rsidP="00232D04">
      <w:pPr>
        <w:pStyle w:val="SingleTxtG"/>
        <w:tabs>
          <w:tab w:val="right" w:leader="dot" w:pos="9639"/>
        </w:tabs>
        <w:ind w:left="2552" w:hanging="1418"/>
        <w:jc w:val="left"/>
        <w:rPr>
          <w:lang w:val="fr-CH"/>
        </w:rPr>
      </w:pPr>
      <w:r w:rsidRPr="00B17EEA">
        <w:rPr>
          <w:lang w:val="fr-CH"/>
        </w:rPr>
        <w:t>6.6.1.1.</w:t>
      </w:r>
      <w:r w:rsidRPr="00B17EEA">
        <w:rPr>
          <w:lang w:val="fr-CH"/>
        </w:rPr>
        <w:tab/>
      </w:r>
      <w:proofErr w:type="spellStart"/>
      <w:r w:rsidRPr="00B17EEA">
        <w:rPr>
          <w:lang w:val="fr-CH"/>
        </w:rPr>
        <w:t>Axles</w:t>
      </w:r>
      <w:proofErr w:type="spellEnd"/>
    </w:p>
    <w:p w:rsidR="00A54226" w:rsidRPr="00B17EEA" w:rsidRDefault="003B2854" w:rsidP="00232D04">
      <w:pPr>
        <w:pStyle w:val="SingleTxtG"/>
        <w:tabs>
          <w:tab w:val="right" w:leader="dot" w:pos="9639"/>
        </w:tabs>
        <w:ind w:left="2552" w:hanging="1418"/>
        <w:jc w:val="left"/>
        <w:rPr>
          <w:lang w:val="fr-CH"/>
        </w:rPr>
      </w:pPr>
      <w:r w:rsidRPr="00B17EEA">
        <w:rPr>
          <w:lang w:val="fr-CH"/>
        </w:rPr>
        <w:t>6.6.1.1.1.</w:t>
      </w:r>
      <w:r w:rsidRPr="00B17EEA">
        <w:rPr>
          <w:lang w:val="fr-CH"/>
        </w:rPr>
        <w:tab/>
      </w:r>
      <w:proofErr w:type="spellStart"/>
      <w:r w:rsidRPr="00B17EEA">
        <w:rPr>
          <w:lang w:val="fr-CH"/>
        </w:rPr>
        <w:t>Axle</w:t>
      </w:r>
      <w:proofErr w:type="spellEnd"/>
      <w:r w:rsidRPr="00B17EEA">
        <w:rPr>
          <w:lang w:val="fr-CH"/>
        </w:rPr>
        <w:t xml:space="preserve"> 1:</w:t>
      </w:r>
      <w:r w:rsidRPr="00B17EEA">
        <w:rPr>
          <w:lang w:val="fr-CH"/>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6.6.1.1.2.</w:t>
      </w:r>
      <w:r w:rsidRPr="00B17EEA">
        <w:rPr>
          <w:lang w:val="fr-CH"/>
        </w:rPr>
        <w:tab/>
      </w:r>
      <w:proofErr w:type="spellStart"/>
      <w:r w:rsidRPr="00B17EEA">
        <w:rPr>
          <w:lang w:val="fr-CH"/>
        </w:rPr>
        <w:t>Axle</w:t>
      </w:r>
      <w:proofErr w:type="spellEnd"/>
      <w:r w:rsidRPr="00B17EEA">
        <w:rPr>
          <w:lang w:val="fr-CH"/>
        </w:rPr>
        <w:t xml:space="preserve"> 2:</w:t>
      </w:r>
      <w:r w:rsidRPr="00B17EEA">
        <w:rPr>
          <w:lang w:val="fr-CH"/>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6.6.1.1.3.</w:t>
      </w:r>
      <w:r w:rsidRPr="00B17EEA">
        <w:rPr>
          <w:lang w:val="fr-CH"/>
        </w:rPr>
        <w:tab/>
      </w:r>
      <w:proofErr w:type="spellStart"/>
      <w:r w:rsidRPr="00B17EEA">
        <w:rPr>
          <w:lang w:val="fr-CH"/>
        </w:rPr>
        <w:t>Axle</w:t>
      </w:r>
      <w:proofErr w:type="spellEnd"/>
      <w:r w:rsidRPr="00B17EEA">
        <w:rPr>
          <w:lang w:val="fr-CH"/>
        </w:rPr>
        <w:t xml:space="preserve"> 3:</w:t>
      </w:r>
      <w:r w:rsidRPr="00B17EEA">
        <w:rPr>
          <w:lang w:val="fr-CH"/>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6.6.1.1.4.</w:t>
      </w:r>
      <w:r w:rsidRPr="00B17EEA">
        <w:rPr>
          <w:lang w:val="fr-CH"/>
        </w:rPr>
        <w:tab/>
      </w:r>
      <w:proofErr w:type="spellStart"/>
      <w:r w:rsidRPr="00B17EEA">
        <w:rPr>
          <w:lang w:val="fr-CH"/>
        </w:rPr>
        <w:t>Axle</w:t>
      </w:r>
      <w:proofErr w:type="spellEnd"/>
      <w:r w:rsidRPr="00B17EEA">
        <w:rPr>
          <w:lang w:val="fr-CH"/>
        </w:rPr>
        <w:t xml:space="preserve"> 4:</w:t>
      </w:r>
      <w:r w:rsidRPr="00B17EEA">
        <w:rPr>
          <w:lang w:val="fr-CH"/>
        </w:rPr>
        <w:tab/>
        <w:t>etc.</w:t>
      </w:r>
    </w:p>
    <w:p w:rsidR="00A54226" w:rsidRPr="0019073C" w:rsidRDefault="003B2854" w:rsidP="00232D04">
      <w:pPr>
        <w:pStyle w:val="SingleTxtG"/>
        <w:tabs>
          <w:tab w:val="right" w:leader="dot" w:pos="9639"/>
        </w:tabs>
        <w:ind w:left="2552" w:hanging="1418"/>
        <w:jc w:val="left"/>
        <w:rPr>
          <w:lang w:val="en-US"/>
        </w:rPr>
      </w:pPr>
      <w:r w:rsidRPr="0019073C">
        <w:rPr>
          <w:lang w:val="en-US"/>
        </w:rPr>
        <w:t>6.6.2.</w:t>
      </w:r>
      <w:r w:rsidRPr="0019073C">
        <w:rPr>
          <w:lang w:val="en-US"/>
        </w:rPr>
        <w:tab/>
        <w:t>Upper and lower limit of rolling radii/circumference</w:t>
      </w:r>
      <w:r w:rsidRPr="0019073C">
        <w:rPr>
          <w:vertAlign w:val="superscript"/>
          <w:lang w:val="en-US"/>
        </w:rPr>
        <w:t>5</w:t>
      </w:r>
      <w:r w:rsidRPr="0019073C">
        <w:rPr>
          <w:lang w:val="en-US"/>
        </w:rPr>
        <w:t>:</w:t>
      </w:r>
      <w:r w:rsidRPr="0019073C">
        <w:rPr>
          <w:lang w:val="en-US"/>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6.6.2.1.</w:t>
      </w:r>
      <w:r w:rsidRPr="00B17EEA">
        <w:rPr>
          <w:lang w:val="fr-CH"/>
        </w:rPr>
        <w:tab/>
      </w:r>
      <w:proofErr w:type="spellStart"/>
      <w:r w:rsidRPr="00B17EEA">
        <w:rPr>
          <w:lang w:val="fr-CH"/>
        </w:rPr>
        <w:t>Axles</w:t>
      </w:r>
      <w:proofErr w:type="spellEnd"/>
    </w:p>
    <w:p w:rsidR="00A54226" w:rsidRPr="00B17EEA" w:rsidRDefault="003B2854" w:rsidP="00232D04">
      <w:pPr>
        <w:pStyle w:val="SingleTxtG"/>
        <w:tabs>
          <w:tab w:val="right" w:leader="dot" w:pos="9639"/>
        </w:tabs>
        <w:ind w:left="2552" w:hanging="1418"/>
        <w:jc w:val="left"/>
        <w:rPr>
          <w:lang w:val="fr-CH"/>
        </w:rPr>
      </w:pPr>
      <w:r w:rsidRPr="00B17EEA">
        <w:rPr>
          <w:lang w:val="fr-CH"/>
        </w:rPr>
        <w:t>6.6.2.1.1.</w:t>
      </w:r>
      <w:r w:rsidRPr="00B17EEA">
        <w:rPr>
          <w:lang w:val="fr-CH"/>
        </w:rPr>
        <w:tab/>
      </w:r>
      <w:proofErr w:type="spellStart"/>
      <w:r w:rsidRPr="00B17EEA">
        <w:rPr>
          <w:lang w:val="fr-CH"/>
        </w:rPr>
        <w:t>Axle</w:t>
      </w:r>
      <w:proofErr w:type="spellEnd"/>
      <w:r w:rsidRPr="00B17EEA">
        <w:rPr>
          <w:lang w:val="fr-CH"/>
        </w:rPr>
        <w:t xml:space="preserve"> 1:</w:t>
      </w:r>
      <w:r w:rsidRPr="00B17EEA">
        <w:rPr>
          <w:lang w:val="fr-CH"/>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6.6.2.1.2.</w:t>
      </w:r>
      <w:r w:rsidRPr="00B17EEA">
        <w:rPr>
          <w:lang w:val="fr-CH"/>
        </w:rPr>
        <w:tab/>
      </w:r>
      <w:proofErr w:type="spellStart"/>
      <w:r w:rsidRPr="00B17EEA">
        <w:rPr>
          <w:lang w:val="fr-CH"/>
        </w:rPr>
        <w:t>Axle</w:t>
      </w:r>
      <w:proofErr w:type="spellEnd"/>
      <w:r w:rsidRPr="00B17EEA">
        <w:rPr>
          <w:lang w:val="fr-CH"/>
        </w:rPr>
        <w:t xml:space="preserve"> 2:</w:t>
      </w:r>
      <w:r w:rsidRPr="00B17EEA">
        <w:rPr>
          <w:lang w:val="fr-CH"/>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6.6.2.1.3.</w:t>
      </w:r>
      <w:r w:rsidRPr="00B17EEA">
        <w:rPr>
          <w:lang w:val="fr-CH"/>
        </w:rPr>
        <w:tab/>
      </w:r>
      <w:proofErr w:type="spellStart"/>
      <w:r w:rsidRPr="00B17EEA">
        <w:rPr>
          <w:lang w:val="fr-CH"/>
        </w:rPr>
        <w:t>Axle</w:t>
      </w:r>
      <w:proofErr w:type="spellEnd"/>
      <w:r w:rsidRPr="00B17EEA">
        <w:rPr>
          <w:lang w:val="fr-CH"/>
        </w:rPr>
        <w:t xml:space="preserve"> 3:</w:t>
      </w:r>
      <w:r w:rsidRPr="00B17EEA">
        <w:rPr>
          <w:lang w:val="fr-CH"/>
        </w:rPr>
        <w:tab/>
      </w:r>
    </w:p>
    <w:p w:rsidR="00A54226" w:rsidRPr="00B17EEA" w:rsidRDefault="003B2854" w:rsidP="00232D04">
      <w:pPr>
        <w:pStyle w:val="SingleTxtG"/>
        <w:tabs>
          <w:tab w:val="right" w:leader="dot" w:pos="9639"/>
        </w:tabs>
        <w:ind w:left="2552" w:hanging="1418"/>
        <w:jc w:val="left"/>
        <w:rPr>
          <w:lang w:val="fr-CH"/>
        </w:rPr>
      </w:pPr>
      <w:r w:rsidRPr="00B17EEA">
        <w:rPr>
          <w:lang w:val="fr-CH"/>
        </w:rPr>
        <w:t>6.6.2.1.4.</w:t>
      </w:r>
      <w:r w:rsidRPr="00B17EEA">
        <w:rPr>
          <w:lang w:val="fr-CH"/>
        </w:rPr>
        <w:tab/>
      </w:r>
      <w:proofErr w:type="spellStart"/>
      <w:r w:rsidRPr="00B17EEA">
        <w:rPr>
          <w:lang w:val="fr-CH"/>
        </w:rPr>
        <w:t>Axle</w:t>
      </w:r>
      <w:proofErr w:type="spellEnd"/>
      <w:r w:rsidRPr="00B17EEA">
        <w:rPr>
          <w:lang w:val="fr-CH"/>
        </w:rPr>
        <w:t xml:space="preserve"> 4:</w:t>
      </w:r>
      <w:r w:rsidRPr="00B17EEA">
        <w:rPr>
          <w:lang w:val="fr-CH"/>
        </w:rPr>
        <w:tab/>
        <w:t>etc.</w:t>
      </w:r>
    </w:p>
    <w:p w:rsidR="00A54226" w:rsidRPr="0019073C" w:rsidRDefault="003B2854" w:rsidP="00A54226">
      <w:pPr>
        <w:pStyle w:val="SingleTxtG"/>
        <w:tabs>
          <w:tab w:val="right" w:leader="dot" w:pos="9639"/>
        </w:tabs>
        <w:ind w:left="2552" w:hanging="1418"/>
        <w:rPr>
          <w:lang w:val="en-US"/>
        </w:rPr>
      </w:pPr>
      <w:r w:rsidRPr="0019073C">
        <w:rPr>
          <w:lang w:val="en-US"/>
        </w:rPr>
        <w:t>6.6.3.</w:t>
      </w:r>
      <w:r w:rsidRPr="0019073C">
        <w:rPr>
          <w:lang w:val="en-US"/>
        </w:rPr>
        <w:tab/>
      </w:r>
      <w:proofErr w:type="spellStart"/>
      <w:r w:rsidRPr="0019073C">
        <w:rPr>
          <w:lang w:val="en-US"/>
        </w:rPr>
        <w:t>Tyre</w:t>
      </w:r>
      <w:proofErr w:type="spellEnd"/>
      <w:r w:rsidRPr="0019073C">
        <w:rPr>
          <w:lang w:val="en-US"/>
        </w:rPr>
        <w:t xml:space="preserve"> pressure(s) recommended by the manufacturer:</w:t>
      </w:r>
      <w:r w:rsidRPr="0019073C">
        <w:rPr>
          <w:lang w:val="en-US"/>
        </w:rPr>
        <w:tab/>
      </w:r>
      <w:proofErr w:type="spellStart"/>
      <w:r w:rsidRPr="0019073C">
        <w:rPr>
          <w:lang w:val="en-US"/>
        </w:rPr>
        <w:t>kPa</w:t>
      </w:r>
      <w:proofErr w:type="spellEnd"/>
    </w:p>
    <w:p w:rsidR="00A54226" w:rsidRPr="0019073C" w:rsidRDefault="003B2854" w:rsidP="00A54226">
      <w:pPr>
        <w:tabs>
          <w:tab w:val="left" w:pos="1701"/>
          <w:tab w:val="left" w:leader="dot" w:pos="8505"/>
          <w:tab w:val="right" w:leader="dot" w:pos="9356"/>
        </w:tabs>
        <w:spacing w:after="120"/>
        <w:ind w:left="2552" w:right="1134" w:hanging="1418"/>
        <w:jc w:val="both"/>
        <w:rPr>
          <w:sz w:val="20"/>
          <w:lang w:val="en-US"/>
        </w:rPr>
      </w:pPr>
      <w:r w:rsidRPr="0019073C">
        <w:rPr>
          <w:sz w:val="20"/>
          <w:lang w:val="en-US"/>
        </w:rPr>
        <w:t>9.</w:t>
      </w:r>
      <w:r w:rsidRPr="0019073C">
        <w:rPr>
          <w:sz w:val="20"/>
          <w:lang w:val="en-US"/>
        </w:rPr>
        <w:tab/>
      </w:r>
      <w:r w:rsidRPr="0019073C">
        <w:rPr>
          <w:sz w:val="20"/>
          <w:lang w:val="en-US"/>
        </w:rPr>
        <w:tab/>
        <w:t>Bodywork</w:t>
      </w:r>
    </w:p>
    <w:p w:rsidR="00A54226" w:rsidRPr="0019073C" w:rsidRDefault="003B2854" w:rsidP="00A54226">
      <w:pPr>
        <w:pStyle w:val="SingleTxtG"/>
        <w:tabs>
          <w:tab w:val="right" w:leader="dot" w:pos="9639"/>
        </w:tabs>
        <w:ind w:left="2552" w:hanging="1418"/>
        <w:rPr>
          <w:lang w:val="en-US"/>
        </w:rPr>
      </w:pPr>
      <w:r w:rsidRPr="0019073C">
        <w:rPr>
          <w:lang w:val="en-US"/>
        </w:rPr>
        <w:t>9.1.</w:t>
      </w:r>
      <w:r w:rsidRPr="0019073C">
        <w:rPr>
          <w:lang w:val="en-US"/>
        </w:rPr>
        <w:tab/>
        <w:t xml:space="preserve">Type of </w:t>
      </w:r>
      <w:proofErr w:type="spellStart"/>
      <w:r w:rsidRPr="0019073C">
        <w:rPr>
          <w:lang w:val="en-US"/>
        </w:rPr>
        <w:t>bodywork</w:t>
      </w:r>
      <w:r w:rsidR="004906D9" w:rsidRPr="0019073C">
        <w:rPr>
          <w:rStyle w:val="FootnoteReference"/>
          <w:lang w:val="en-US"/>
        </w:rPr>
        <w:footnoteReference w:customMarkFollows="1" w:id="14"/>
        <w:t>i</w:t>
      </w:r>
      <w:proofErr w:type="spellEnd"/>
      <w:r w:rsidRPr="0019073C">
        <w:rPr>
          <w:lang w:val="en-US"/>
        </w:rPr>
        <w:t>:</w:t>
      </w:r>
      <w:r w:rsidRPr="0019073C">
        <w:rPr>
          <w:lang w:val="en-US"/>
        </w:rPr>
        <w:tab/>
      </w:r>
    </w:p>
    <w:p w:rsidR="00A54226" w:rsidRPr="0019073C" w:rsidRDefault="003B2854" w:rsidP="00A54226">
      <w:pPr>
        <w:tabs>
          <w:tab w:val="left" w:pos="1701"/>
          <w:tab w:val="left" w:leader="dot" w:pos="8505"/>
          <w:tab w:val="right" w:leader="dot" w:pos="9356"/>
        </w:tabs>
        <w:spacing w:after="120"/>
        <w:ind w:left="2552" w:right="1134" w:hanging="1418"/>
        <w:jc w:val="both"/>
        <w:rPr>
          <w:sz w:val="20"/>
          <w:lang w:val="en-US"/>
        </w:rPr>
      </w:pPr>
      <w:r w:rsidRPr="0019073C">
        <w:rPr>
          <w:sz w:val="20"/>
          <w:lang w:val="en-US"/>
        </w:rPr>
        <w:t>9.10.3.</w:t>
      </w:r>
      <w:r w:rsidRPr="0019073C">
        <w:rPr>
          <w:sz w:val="20"/>
          <w:lang w:val="en-US"/>
        </w:rPr>
        <w:tab/>
      </w:r>
      <w:r w:rsidRPr="0019073C">
        <w:rPr>
          <w:sz w:val="20"/>
          <w:lang w:val="en-US"/>
        </w:rPr>
        <w:tab/>
        <w:t>Seats</w:t>
      </w:r>
    </w:p>
    <w:p w:rsidR="00A54226" w:rsidRPr="0019073C" w:rsidRDefault="003B2854" w:rsidP="00A54226">
      <w:pPr>
        <w:pStyle w:val="SingleTxtG"/>
        <w:tabs>
          <w:tab w:val="right" w:leader="dot" w:pos="9639"/>
        </w:tabs>
        <w:ind w:left="2552" w:hanging="1418"/>
        <w:rPr>
          <w:lang w:val="en-US"/>
        </w:rPr>
      </w:pPr>
      <w:r w:rsidRPr="0019073C">
        <w:rPr>
          <w:lang w:val="en-US"/>
        </w:rPr>
        <w:t>9.10.3.1.</w:t>
      </w:r>
      <w:r w:rsidRPr="0019073C">
        <w:rPr>
          <w:lang w:val="en-US"/>
        </w:rPr>
        <w:tab/>
        <w:t>Number:</w:t>
      </w:r>
      <w:r w:rsidRPr="0019073C">
        <w:rPr>
          <w:lang w:val="en-US"/>
        </w:rPr>
        <w:tab/>
      </w:r>
    </w:p>
    <w:p w:rsidR="00A54226" w:rsidRPr="0019073C" w:rsidRDefault="00A54226" w:rsidP="00A54226">
      <w:pPr>
        <w:pStyle w:val="SingleTxtG"/>
        <w:tabs>
          <w:tab w:val="left" w:pos="2500"/>
          <w:tab w:val="right" w:leader="dot" w:pos="9639"/>
        </w:tabs>
      </w:pPr>
    </w:p>
    <w:p w:rsidR="00A54226" w:rsidRPr="0019073C" w:rsidRDefault="00A54226" w:rsidP="00A54226">
      <w:pPr>
        <w:pStyle w:val="FootnoteText"/>
        <w:rPr>
          <w:b/>
          <w:lang w:val="en-US"/>
        </w:rPr>
      </w:pPr>
      <w:r w:rsidRPr="0019073C">
        <w:rPr>
          <w:lang w:val="en-US"/>
        </w:rPr>
        <w:tab/>
      </w:r>
    </w:p>
    <w:p w:rsidR="00A54226" w:rsidRPr="0019073C" w:rsidRDefault="00A54226" w:rsidP="00A54226">
      <w:pPr>
        <w:pStyle w:val="FootnoteText"/>
        <w:rPr>
          <w:sz w:val="20"/>
        </w:rPr>
        <w:sectPr w:rsidR="00A54226" w:rsidRPr="0019073C" w:rsidSect="00D214D1">
          <w:headerReference w:type="even" r:id="rId82"/>
          <w:headerReference w:type="default" r:id="rId83"/>
          <w:footerReference w:type="even" r:id="rId84"/>
          <w:footerReference w:type="default" r:id="rId85"/>
          <w:footnotePr>
            <w:numRestart w:val="eachSect"/>
          </w:footnotePr>
          <w:pgSz w:w="11907" w:h="16840" w:code="9"/>
          <w:pgMar w:top="1701" w:right="1134" w:bottom="2268" w:left="1134" w:header="964" w:footer="1701" w:gutter="0"/>
          <w:cols w:space="708"/>
          <w:docGrid w:linePitch="360"/>
        </w:sectPr>
      </w:pPr>
    </w:p>
    <w:p w:rsidR="00A54226" w:rsidRPr="0019073C" w:rsidRDefault="00A54226" w:rsidP="00A54226">
      <w:pPr>
        <w:pStyle w:val="HChG"/>
      </w:pPr>
      <w:r w:rsidRPr="0019073C">
        <w:tab/>
        <w:t>Annex 1 - Appendix 1</w:t>
      </w:r>
    </w:p>
    <w:p w:rsidR="00A54226" w:rsidRPr="0019073C" w:rsidRDefault="00A54226" w:rsidP="00A54226">
      <w:pPr>
        <w:pStyle w:val="HChG"/>
        <w:rPr>
          <w:lang w:val="en-US"/>
        </w:rPr>
      </w:pPr>
      <w:r w:rsidRPr="0019073C">
        <w:rPr>
          <w:lang w:val="en-US"/>
        </w:rPr>
        <w:tab/>
      </w:r>
      <w:r w:rsidRPr="0019073C">
        <w:rPr>
          <w:lang w:val="en-US"/>
        </w:rPr>
        <w:tab/>
        <w:t>Information on test conditions</w:t>
      </w:r>
    </w:p>
    <w:p w:rsidR="00A54226" w:rsidRPr="0019073C" w:rsidRDefault="00A54226" w:rsidP="00A54226">
      <w:pPr>
        <w:pStyle w:val="SingleTxtG"/>
        <w:tabs>
          <w:tab w:val="right" w:leader="dot" w:pos="9639"/>
        </w:tabs>
        <w:ind w:left="1985" w:hanging="851"/>
      </w:pPr>
      <w:r w:rsidRPr="0019073C">
        <w:t>1.</w:t>
      </w:r>
      <w:r w:rsidRPr="0019073C">
        <w:tab/>
        <w:t>Spark plug</w:t>
      </w:r>
    </w:p>
    <w:p w:rsidR="00A54226" w:rsidRPr="0019073C" w:rsidRDefault="00A54226" w:rsidP="00A54226">
      <w:pPr>
        <w:pStyle w:val="SingleTxtG"/>
        <w:tabs>
          <w:tab w:val="right" w:leader="dot" w:pos="9639"/>
        </w:tabs>
        <w:ind w:left="1985" w:hanging="851"/>
      </w:pPr>
      <w:r w:rsidRPr="0019073C">
        <w:t>1.1.</w:t>
      </w:r>
      <w:r w:rsidRPr="0019073C">
        <w:tab/>
        <w:t xml:space="preserve">Make: </w:t>
      </w:r>
      <w:r w:rsidRPr="0019073C">
        <w:tab/>
      </w:r>
    </w:p>
    <w:p w:rsidR="00A54226" w:rsidRPr="0019073C" w:rsidRDefault="00A54226" w:rsidP="00A54226">
      <w:pPr>
        <w:pStyle w:val="SingleTxtG"/>
        <w:tabs>
          <w:tab w:val="right" w:leader="dot" w:pos="9639"/>
        </w:tabs>
        <w:ind w:left="1985" w:hanging="851"/>
      </w:pPr>
      <w:r w:rsidRPr="0019073C">
        <w:t>1.2.</w:t>
      </w:r>
      <w:r w:rsidRPr="0019073C">
        <w:tab/>
        <w:t xml:space="preserve">Type: </w:t>
      </w:r>
      <w:r w:rsidRPr="0019073C">
        <w:tab/>
      </w:r>
    </w:p>
    <w:p w:rsidR="00A54226" w:rsidRPr="0019073C" w:rsidRDefault="00A54226" w:rsidP="00A54226">
      <w:pPr>
        <w:pStyle w:val="SingleTxtG"/>
        <w:tabs>
          <w:tab w:val="right" w:leader="dot" w:pos="9639"/>
        </w:tabs>
        <w:ind w:left="1985" w:hanging="851"/>
      </w:pPr>
      <w:r w:rsidRPr="0019073C">
        <w:t>1.3.</w:t>
      </w:r>
      <w:r w:rsidRPr="0019073C">
        <w:tab/>
        <w:t xml:space="preserve">Spark-gap setting: </w:t>
      </w:r>
      <w:r w:rsidRPr="0019073C">
        <w:tab/>
      </w:r>
    </w:p>
    <w:p w:rsidR="00A54226" w:rsidRPr="0019073C" w:rsidRDefault="00A54226" w:rsidP="00A54226">
      <w:pPr>
        <w:pStyle w:val="SingleTxtG"/>
        <w:tabs>
          <w:tab w:val="right" w:leader="dot" w:pos="9639"/>
        </w:tabs>
        <w:ind w:left="1985" w:hanging="851"/>
      </w:pPr>
      <w:r w:rsidRPr="0019073C">
        <w:t>2.</w:t>
      </w:r>
      <w:r w:rsidRPr="0019073C">
        <w:tab/>
        <w:t>Ignition coil</w:t>
      </w:r>
    </w:p>
    <w:p w:rsidR="00A54226" w:rsidRPr="0019073C" w:rsidRDefault="00A54226" w:rsidP="00A54226">
      <w:pPr>
        <w:pStyle w:val="SingleTxtG"/>
        <w:tabs>
          <w:tab w:val="right" w:leader="dot" w:pos="9639"/>
        </w:tabs>
        <w:ind w:left="1985" w:hanging="851"/>
      </w:pPr>
      <w:r w:rsidRPr="0019073C">
        <w:t>2.1.</w:t>
      </w:r>
      <w:r w:rsidRPr="0019073C">
        <w:tab/>
        <w:t xml:space="preserve">Make: </w:t>
      </w:r>
      <w:r w:rsidRPr="0019073C">
        <w:tab/>
      </w:r>
    </w:p>
    <w:p w:rsidR="00A54226" w:rsidRPr="0019073C" w:rsidRDefault="00A54226" w:rsidP="00A54226">
      <w:pPr>
        <w:pStyle w:val="SingleTxtG"/>
        <w:tabs>
          <w:tab w:val="right" w:leader="dot" w:pos="9639"/>
        </w:tabs>
        <w:ind w:left="1985" w:hanging="851"/>
      </w:pPr>
      <w:r w:rsidRPr="0019073C">
        <w:t>2.2.</w:t>
      </w:r>
      <w:r w:rsidRPr="0019073C">
        <w:tab/>
        <w:t xml:space="preserve">Type: </w:t>
      </w:r>
      <w:r w:rsidRPr="0019073C">
        <w:tab/>
      </w:r>
    </w:p>
    <w:p w:rsidR="00A54226" w:rsidRPr="0019073C" w:rsidRDefault="00A54226" w:rsidP="00A54226">
      <w:pPr>
        <w:pStyle w:val="SingleTxtG"/>
        <w:tabs>
          <w:tab w:val="right" w:leader="dot" w:pos="9639"/>
        </w:tabs>
        <w:ind w:left="1985" w:hanging="851"/>
      </w:pPr>
      <w:r w:rsidRPr="0019073C">
        <w:t>3.</w:t>
      </w:r>
      <w:r w:rsidRPr="0019073C">
        <w:tab/>
        <w:t>Lubricant used</w:t>
      </w:r>
    </w:p>
    <w:p w:rsidR="00A54226" w:rsidRPr="0019073C" w:rsidRDefault="00A54226" w:rsidP="00A54226">
      <w:pPr>
        <w:pStyle w:val="SingleTxtG"/>
        <w:tabs>
          <w:tab w:val="right" w:leader="dot" w:pos="9639"/>
        </w:tabs>
        <w:ind w:left="1985" w:hanging="851"/>
      </w:pPr>
      <w:r w:rsidRPr="0019073C">
        <w:t>3.1.</w:t>
      </w:r>
      <w:r w:rsidRPr="0019073C">
        <w:tab/>
        <w:t>Make:</w:t>
      </w:r>
      <w:r w:rsidRPr="0019073C">
        <w:tab/>
      </w:r>
    </w:p>
    <w:p w:rsidR="00A54226" w:rsidRPr="0019073C" w:rsidRDefault="00A54226" w:rsidP="00A54226">
      <w:pPr>
        <w:pStyle w:val="SingleTxtG"/>
        <w:tabs>
          <w:tab w:val="right" w:leader="dot" w:pos="9639"/>
        </w:tabs>
        <w:ind w:left="1985" w:hanging="851"/>
      </w:pPr>
      <w:r w:rsidRPr="0019073C">
        <w:t>3.2.</w:t>
      </w:r>
      <w:r w:rsidRPr="0019073C">
        <w:tab/>
        <w:t>Type: (state percentage of oil in mixture if lubricant and fuel mixed)</w:t>
      </w:r>
      <w:r w:rsidRPr="0019073C">
        <w:tab/>
      </w:r>
    </w:p>
    <w:p w:rsidR="00A54226" w:rsidRPr="0019073C" w:rsidRDefault="00A54226" w:rsidP="00A54226">
      <w:pPr>
        <w:pStyle w:val="SingleTxtG"/>
        <w:tabs>
          <w:tab w:val="right" w:leader="dot" w:pos="9639"/>
        </w:tabs>
        <w:ind w:left="1985" w:hanging="851"/>
      </w:pPr>
      <w:r w:rsidRPr="0019073C">
        <w:t>4.</w:t>
      </w:r>
      <w:r w:rsidRPr="0019073C">
        <w:tab/>
        <w:t>Dynamometer load setting information (repeat information for each dynamometer test)</w:t>
      </w:r>
    </w:p>
    <w:p w:rsidR="00A54226" w:rsidRPr="0019073C" w:rsidRDefault="00A54226" w:rsidP="00A54226">
      <w:pPr>
        <w:pStyle w:val="SingleTxtG"/>
        <w:tabs>
          <w:tab w:val="right" w:leader="dot" w:pos="9639"/>
        </w:tabs>
        <w:ind w:left="1985" w:hanging="851"/>
      </w:pPr>
      <w:r w:rsidRPr="0019073C">
        <w:t>4.1.</w:t>
      </w:r>
      <w:r w:rsidRPr="0019073C">
        <w:tab/>
        <w:t>Vehicle bodywork type (variant/version)</w:t>
      </w:r>
      <w:r w:rsidRPr="0019073C">
        <w:tab/>
      </w:r>
    </w:p>
    <w:p w:rsidR="00A54226" w:rsidRPr="0019073C" w:rsidRDefault="00A54226" w:rsidP="00A54226">
      <w:pPr>
        <w:pStyle w:val="SingleTxtG"/>
        <w:tabs>
          <w:tab w:val="right" w:leader="dot" w:pos="9639"/>
        </w:tabs>
        <w:ind w:left="1985" w:hanging="851"/>
      </w:pPr>
      <w:r w:rsidRPr="0019073C">
        <w:t>4.2.</w:t>
      </w:r>
      <w:r w:rsidRPr="0019073C">
        <w:tab/>
        <w:t>Gearbox type (manual/automatic/CVT)</w:t>
      </w:r>
      <w:r w:rsidRPr="0019073C">
        <w:tab/>
      </w:r>
    </w:p>
    <w:p w:rsidR="00A54226" w:rsidRPr="0019073C" w:rsidRDefault="00A54226" w:rsidP="00A54226">
      <w:pPr>
        <w:pStyle w:val="SingleTxtG"/>
        <w:tabs>
          <w:tab w:val="right" w:leader="dot" w:pos="9639"/>
        </w:tabs>
        <w:ind w:left="1985" w:hanging="851"/>
      </w:pPr>
      <w:r w:rsidRPr="0019073C">
        <w:t>4.3.</w:t>
      </w:r>
      <w:r w:rsidRPr="0019073C">
        <w:tab/>
        <w:t>Fixed load curve dynamometer setting information (if used)</w:t>
      </w:r>
      <w:r w:rsidRPr="0019073C">
        <w:tab/>
      </w:r>
    </w:p>
    <w:p w:rsidR="00A54226" w:rsidRPr="0019073C" w:rsidRDefault="00A54226" w:rsidP="00A54226">
      <w:pPr>
        <w:pStyle w:val="SingleTxtG"/>
        <w:tabs>
          <w:tab w:val="right" w:leader="dot" w:pos="9639"/>
        </w:tabs>
        <w:ind w:left="1985" w:hanging="851"/>
      </w:pPr>
      <w:r w:rsidRPr="0019073C">
        <w:t>4.3.1.</w:t>
      </w:r>
      <w:r w:rsidRPr="0019073C">
        <w:tab/>
        <w:t>Alternative dynamometer load setting method used (yes/no)</w:t>
      </w:r>
      <w:r w:rsidRPr="0019073C">
        <w:tab/>
      </w:r>
    </w:p>
    <w:p w:rsidR="00A54226" w:rsidRPr="0019073C" w:rsidRDefault="00A54226" w:rsidP="00A54226">
      <w:pPr>
        <w:pStyle w:val="SingleTxtG"/>
        <w:tabs>
          <w:tab w:val="right" w:leader="dot" w:pos="9639"/>
        </w:tabs>
        <w:ind w:left="1985" w:hanging="851"/>
      </w:pPr>
      <w:r w:rsidRPr="0019073C">
        <w:t>4.3.2.</w:t>
      </w:r>
      <w:r w:rsidRPr="0019073C">
        <w:tab/>
        <w:t>Inertia mass (kg):</w:t>
      </w:r>
      <w:r w:rsidRPr="0019073C">
        <w:tab/>
      </w:r>
    </w:p>
    <w:p w:rsidR="00A54226" w:rsidRPr="0019073C" w:rsidRDefault="00A54226" w:rsidP="00A54226">
      <w:pPr>
        <w:pStyle w:val="SingleTxtG"/>
        <w:tabs>
          <w:tab w:val="right" w:leader="dot" w:pos="9639"/>
        </w:tabs>
        <w:ind w:left="1985" w:hanging="851"/>
      </w:pPr>
      <w:r w:rsidRPr="0019073C">
        <w:t>4.3.3.</w:t>
      </w:r>
      <w:r w:rsidRPr="0019073C">
        <w:tab/>
        <w:t>Effective power absorbed at 80km/h including running losses of the vehicle on the dynamometer (kW)</w:t>
      </w:r>
    </w:p>
    <w:p w:rsidR="00A54226" w:rsidRPr="0019073C" w:rsidRDefault="00A54226" w:rsidP="00A54226">
      <w:pPr>
        <w:pStyle w:val="SingleTxtG"/>
        <w:tabs>
          <w:tab w:val="right" w:leader="dot" w:pos="9639"/>
        </w:tabs>
        <w:ind w:left="1985" w:hanging="851"/>
      </w:pPr>
      <w:r w:rsidRPr="0019073C">
        <w:t>4.3.4.</w:t>
      </w:r>
      <w:r w:rsidRPr="0019073C">
        <w:tab/>
        <w:t>Effective power absorbed at 50km/h including running losses of the vehicle on the dynamometer (kW)</w:t>
      </w:r>
      <w:r w:rsidRPr="0019073C">
        <w:tab/>
      </w:r>
    </w:p>
    <w:p w:rsidR="00A54226" w:rsidRPr="0019073C" w:rsidRDefault="00A54226" w:rsidP="00A54226">
      <w:pPr>
        <w:pStyle w:val="SingleTxtG"/>
        <w:tabs>
          <w:tab w:val="right" w:leader="dot" w:pos="9639"/>
        </w:tabs>
        <w:ind w:left="1985" w:hanging="851"/>
      </w:pPr>
      <w:r w:rsidRPr="0019073C">
        <w:t>4.4.</w:t>
      </w:r>
      <w:r w:rsidRPr="0019073C">
        <w:tab/>
        <w:t>Adjustable load curve dynamometer setting information (if used)</w:t>
      </w:r>
      <w:r w:rsidRPr="0019073C">
        <w:tab/>
      </w:r>
    </w:p>
    <w:p w:rsidR="00A54226" w:rsidRPr="0019073C" w:rsidRDefault="00A54226" w:rsidP="00A54226">
      <w:pPr>
        <w:pStyle w:val="SingleTxtG"/>
        <w:tabs>
          <w:tab w:val="right" w:leader="dot" w:pos="9639"/>
        </w:tabs>
        <w:ind w:left="1985" w:hanging="851"/>
      </w:pPr>
      <w:r w:rsidRPr="0019073C">
        <w:t>4.4.1.</w:t>
      </w:r>
      <w:r w:rsidRPr="0019073C">
        <w:tab/>
        <w:t>Coast down information from the test track</w:t>
      </w:r>
      <w:r w:rsidRPr="0019073C">
        <w:tab/>
      </w:r>
    </w:p>
    <w:p w:rsidR="00A54226" w:rsidRPr="0019073C" w:rsidRDefault="00A54226" w:rsidP="00A54226">
      <w:pPr>
        <w:pStyle w:val="SingleTxtG"/>
        <w:tabs>
          <w:tab w:val="right" w:leader="dot" w:pos="9639"/>
        </w:tabs>
        <w:ind w:left="1985" w:hanging="851"/>
      </w:pPr>
      <w:r w:rsidRPr="0019073C">
        <w:t>4.4.2.</w:t>
      </w:r>
      <w:r w:rsidRPr="0019073C">
        <w:tab/>
        <w:t>Tyres make and type:</w:t>
      </w:r>
      <w:r w:rsidRPr="0019073C">
        <w:tab/>
      </w:r>
    </w:p>
    <w:p w:rsidR="00A54226" w:rsidRPr="0019073C" w:rsidRDefault="00A54226" w:rsidP="00A54226">
      <w:pPr>
        <w:pStyle w:val="SingleTxtG"/>
        <w:tabs>
          <w:tab w:val="right" w:leader="dot" w:pos="9639"/>
        </w:tabs>
        <w:ind w:left="1985" w:hanging="851"/>
      </w:pPr>
      <w:r w:rsidRPr="0019073C">
        <w:t>4.4.3.</w:t>
      </w:r>
      <w:r w:rsidRPr="0019073C">
        <w:tab/>
      </w:r>
      <w:smartTag w:uri="urn:schemas-microsoft-com:office:smarttags" w:element="place">
        <w:smartTag w:uri="urn:schemas-microsoft-com:office:smarttags" w:element="City">
          <w:r w:rsidRPr="0019073C">
            <w:t>Tyre</w:t>
          </w:r>
        </w:smartTag>
      </w:smartTag>
      <w:r w:rsidRPr="0019073C">
        <w:t xml:space="preserve"> dimensions (front/rear):</w:t>
      </w:r>
      <w:r w:rsidRPr="0019073C">
        <w:tab/>
      </w:r>
    </w:p>
    <w:p w:rsidR="00A54226" w:rsidRPr="0019073C" w:rsidRDefault="00A54226" w:rsidP="00A54226">
      <w:pPr>
        <w:pStyle w:val="SingleTxtG"/>
        <w:tabs>
          <w:tab w:val="right" w:leader="dot" w:pos="9639"/>
        </w:tabs>
        <w:ind w:left="1985" w:hanging="851"/>
      </w:pPr>
      <w:r w:rsidRPr="0019073C">
        <w:t>4.4.4.</w:t>
      </w:r>
      <w:r w:rsidRPr="0019073C">
        <w:tab/>
      </w:r>
      <w:smartTag w:uri="urn:schemas-microsoft-com:office:smarttags" w:element="place">
        <w:smartTag w:uri="urn:schemas-microsoft-com:office:smarttags" w:element="City">
          <w:r w:rsidRPr="0019073C">
            <w:t>Tyre</w:t>
          </w:r>
        </w:smartTag>
      </w:smartTag>
      <w:r w:rsidRPr="0019073C">
        <w:t xml:space="preserve"> pressure (front/rear) (</w:t>
      </w:r>
      <w:proofErr w:type="spellStart"/>
      <w:r w:rsidRPr="0019073C">
        <w:t>kPa</w:t>
      </w:r>
      <w:proofErr w:type="spellEnd"/>
      <w:r w:rsidRPr="0019073C">
        <w:t>):</w:t>
      </w:r>
      <w:r w:rsidRPr="0019073C">
        <w:tab/>
      </w:r>
    </w:p>
    <w:p w:rsidR="00A54226" w:rsidRPr="0019073C" w:rsidRDefault="00A54226" w:rsidP="00A54226">
      <w:pPr>
        <w:pStyle w:val="SingleTxtG"/>
        <w:tabs>
          <w:tab w:val="right" w:leader="dot" w:pos="9639"/>
        </w:tabs>
        <w:ind w:left="1985" w:hanging="851"/>
      </w:pPr>
      <w:r w:rsidRPr="0019073C">
        <w:t>4.4.5.</w:t>
      </w:r>
      <w:r w:rsidRPr="0019073C">
        <w:tab/>
        <w:t>Vehicle test mass including driver (kg):</w:t>
      </w:r>
      <w:r w:rsidRPr="0019073C">
        <w:tab/>
      </w:r>
    </w:p>
    <w:p w:rsidR="00A54226" w:rsidRPr="0019073C" w:rsidRDefault="00A54226" w:rsidP="00A54226">
      <w:pPr>
        <w:pStyle w:val="ManualNumPar2"/>
        <w:tabs>
          <w:tab w:val="left" w:pos="851"/>
          <w:tab w:val="left" w:leader="dot" w:pos="8505"/>
        </w:tabs>
        <w:spacing w:before="0" w:after="0"/>
        <w:outlineLvl w:val="0"/>
        <w:rPr>
          <w:sz w:val="20"/>
        </w:rPr>
      </w:pPr>
    </w:p>
    <w:p w:rsidR="00A54226" w:rsidRPr="0019073C" w:rsidRDefault="00A54226" w:rsidP="00A54226">
      <w:pPr>
        <w:pStyle w:val="ManualNumPar2"/>
        <w:keepNext/>
        <w:keepLines/>
        <w:spacing w:before="0"/>
        <w:outlineLvl w:val="0"/>
        <w:rPr>
          <w:sz w:val="20"/>
        </w:rPr>
      </w:pPr>
      <w:r w:rsidRPr="0019073C">
        <w:rPr>
          <w:sz w:val="20"/>
        </w:rPr>
        <w:tab/>
        <w:t>4.4.6.</w:t>
      </w:r>
      <w:r w:rsidRPr="0019073C">
        <w:rPr>
          <w:sz w:val="20"/>
        </w:rPr>
        <w:tab/>
        <w:t>Road coast down data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1276"/>
        <w:gridCol w:w="3826"/>
      </w:tblGrid>
      <w:tr w:rsidR="00A54226" w:rsidRPr="0019073C" w:rsidTr="008A054F">
        <w:trPr>
          <w:trHeight w:val="397"/>
        </w:trPr>
        <w:tc>
          <w:tcPr>
            <w:tcW w:w="1276" w:type="dxa"/>
            <w:vAlign w:val="bottom"/>
          </w:tcPr>
          <w:p w:rsidR="00A54226" w:rsidRPr="0019073C" w:rsidRDefault="00A54226" w:rsidP="00A54226">
            <w:pPr>
              <w:pStyle w:val="ManualNumPar2"/>
              <w:keepNext/>
              <w:keepLines/>
              <w:spacing w:before="0" w:after="0"/>
              <w:rPr>
                <w:i/>
                <w:sz w:val="16"/>
                <w:szCs w:val="16"/>
              </w:rPr>
            </w:pPr>
            <w:r w:rsidRPr="0019073C">
              <w:rPr>
                <w:i/>
                <w:sz w:val="16"/>
                <w:szCs w:val="16"/>
              </w:rPr>
              <w:t>V (km/h)</w:t>
            </w:r>
          </w:p>
        </w:tc>
        <w:tc>
          <w:tcPr>
            <w:tcW w:w="1276" w:type="dxa"/>
            <w:vAlign w:val="bottom"/>
          </w:tcPr>
          <w:p w:rsidR="00A54226" w:rsidRPr="0019073C" w:rsidRDefault="00A54226" w:rsidP="00A54226">
            <w:pPr>
              <w:pStyle w:val="ManualNumPar2"/>
              <w:keepNext/>
              <w:keepLines/>
              <w:spacing w:before="0" w:after="0"/>
              <w:rPr>
                <w:i/>
                <w:sz w:val="16"/>
                <w:szCs w:val="16"/>
              </w:rPr>
            </w:pPr>
            <w:r w:rsidRPr="0019073C">
              <w:rPr>
                <w:i/>
                <w:sz w:val="16"/>
                <w:szCs w:val="16"/>
              </w:rPr>
              <w:t>V</w:t>
            </w:r>
            <w:r w:rsidRPr="0019073C">
              <w:rPr>
                <w:i/>
                <w:sz w:val="16"/>
                <w:szCs w:val="16"/>
                <w:vertAlign w:val="subscript"/>
              </w:rPr>
              <w:t>2</w:t>
            </w:r>
            <w:r w:rsidRPr="0019073C">
              <w:rPr>
                <w:i/>
                <w:sz w:val="16"/>
                <w:szCs w:val="16"/>
              </w:rPr>
              <w:t xml:space="preserve"> (km/h)</w:t>
            </w:r>
          </w:p>
        </w:tc>
        <w:tc>
          <w:tcPr>
            <w:tcW w:w="1276" w:type="dxa"/>
            <w:vAlign w:val="bottom"/>
          </w:tcPr>
          <w:p w:rsidR="00A54226" w:rsidRPr="0019073C" w:rsidRDefault="00A54226" w:rsidP="00A54226">
            <w:pPr>
              <w:pStyle w:val="ManualNumPar2"/>
              <w:keepNext/>
              <w:keepLines/>
              <w:spacing w:before="0" w:after="0"/>
              <w:rPr>
                <w:i/>
                <w:sz w:val="16"/>
                <w:szCs w:val="16"/>
              </w:rPr>
            </w:pPr>
            <w:r w:rsidRPr="0019073C">
              <w:rPr>
                <w:i/>
                <w:sz w:val="16"/>
                <w:szCs w:val="16"/>
              </w:rPr>
              <w:t>V</w:t>
            </w:r>
            <w:r w:rsidRPr="0019073C">
              <w:rPr>
                <w:i/>
                <w:sz w:val="16"/>
                <w:szCs w:val="16"/>
                <w:vertAlign w:val="subscript"/>
              </w:rPr>
              <w:t>1</w:t>
            </w:r>
            <w:r w:rsidRPr="0019073C">
              <w:rPr>
                <w:i/>
                <w:sz w:val="16"/>
                <w:szCs w:val="16"/>
              </w:rPr>
              <w:t xml:space="preserve"> (km/h)</w:t>
            </w:r>
          </w:p>
        </w:tc>
        <w:tc>
          <w:tcPr>
            <w:tcW w:w="3826" w:type="dxa"/>
            <w:vAlign w:val="bottom"/>
          </w:tcPr>
          <w:p w:rsidR="00A54226" w:rsidRPr="0019073C" w:rsidRDefault="00A54226" w:rsidP="00A54226">
            <w:pPr>
              <w:pStyle w:val="ManualNumPar2"/>
              <w:keepNext/>
              <w:keepLines/>
              <w:spacing w:before="0" w:after="0"/>
              <w:rPr>
                <w:i/>
                <w:sz w:val="16"/>
                <w:szCs w:val="16"/>
              </w:rPr>
            </w:pPr>
            <w:r w:rsidRPr="0019073C">
              <w:rPr>
                <w:i/>
                <w:sz w:val="16"/>
                <w:szCs w:val="16"/>
              </w:rPr>
              <w:t>Mean corrected coast down time (s)</w:t>
            </w:r>
          </w:p>
        </w:tc>
      </w:tr>
      <w:tr w:rsidR="00A54226" w:rsidRPr="0019073C" w:rsidTr="00A54226">
        <w:trPr>
          <w:trHeight w:val="397"/>
        </w:trPr>
        <w:tc>
          <w:tcPr>
            <w:tcW w:w="1276" w:type="dxa"/>
          </w:tcPr>
          <w:p w:rsidR="00A54226" w:rsidRPr="0019073C" w:rsidRDefault="00A54226" w:rsidP="00A54226">
            <w:pPr>
              <w:pStyle w:val="ManualNumPar2"/>
              <w:keepNext/>
              <w:keepLines/>
              <w:spacing w:before="0" w:after="0"/>
              <w:rPr>
                <w:sz w:val="20"/>
              </w:rPr>
            </w:pPr>
            <w:r w:rsidRPr="0019073C">
              <w:rPr>
                <w:sz w:val="20"/>
              </w:rPr>
              <w:t>120</w:t>
            </w:r>
          </w:p>
        </w:tc>
        <w:tc>
          <w:tcPr>
            <w:tcW w:w="1276" w:type="dxa"/>
          </w:tcPr>
          <w:p w:rsidR="00A54226" w:rsidRPr="0019073C" w:rsidRDefault="00A54226" w:rsidP="00A54226">
            <w:pPr>
              <w:pStyle w:val="ManualNumPar2"/>
              <w:keepNext/>
              <w:keepLines/>
              <w:spacing w:before="0" w:after="0"/>
              <w:rPr>
                <w:sz w:val="20"/>
              </w:rPr>
            </w:pPr>
          </w:p>
        </w:tc>
        <w:tc>
          <w:tcPr>
            <w:tcW w:w="1276" w:type="dxa"/>
          </w:tcPr>
          <w:p w:rsidR="00A54226" w:rsidRPr="0019073C" w:rsidRDefault="00A54226" w:rsidP="00A54226">
            <w:pPr>
              <w:pStyle w:val="ManualNumPar2"/>
              <w:keepNext/>
              <w:keepLines/>
              <w:spacing w:before="0" w:after="0"/>
              <w:rPr>
                <w:sz w:val="20"/>
              </w:rPr>
            </w:pPr>
          </w:p>
        </w:tc>
        <w:tc>
          <w:tcPr>
            <w:tcW w:w="3826" w:type="dxa"/>
          </w:tcPr>
          <w:p w:rsidR="00A54226" w:rsidRPr="0019073C" w:rsidRDefault="00A54226" w:rsidP="00A54226">
            <w:pPr>
              <w:pStyle w:val="ManualNumPar2"/>
              <w:keepNext/>
              <w:keepLines/>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keepNext/>
              <w:keepLines/>
              <w:spacing w:before="0" w:after="0"/>
              <w:rPr>
                <w:sz w:val="20"/>
              </w:rPr>
            </w:pPr>
            <w:r w:rsidRPr="0019073C">
              <w:rPr>
                <w:sz w:val="20"/>
              </w:rPr>
              <w:t>100</w:t>
            </w:r>
          </w:p>
        </w:tc>
        <w:tc>
          <w:tcPr>
            <w:tcW w:w="1276" w:type="dxa"/>
          </w:tcPr>
          <w:p w:rsidR="00A54226" w:rsidRPr="0019073C" w:rsidRDefault="00A54226" w:rsidP="00A54226">
            <w:pPr>
              <w:pStyle w:val="ManualNumPar2"/>
              <w:keepNext/>
              <w:keepLines/>
              <w:spacing w:before="0" w:after="0"/>
              <w:rPr>
                <w:sz w:val="20"/>
              </w:rPr>
            </w:pPr>
          </w:p>
        </w:tc>
        <w:tc>
          <w:tcPr>
            <w:tcW w:w="1276" w:type="dxa"/>
          </w:tcPr>
          <w:p w:rsidR="00A54226" w:rsidRPr="0019073C" w:rsidRDefault="00A54226" w:rsidP="00A54226">
            <w:pPr>
              <w:pStyle w:val="ManualNumPar2"/>
              <w:keepNext/>
              <w:keepLines/>
              <w:spacing w:before="0" w:after="0"/>
              <w:rPr>
                <w:sz w:val="20"/>
              </w:rPr>
            </w:pPr>
          </w:p>
        </w:tc>
        <w:tc>
          <w:tcPr>
            <w:tcW w:w="3826" w:type="dxa"/>
          </w:tcPr>
          <w:p w:rsidR="00A54226" w:rsidRPr="0019073C" w:rsidRDefault="00A54226" w:rsidP="00A54226">
            <w:pPr>
              <w:pStyle w:val="ManualNumPar2"/>
              <w:keepNext/>
              <w:keepLines/>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keepNext/>
              <w:keepLines/>
              <w:spacing w:before="0" w:after="0"/>
              <w:rPr>
                <w:sz w:val="20"/>
              </w:rPr>
            </w:pPr>
            <w:r w:rsidRPr="0019073C">
              <w:rPr>
                <w:sz w:val="20"/>
              </w:rPr>
              <w:t>80</w:t>
            </w:r>
          </w:p>
        </w:tc>
        <w:tc>
          <w:tcPr>
            <w:tcW w:w="1276" w:type="dxa"/>
          </w:tcPr>
          <w:p w:rsidR="00A54226" w:rsidRPr="0019073C" w:rsidRDefault="00A54226" w:rsidP="00A54226">
            <w:pPr>
              <w:pStyle w:val="ManualNumPar2"/>
              <w:keepNext/>
              <w:keepLines/>
              <w:spacing w:before="0" w:after="0"/>
              <w:rPr>
                <w:sz w:val="20"/>
              </w:rPr>
            </w:pPr>
          </w:p>
        </w:tc>
        <w:tc>
          <w:tcPr>
            <w:tcW w:w="1276" w:type="dxa"/>
          </w:tcPr>
          <w:p w:rsidR="00A54226" w:rsidRPr="0019073C" w:rsidRDefault="00A54226" w:rsidP="00A54226">
            <w:pPr>
              <w:pStyle w:val="ManualNumPar2"/>
              <w:keepNext/>
              <w:keepLines/>
              <w:spacing w:before="0" w:after="0"/>
              <w:rPr>
                <w:sz w:val="20"/>
              </w:rPr>
            </w:pPr>
          </w:p>
        </w:tc>
        <w:tc>
          <w:tcPr>
            <w:tcW w:w="3826" w:type="dxa"/>
          </w:tcPr>
          <w:p w:rsidR="00A54226" w:rsidRPr="0019073C" w:rsidRDefault="00A54226" w:rsidP="00A54226">
            <w:pPr>
              <w:pStyle w:val="ManualNumPar2"/>
              <w:keepNext/>
              <w:keepLines/>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keepNext/>
              <w:keepLines/>
              <w:spacing w:before="0" w:after="0"/>
              <w:rPr>
                <w:sz w:val="20"/>
              </w:rPr>
            </w:pPr>
            <w:r w:rsidRPr="0019073C">
              <w:rPr>
                <w:sz w:val="20"/>
              </w:rPr>
              <w:t>60</w:t>
            </w:r>
          </w:p>
        </w:tc>
        <w:tc>
          <w:tcPr>
            <w:tcW w:w="1276" w:type="dxa"/>
          </w:tcPr>
          <w:p w:rsidR="00A54226" w:rsidRPr="0019073C" w:rsidRDefault="00A54226" w:rsidP="00A54226">
            <w:pPr>
              <w:pStyle w:val="ManualNumPar2"/>
              <w:keepNext/>
              <w:keepLines/>
              <w:spacing w:before="0" w:after="0"/>
              <w:rPr>
                <w:sz w:val="20"/>
              </w:rPr>
            </w:pPr>
          </w:p>
        </w:tc>
        <w:tc>
          <w:tcPr>
            <w:tcW w:w="1276" w:type="dxa"/>
          </w:tcPr>
          <w:p w:rsidR="00A54226" w:rsidRPr="0019073C" w:rsidRDefault="00A54226" w:rsidP="00A54226">
            <w:pPr>
              <w:pStyle w:val="ManualNumPar2"/>
              <w:keepNext/>
              <w:keepLines/>
              <w:spacing w:before="0" w:after="0"/>
              <w:rPr>
                <w:sz w:val="20"/>
              </w:rPr>
            </w:pPr>
          </w:p>
        </w:tc>
        <w:tc>
          <w:tcPr>
            <w:tcW w:w="3826" w:type="dxa"/>
          </w:tcPr>
          <w:p w:rsidR="00A54226" w:rsidRPr="0019073C" w:rsidRDefault="00A54226" w:rsidP="00A54226">
            <w:pPr>
              <w:pStyle w:val="ManualNumPar2"/>
              <w:keepNext/>
              <w:keepLines/>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keepNext/>
              <w:keepLines/>
              <w:spacing w:before="0" w:after="0"/>
              <w:rPr>
                <w:sz w:val="20"/>
              </w:rPr>
            </w:pPr>
            <w:r w:rsidRPr="0019073C">
              <w:rPr>
                <w:sz w:val="20"/>
              </w:rPr>
              <w:t>40</w:t>
            </w:r>
          </w:p>
        </w:tc>
        <w:tc>
          <w:tcPr>
            <w:tcW w:w="1276" w:type="dxa"/>
          </w:tcPr>
          <w:p w:rsidR="00A54226" w:rsidRPr="0019073C" w:rsidRDefault="00A54226" w:rsidP="00A54226">
            <w:pPr>
              <w:pStyle w:val="ManualNumPar2"/>
              <w:keepNext/>
              <w:keepLines/>
              <w:spacing w:before="0" w:after="0"/>
              <w:rPr>
                <w:sz w:val="20"/>
              </w:rPr>
            </w:pPr>
          </w:p>
        </w:tc>
        <w:tc>
          <w:tcPr>
            <w:tcW w:w="1276" w:type="dxa"/>
          </w:tcPr>
          <w:p w:rsidR="00A54226" w:rsidRPr="0019073C" w:rsidRDefault="00A54226" w:rsidP="00A54226">
            <w:pPr>
              <w:pStyle w:val="ManualNumPar2"/>
              <w:keepNext/>
              <w:keepLines/>
              <w:spacing w:before="0" w:after="0"/>
              <w:rPr>
                <w:sz w:val="20"/>
              </w:rPr>
            </w:pPr>
          </w:p>
        </w:tc>
        <w:tc>
          <w:tcPr>
            <w:tcW w:w="3826" w:type="dxa"/>
          </w:tcPr>
          <w:p w:rsidR="00A54226" w:rsidRPr="0019073C" w:rsidRDefault="00A54226" w:rsidP="00A54226">
            <w:pPr>
              <w:pStyle w:val="ManualNumPar2"/>
              <w:keepNext/>
              <w:keepLines/>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keepNext/>
              <w:keepLines/>
              <w:spacing w:before="0" w:after="0"/>
              <w:rPr>
                <w:sz w:val="20"/>
              </w:rPr>
            </w:pPr>
            <w:r w:rsidRPr="0019073C">
              <w:rPr>
                <w:sz w:val="20"/>
              </w:rPr>
              <w:t>20</w:t>
            </w:r>
          </w:p>
        </w:tc>
        <w:tc>
          <w:tcPr>
            <w:tcW w:w="1276" w:type="dxa"/>
          </w:tcPr>
          <w:p w:rsidR="00A54226" w:rsidRPr="0019073C" w:rsidRDefault="00A54226" w:rsidP="00A54226">
            <w:pPr>
              <w:pStyle w:val="ManualNumPar2"/>
              <w:keepNext/>
              <w:keepLines/>
              <w:spacing w:before="0" w:after="0"/>
              <w:rPr>
                <w:sz w:val="20"/>
              </w:rPr>
            </w:pPr>
          </w:p>
        </w:tc>
        <w:tc>
          <w:tcPr>
            <w:tcW w:w="1276" w:type="dxa"/>
          </w:tcPr>
          <w:p w:rsidR="00A54226" w:rsidRPr="0019073C" w:rsidRDefault="00A54226" w:rsidP="00A54226">
            <w:pPr>
              <w:pStyle w:val="ManualNumPar2"/>
              <w:keepNext/>
              <w:keepLines/>
              <w:spacing w:before="0" w:after="0"/>
              <w:rPr>
                <w:sz w:val="20"/>
              </w:rPr>
            </w:pPr>
          </w:p>
        </w:tc>
        <w:tc>
          <w:tcPr>
            <w:tcW w:w="3826" w:type="dxa"/>
          </w:tcPr>
          <w:p w:rsidR="00A54226" w:rsidRPr="0019073C" w:rsidRDefault="00A54226" w:rsidP="00A54226">
            <w:pPr>
              <w:pStyle w:val="ManualNumPar2"/>
              <w:keepNext/>
              <w:keepLines/>
              <w:spacing w:before="0" w:after="0"/>
              <w:rPr>
                <w:sz w:val="20"/>
              </w:rPr>
            </w:pPr>
          </w:p>
        </w:tc>
      </w:tr>
    </w:tbl>
    <w:p w:rsidR="00A54226" w:rsidRPr="0019073C" w:rsidRDefault="00A54226" w:rsidP="00A54226">
      <w:pPr>
        <w:pStyle w:val="ManualNumPar2"/>
        <w:spacing w:before="0" w:after="0"/>
        <w:rPr>
          <w:sz w:val="20"/>
        </w:rPr>
      </w:pPr>
    </w:p>
    <w:p w:rsidR="00A54226" w:rsidRPr="0019073C" w:rsidRDefault="00A54226" w:rsidP="00A54226">
      <w:pPr>
        <w:pStyle w:val="ManualNumPar2"/>
        <w:tabs>
          <w:tab w:val="left" w:pos="851"/>
        </w:tabs>
        <w:spacing w:before="0"/>
        <w:rPr>
          <w:sz w:val="20"/>
        </w:rPr>
      </w:pPr>
      <w:r w:rsidRPr="0019073C">
        <w:rPr>
          <w:sz w:val="20"/>
        </w:rPr>
        <w:tab/>
        <w:t>4.4.7.</w:t>
      </w:r>
      <w:r w:rsidRPr="0019073C">
        <w:rPr>
          <w:sz w:val="20"/>
        </w:rPr>
        <w:tab/>
        <w:t>Average corrected road power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410"/>
      </w:tblGrid>
      <w:tr w:rsidR="00A54226" w:rsidRPr="0019073C" w:rsidTr="008A054F">
        <w:trPr>
          <w:trHeight w:val="397"/>
        </w:trPr>
        <w:tc>
          <w:tcPr>
            <w:tcW w:w="1276" w:type="dxa"/>
            <w:vAlign w:val="bottom"/>
          </w:tcPr>
          <w:p w:rsidR="00A54226" w:rsidRPr="0019073C" w:rsidRDefault="00A54226" w:rsidP="00A54226">
            <w:pPr>
              <w:pStyle w:val="ManualNumPar2"/>
              <w:spacing w:before="0" w:after="0"/>
              <w:rPr>
                <w:i/>
                <w:sz w:val="16"/>
                <w:szCs w:val="16"/>
              </w:rPr>
            </w:pPr>
            <w:r w:rsidRPr="0019073C">
              <w:rPr>
                <w:i/>
                <w:sz w:val="16"/>
                <w:szCs w:val="16"/>
              </w:rPr>
              <w:t>V (km/h)</w:t>
            </w:r>
          </w:p>
        </w:tc>
        <w:tc>
          <w:tcPr>
            <w:tcW w:w="2410" w:type="dxa"/>
            <w:vAlign w:val="bottom"/>
          </w:tcPr>
          <w:p w:rsidR="00A54226" w:rsidRPr="0019073C" w:rsidRDefault="00A54226" w:rsidP="00A54226">
            <w:pPr>
              <w:pStyle w:val="ManualNumPar2"/>
              <w:spacing w:before="0" w:after="0"/>
              <w:rPr>
                <w:i/>
                <w:sz w:val="16"/>
                <w:szCs w:val="16"/>
              </w:rPr>
            </w:pPr>
            <w:proofErr w:type="spellStart"/>
            <w:r w:rsidRPr="0019073C">
              <w:rPr>
                <w:i/>
                <w:sz w:val="16"/>
                <w:szCs w:val="16"/>
              </w:rPr>
              <w:t>CPcorrected</w:t>
            </w:r>
            <w:proofErr w:type="spellEnd"/>
            <w:r w:rsidRPr="0019073C">
              <w:rPr>
                <w:i/>
                <w:sz w:val="16"/>
                <w:szCs w:val="16"/>
              </w:rPr>
              <w:t xml:space="preserve"> (kW)</w:t>
            </w:r>
          </w:p>
        </w:tc>
      </w:tr>
      <w:tr w:rsidR="00A54226" w:rsidRPr="0019073C" w:rsidTr="00A54226">
        <w:trPr>
          <w:trHeight w:val="397"/>
        </w:trPr>
        <w:tc>
          <w:tcPr>
            <w:tcW w:w="1276" w:type="dxa"/>
          </w:tcPr>
          <w:p w:rsidR="00A54226" w:rsidRPr="0019073C" w:rsidRDefault="00A54226" w:rsidP="00A54226">
            <w:pPr>
              <w:pStyle w:val="ManualNumPar2"/>
              <w:spacing w:before="0" w:after="0"/>
              <w:rPr>
                <w:sz w:val="20"/>
              </w:rPr>
            </w:pPr>
            <w:r w:rsidRPr="0019073C">
              <w:rPr>
                <w:sz w:val="20"/>
              </w:rPr>
              <w:t>120</w:t>
            </w:r>
          </w:p>
        </w:tc>
        <w:tc>
          <w:tcPr>
            <w:tcW w:w="2410" w:type="dxa"/>
          </w:tcPr>
          <w:p w:rsidR="00A54226" w:rsidRPr="0019073C" w:rsidRDefault="00A54226" w:rsidP="00A54226">
            <w:pPr>
              <w:pStyle w:val="ManualNumPar2"/>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spacing w:before="0" w:after="0"/>
              <w:rPr>
                <w:sz w:val="20"/>
              </w:rPr>
            </w:pPr>
            <w:r w:rsidRPr="0019073C">
              <w:rPr>
                <w:sz w:val="20"/>
              </w:rPr>
              <w:t>100</w:t>
            </w:r>
          </w:p>
        </w:tc>
        <w:tc>
          <w:tcPr>
            <w:tcW w:w="2410" w:type="dxa"/>
          </w:tcPr>
          <w:p w:rsidR="00A54226" w:rsidRPr="0019073C" w:rsidRDefault="00A54226" w:rsidP="00A54226">
            <w:pPr>
              <w:pStyle w:val="ManualNumPar2"/>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spacing w:before="0" w:after="0"/>
              <w:rPr>
                <w:sz w:val="20"/>
              </w:rPr>
            </w:pPr>
            <w:r w:rsidRPr="0019073C">
              <w:rPr>
                <w:sz w:val="20"/>
              </w:rPr>
              <w:t>80</w:t>
            </w:r>
          </w:p>
        </w:tc>
        <w:tc>
          <w:tcPr>
            <w:tcW w:w="2410" w:type="dxa"/>
          </w:tcPr>
          <w:p w:rsidR="00A54226" w:rsidRPr="0019073C" w:rsidRDefault="00A54226" w:rsidP="00A54226">
            <w:pPr>
              <w:pStyle w:val="ManualNumPar2"/>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spacing w:before="0" w:after="0"/>
              <w:rPr>
                <w:sz w:val="20"/>
              </w:rPr>
            </w:pPr>
            <w:r w:rsidRPr="0019073C">
              <w:rPr>
                <w:sz w:val="20"/>
              </w:rPr>
              <w:t>60</w:t>
            </w:r>
          </w:p>
        </w:tc>
        <w:tc>
          <w:tcPr>
            <w:tcW w:w="2410" w:type="dxa"/>
          </w:tcPr>
          <w:p w:rsidR="00A54226" w:rsidRPr="0019073C" w:rsidRDefault="00A54226" w:rsidP="00A54226">
            <w:pPr>
              <w:pStyle w:val="ManualNumPar2"/>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spacing w:before="0" w:after="0"/>
              <w:rPr>
                <w:sz w:val="20"/>
              </w:rPr>
            </w:pPr>
            <w:r w:rsidRPr="0019073C">
              <w:rPr>
                <w:sz w:val="20"/>
              </w:rPr>
              <w:t>40</w:t>
            </w:r>
          </w:p>
        </w:tc>
        <w:tc>
          <w:tcPr>
            <w:tcW w:w="2410" w:type="dxa"/>
          </w:tcPr>
          <w:p w:rsidR="00A54226" w:rsidRPr="0019073C" w:rsidRDefault="00A54226" w:rsidP="00A54226">
            <w:pPr>
              <w:pStyle w:val="ManualNumPar2"/>
              <w:spacing w:before="0" w:after="0"/>
              <w:rPr>
                <w:sz w:val="20"/>
              </w:rPr>
            </w:pPr>
          </w:p>
        </w:tc>
      </w:tr>
      <w:tr w:rsidR="00A54226" w:rsidRPr="0019073C" w:rsidTr="00A54226">
        <w:trPr>
          <w:trHeight w:val="397"/>
        </w:trPr>
        <w:tc>
          <w:tcPr>
            <w:tcW w:w="1276" w:type="dxa"/>
          </w:tcPr>
          <w:p w:rsidR="00A54226" w:rsidRPr="0019073C" w:rsidRDefault="00A54226" w:rsidP="00A54226">
            <w:pPr>
              <w:pStyle w:val="ManualNumPar2"/>
              <w:spacing w:before="0" w:after="0"/>
              <w:rPr>
                <w:sz w:val="20"/>
              </w:rPr>
            </w:pPr>
            <w:r w:rsidRPr="0019073C">
              <w:rPr>
                <w:sz w:val="20"/>
              </w:rPr>
              <w:t>20</w:t>
            </w:r>
          </w:p>
        </w:tc>
        <w:tc>
          <w:tcPr>
            <w:tcW w:w="2410" w:type="dxa"/>
          </w:tcPr>
          <w:p w:rsidR="00A54226" w:rsidRPr="0019073C" w:rsidRDefault="00A54226" w:rsidP="00A54226">
            <w:pPr>
              <w:pStyle w:val="ManualNumPar2"/>
              <w:spacing w:before="0" w:after="0"/>
              <w:rPr>
                <w:sz w:val="20"/>
              </w:rPr>
            </w:pPr>
          </w:p>
        </w:tc>
      </w:tr>
    </w:tbl>
    <w:p w:rsidR="00A54226" w:rsidRPr="0019073C" w:rsidRDefault="00A54226" w:rsidP="00A54226">
      <w:pPr>
        <w:rPr>
          <w:sz w:val="20"/>
        </w:rPr>
      </w:pPr>
    </w:p>
    <w:p w:rsidR="00A54226" w:rsidRPr="0019073C" w:rsidRDefault="00A54226" w:rsidP="00A54226">
      <w:pPr>
        <w:tabs>
          <w:tab w:val="left" w:pos="851"/>
        </w:tabs>
        <w:ind w:left="851" w:hanging="851"/>
        <w:jc w:val="both"/>
        <w:rPr>
          <w:snapToGrid w:val="0"/>
          <w:color w:val="000000"/>
          <w:sz w:val="20"/>
        </w:rPr>
      </w:pPr>
    </w:p>
    <w:p w:rsidR="00A54226" w:rsidRPr="0019073C" w:rsidRDefault="00A54226" w:rsidP="00A54226">
      <w:pPr>
        <w:tabs>
          <w:tab w:val="left" w:pos="851"/>
        </w:tabs>
        <w:ind w:left="851" w:hanging="851"/>
        <w:jc w:val="center"/>
        <w:rPr>
          <w:snapToGrid w:val="0"/>
          <w:color w:val="000000"/>
          <w:sz w:val="20"/>
        </w:rPr>
        <w:sectPr w:rsidR="00A54226" w:rsidRPr="0019073C" w:rsidSect="00A54226">
          <w:headerReference w:type="even" r:id="rId86"/>
          <w:headerReference w:type="default" r:id="rId87"/>
          <w:footerReference w:type="even" r:id="rId88"/>
          <w:footerReference w:type="default" r:id="rId89"/>
          <w:footnotePr>
            <w:numRestart w:val="eachSect"/>
          </w:footnotePr>
          <w:pgSz w:w="11907" w:h="16840" w:code="9"/>
          <w:pgMar w:top="1701" w:right="1134" w:bottom="2268" w:left="1134" w:header="964" w:footer="1701" w:gutter="0"/>
          <w:cols w:space="708"/>
          <w:docGrid w:linePitch="360"/>
        </w:sectPr>
      </w:pPr>
    </w:p>
    <w:p w:rsidR="00A54226" w:rsidRPr="0019073C" w:rsidRDefault="00A54226" w:rsidP="00A54226">
      <w:pPr>
        <w:pStyle w:val="HChG"/>
        <w:rPr>
          <w:lang w:val="en-US"/>
        </w:rPr>
      </w:pPr>
      <w:r w:rsidRPr="0019073C">
        <w:rPr>
          <w:lang w:val="en-US"/>
        </w:rPr>
        <w:t>Annex 2</w:t>
      </w:r>
    </w:p>
    <w:p w:rsidR="00A54226" w:rsidRPr="0019073C" w:rsidRDefault="00A54226" w:rsidP="00A54226">
      <w:pPr>
        <w:pStyle w:val="HChG"/>
        <w:spacing w:after="120" w:line="260" w:lineRule="exact"/>
        <w:rPr>
          <w:lang w:val="en-US"/>
        </w:rPr>
      </w:pPr>
      <w:r w:rsidRPr="0019073C">
        <w:rPr>
          <w:lang w:val="en-US"/>
        </w:rPr>
        <w:tab/>
      </w:r>
      <w:r w:rsidRPr="0019073C">
        <w:rPr>
          <w:lang w:val="en-US"/>
        </w:rPr>
        <w:tab/>
        <w:t>Communication</w:t>
      </w:r>
    </w:p>
    <w:p w:rsidR="00A54226" w:rsidRPr="0019073C" w:rsidRDefault="00A54226" w:rsidP="00A54226">
      <w:pPr>
        <w:pStyle w:val="SingleTxtG"/>
        <w:rPr>
          <w:lang w:val="en-US"/>
        </w:rPr>
      </w:pPr>
      <w:r w:rsidRPr="0019073C">
        <w:rPr>
          <w:lang w:val="en-US"/>
        </w:rPr>
        <w:t>(maximum format: A4 (210 x 297 mm))</w:t>
      </w:r>
    </w:p>
    <w:p w:rsidR="00A54226" w:rsidRPr="0019073C" w:rsidRDefault="00777CB4" w:rsidP="00A54226">
      <w:pPr>
        <w:pStyle w:val="SingleTxtG"/>
        <w:rPr>
          <w:lang w:val="en-US"/>
        </w:rPr>
      </w:pPr>
      <w:r w:rsidRPr="0019073C">
        <w:rPr>
          <w:noProof/>
          <w:lang w:eastAsia="en-GB"/>
        </w:rPr>
        <mc:AlternateContent>
          <mc:Choice Requires="wps">
            <w:drawing>
              <wp:anchor distT="0" distB="0" distL="114300" distR="114300" simplePos="0" relativeHeight="251645440" behindDoc="0" locked="0" layoutInCell="1" allowOverlap="1" wp14:anchorId="4195F4FA" wp14:editId="30E3F8A2">
                <wp:simplePos x="0" y="0"/>
                <wp:positionH relativeFrom="column">
                  <wp:posOffset>2933700</wp:posOffset>
                </wp:positionH>
                <wp:positionV relativeFrom="paragraph">
                  <wp:posOffset>12700</wp:posOffset>
                </wp:positionV>
                <wp:extent cx="3429000" cy="662305"/>
                <wp:effectExtent l="0" t="0" r="0" b="4445"/>
                <wp:wrapNone/>
                <wp:docPr id="2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F00AFE" w:rsidRDefault="00D66396"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sz w:val="20"/>
                                <w:lang w:val="en-US"/>
                              </w:rPr>
                            </w:pPr>
                            <w:proofErr w:type="gramStart"/>
                            <w:r w:rsidRPr="00F00AFE">
                              <w:rPr>
                                <w:sz w:val="20"/>
                              </w:rPr>
                              <w:t>issued</w:t>
                            </w:r>
                            <w:proofErr w:type="gramEnd"/>
                            <w:r w:rsidRPr="00F00AFE">
                              <w:rPr>
                                <w:sz w:val="20"/>
                              </w:rPr>
                              <w:t xml:space="preserve"> by</w:t>
                            </w:r>
                            <w:r w:rsidRPr="00F00AFE">
                              <w:rPr>
                                <w:sz w:val="20"/>
                                <w:lang w:val="en-US"/>
                              </w:rPr>
                              <w:t>:</w:t>
                            </w:r>
                            <w:r w:rsidRPr="00F00AFE">
                              <w:rPr>
                                <w:sz w:val="20"/>
                                <w:lang w:val="en-US"/>
                              </w:rPr>
                              <w:tab/>
                            </w:r>
                            <w:r w:rsidRPr="00F00AFE">
                              <w:rPr>
                                <w:sz w:val="20"/>
                                <w:lang w:val="en-US"/>
                              </w:rPr>
                              <w:tab/>
                            </w:r>
                            <w:r w:rsidRPr="00F00AFE">
                              <w:rPr>
                                <w:sz w:val="20"/>
                              </w:rPr>
                              <w:t>Name of administration:</w:t>
                            </w:r>
                          </w:p>
                          <w:p w:rsidR="00D66396" w:rsidRPr="00752DEF" w:rsidRDefault="00D66396"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D66396" w:rsidRPr="00752DEF" w:rsidRDefault="00D66396"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D66396" w:rsidRPr="00752DEF" w:rsidRDefault="00D66396"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76" type="#_x0000_t202" style="position:absolute;left:0;text-align:left;margin-left:231pt;margin-top:1pt;width:270pt;height:5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" stroked="f">
                <v:textbox inset="0,0,0,0">
                  <w:txbxContent>
                    <w:p w:rsidR="00740E4A" w:rsidRPr="00F00AFE" w:rsidRDefault="00740E4A"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sz w:val="20"/>
                          <w:lang w:val="en-US"/>
                        </w:rPr>
                      </w:pPr>
                      <w:proofErr w:type="gramStart"/>
                      <w:r w:rsidRPr="00F00AFE">
                        <w:rPr>
                          <w:sz w:val="20"/>
                        </w:rPr>
                        <w:t>issued</w:t>
                      </w:r>
                      <w:proofErr w:type="gramEnd"/>
                      <w:r w:rsidRPr="00F00AFE">
                        <w:rPr>
                          <w:sz w:val="20"/>
                        </w:rPr>
                        <w:t xml:space="preserve"> by</w:t>
                      </w:r>
                      <w:r w:rsidRPr="00F00AFE">
                        <w:rPr>
                          <w:sz w:val="20"/>
                          <w:lang w:val="en-US"/>
                        </w:rPr>
                        <w:t>:</w:t>
                      </w:r>
                      <w:r w:rsidRPr="00F00AFE">
                        <w:rPr>
                          <w:sz w:val="20"/>
                          <w:lang w:val="en-US"/>
                        </w:rPr>
                        <w:tab/>
                      </w:r>
                      <w:r w:rsidRPr="00F00AFE">
                        <w:rPr>
                          <w:sz w:val="20"/>
                          <w:lang w:val="en-US"/>
                        </w:rPr>
                        <w:tab/>
                      </w:r>
                      <w:r w:rsidRPr="00F00AFE">
                        <w:rPr>
                          <w:sz w:val="20"/>
                        </w:rPr>
                        <w:t>Name of administration:</w:t>
                      </w:r>
                    </w:p>
                    <w:p w:rsidR="00740E4A" w:rsidRPr="00752DEF" w:rsidRDefault="00740E4A"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740E4A" w:rsidRPr="00752DEF" w:rsidRDefault="00740E4A"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740E4A" w:rsidRPr="00752DEF" w:rsidRDefault="00740E4A"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rsidR="00A54226" w:rsidRPr="0019073C" w:rsidRDefault="00777CB4" w:rsidP="00A54226">
      <w:pPr>
        <w:pStyle w:val="SingleTxtG"/>
        <w:tabs>
          <w:tab w:val="left" w:pos="5100"/>
        </w:tabs>
      </w:pPr>
      <w:r w:rsidRPr="0019073C">
        <w:rPr>
          <w:noProof/>
          <w:lang w:eastAsia="en-GB"/>
        </w:rPr>
        <mc:AlternateContent>
          <mc:Choice Requires="wps">
            <w:drawing>
              <wp:anchor distT="0" distB="0" distL="114300" distR="114300" simplePos="0" relativeHeight="251646464" behindDoc="0" locked="0" layoutInCell="1" allowOverlap="1" wp14:anchorId="34C62237" wp14:editId="301B56C6">
                <wp:simplePos x="0" y="0"/>
                <wp:positionH relativeFrom="column">
                  <wp:posOffset>1367790</wp:posOffset>
                </wp:positionH>
                <wp:positionV relativeFrom="paragraph">
                  <wp:posOffset>276860</wp:posOffset>
                </wp:positionV>
                <wp:extent cx="260350" cy="273050"/>
                <wp:effectExtent l="0" t="0" r="6350" b="0"/>
                <wp:wrapNone/>
                <wp:docPr id="20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66396" w:rsidRPr="008C572C" w:rsidRDefault="00D66396" w:rsidP="00A5422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D66396" w:rsidRPr="004508D9" w:rsidRDefault="00D66396" w:rsidP="00A54226">
                            <w:pPr>
                              <w:rPr>
                                <w:rFonts w:eastAsia="Arial Unicode MS"/>
                                <w:sz w:val="16"/>
                                <w:szCs w:val="16"/>
                                <w:lang w:val="fr-CH"/>
                              </w:rPr>
                            </w:pPr>
                            <w:r>
                              <w:rPr>
                                <w:rFonts w:eastAsia="Arial Unicode MS"/>
                                <w:noProof/>
                                <w:sz w:val="16"/>
                                <w:szCs w:val="16"/>
                                <w:lang w:eastAsia="en-GB"/>
                              </w:rPr>
                              <w:drawing>
                                <wp:inline distT="0" distB="0" distL="0" distR="0" wp14:anchorId="3B5C8F0A" wp14:editId="68E85217">
                                  <wp:extent cx="166370" cy="249555"/>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7" type="#_x0000_t202" style="position:absolute;left:0;text-align:left;margin-left:107.7pt;margin-top:21.8pt;width:20.5pt;height: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" stroked="f" strokecolor="white">
                <v:textbox inset="0,0,0,0">
                  <w:txbxContent>
                    <w:p w:rsidR="00740E4A" w:rsidRPr="008C572C" w:rsidRDefault="00740E4A" w:rsidP="00A54226">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740E4A" w:rsidRPr="004508D9" w:rsidRDefault="00740E4A" w:rsidP="00A54226">
                      <w:pPr>
                        <w:rPr>
                          <w:rFonts w:eastAsia="Arial Unicode MS"/>
                          <w:sz w:val="16"/>
                          <w:szCs w:val="16"/>
                          <w:lang w:val="fr-CH"/>
                        </w:rPr>
                      </w:pPr>
                      <w:r>
                        <w:rPr>
                          <w:rFonts w:eastAsia="Arial Unicode MS"/>
                          <w:noProof/>
                          <w:sz w:val="16"/>
                          <w:szCs w:val="16"/>
                          <w:lang w:eastAsia="en-GB"/>
                        </w:rPr>
                        <w:drawing>
                          <wp:inline distT="0" distB="0" distL="0" distR="0" wp14:anchorId="10BC7401" wp14:editId="28BAFF57">
                            <wp:extent cx="166370" cy="249555"/>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p>
                  </w:txbxContent>
                </v:textbox>
              </v:shape>
            </w:pict>
          </mc:Fallback>
        </mc:AlternateContent>
      </w:r>
      <w:r w:rsidR="00C959C6" w:rsidRPr="0019073C">
        <w:rPr>
          <w:noProof/>
          <w:lang w:eastAsia="en-GB"/>
        </w:rPr>
        <w:drawing>
          <wp:inline distT="0" distB="0" distL="0" distR="0" wp14:anchorId="23DCA5A6" wp14:editId="62CBA23A">
            <wp:extent cx="1068705" cy="100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l="-1199" t="-1198" r="-1199" b="-1198"/>
                    <a:stretch>
                      <a:fillRect/>
                    </a:stretch>
                  </pic:blipFill>
                  <pic:spPr bwMode="auto">
                    <a:xfrm>
                      <a:off x="0" y="0"/>
                      <a:ext cx="1068705" cy="1009650"/>
                    </a:xfrm>
                    <a:prstGeom prst="rect">
                      <a:avLst/>
                    </a:prstGeom>
                    <a:noFill/>
                    <a:ln>
                      <a:noFill/>
                    </a:ln>
                  </pic:spPr>
                </pic:pic>
              </a:graphicData>
            </a:graphic>
          </wp:inline>
        </w:drawing>
      </w:r>
    </w:p>
    <w:p w:rsidR="00A54226" w:rsidRPr="0019073C" w:rsidRDefault="00A54226" w:rsidP="00A54226">
      <w:pPr>
        <w:pStyle w:val="SingleTxtG"/>
        <w:tabs>
          <w:tab w:val="left" w:pos="5100"/>
        </w:tabs>
        <w:spacing w:after="0"/>
      </w:pPr>
    </w:p>
    <w:p w:rsidR="00A54226" w:rsidRPr="0019073C" w:rsidRDefault="00A54226" w:rsidP="00A54226">
      <w:pPr>
        <w:pStyle w:val="SingleTxtG"/>
        <w:spacing w:after="0"/>
      </w:pPr>
      <w:r w:rsidRPr="0019073C">
        <w:t>concerning:</w:t>
      </w:r>
      <w:r w:rsidRPr="0019073C">
        <w:rPr>
          <w:rStyle w:val="FootnoteReference"/>
        </w:rPr>
        <w:footnoteReference w:customMarkFollows="1" w:id="15"/>
        <w:t>2</w:t>
      </w:r>
      <w:r w:rsidRPr="0019073C">
        <w:tab/>
        <w:t>APPROVAL GRANTED</w:t>
      </w:r>
    </w:p>
    <w:p w:rsidR="00A54226" w:rsidRPr="0019073C" w:rsidRDefault="00A54226" w:rsidP="00A54226">
      <w:pPr>
        <w:pStyle w:val="SingleTxtG"/>
        <w:spacing w:after="0"/>
      </w:pPr>
      <w:r w:rsidRPr="0019073C">
        <w:tab/>
      </w:r>
      <w:r w:rsidRPr="0019073C">
        <w:tab/>
        <w:t>APPROVAL EXTENDED</w:t>
      </w:r>
    </w:p>
    <w:p w:rsidR="00A54226" w:rsidRPr="0019073C" w:rsidRDefault="00A54226" w:rsidP="00A54226">
      <w:pPr>
        <w:pStyle w:val="SingleTxtG"/>
        <w:spacing w:after="0"/>
      </w:pPr>
      <w:r w:rsidRPr="0019073C">
        <w:tab/>
      </w:r>
      <w:r w:rsidRPr="0019073C">
        <w:tab/>
        <w:t>APPROVAL REFUSED</w:t>
      </w:r>
    </w:p>
    <w:p w:rsidR="00A54226" w:rsidRPr="0019073C" w:rsidRDefault="00A54226" w:rsidP="00A54226">
      <w:pPr>
        <w:pStyle w:val="SingleTxtG"/>
        <w:spacing w:after="0"/>
      </w:pPr>
      <w:r w:rsidRPr="0019073C">
        <w:tab/>
      </w:r>
      <w:r w:rsidRPr="0019073C">
        <w:tab/>
        <w:t>APPROVAL WITHDRAWN</w:t>
      </w:r>
    </w:p>
    <w:p w:rsidR="00A54226" w:rsidRPr="0019073C" w:rsidRDefault="00A54226" w:rsidP="00A54226">
      <w:pPr>
        <w:pStyle w:val="SingleTxtG"/>
        <w:spacing w:after="240"/>
      </w:pPr>
      <w:r w:rsidRPr="0019073C">
        <w:tab/>
      </w:r>
      <w:r w:rsidRPr="0019073C">
        <w:tab/>
        <w:t xml:space="preserve">PRODUCTION </w:t>
      </w:r>
      <w:del w:id="2570" w:author="rgardner" w:date="2012-09-20T08:01:00Z">
        <w:r w:rsidRPr="0019073C" w:rsidDel="005C7842">
          <w:delText xml:space="preserve">DEFINITELY </w:delText>
        </w:r>
      </w:del>
      <w:ins w:id="2571" w:author="rgardner" w:date="2012-09-20T08:01:00Z">
        <w:r w:rsidR="005C7842" w:rsidRPr="0019073C">
          <w:t xml:space="preserve">DEFINITIVELY </w:t>
        </w:r>
      </w:ins>
      <w:r w:rsidRPr="0019073C">
        <w:t>DISCONTINUED</w:t>
      </w:r>
    </w:p>
    <w:p w:rsidR="00A54226" w:rsidRPr="0019073C" w:rsidRDefault="00A54226" w:rsidP="00A54226">
      <w:pPr>
        <w:pStyle w:val="SingleTxtG"/>
      </w:pPr>
      <w:r w:rsidRPr="0019073C">
        <w:t>of a vehicle type with regard to the emission of gaseous pollutants by the engine pursuant to Regulation No. 83, 06 series of amendments</w:t>
      </w:r>
    </w:p>
    <w:p w:rsidR="00A54226" w:rsidRPr="0019073C" w:rsidRDefault="00A54226" w:rsidP="00A54226">
      <w:pPr>
        <w:pStyle w:val="SingleTxtG"/>
        <w:spacing w:after="60"/>
        <w:ind w:right="992"/>
        <w:jc w:val="left"/>
      </w:pPr>
      <w:r w:rsidRPr="0019073C">
        <w:t>Approval No. ……….</w:t>
      </w:r>
      <w:r w:rsidRPr="0019073C">
        <w:tab/>
      </w:r>
      <w:r w:rsidRPr="0019073C">
        <w:tab/>
      </w:r>
      <w:r w:rsidRPr="0019073C">
        <w:tab/>
      </w:r>
      <w:r w:rsidRPr="0019073C">
        <w:tab/>
        <w:t>Extension No. ……………………………</w:t>
      </w:r>
    </w:p>
    <w:p w:rsidR="00A54226" w:rsidRPr="0019073C" w:rsidRDefault="00A54226" w:rsidP="00A54226">
      <w:pPr>
        <w:pStyle w:val="SingleTxtG"/>
        <w:jc w:val="left"/>
      </w:pPr>
      <w:r w:rsidRPr="0019073C">
        <w:tab/>
      </w:r>
      <w:r w:rsidRPr="0019073C">
        <w:tab/>
      </w:r>
      <w:r w:rsidRPr="0019073C">
        <w:tab/>
      </w:r>
      <w:r w:rsidRPr="0019073C">
        <w:tab/>
      </w:r>
      <w:r w:rsidRPr="0019073C">
        <w:tab/>
      </w:r>
      <w:r w:rsidRPr="0019073C">
        <w:tab/>
      </w:r>
      <w:r w:rsidRPr="0019073C">
        <w:tab/>
        <w:t>Reason for extension</w:t>
      </w:r>
      <w:r w:rsidRPr="0019073C">
        <w:tab/>
        <w:t>:……………………</w:t>
      </w:r>
    </w:p>
    <w:p w:rsidR="00A54226" w:rsidRPr="0019073C" w:rsidRDefault="00A54226" w:rsidP="00A54226">
      <w:pPr>
        <w:pStyle w:val="ManualNumPar1"/>
        <w:spacing w:before="0"/>
        <w:ind w:left="1985" w:right="1134"/>
        <w:outlineLvl w:val="0"/>
        <w:rPr>
          <w:sz w:val="20"/>
        </w:rPr>
      </w:pPr>
      <w:r w:rsidRPr="0019073C">
        <w:rPr>
          <w:sz w:val="20"/>
        </w:rPr>
        <w:t>Section I</w:t>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0.1.</w:t>
      </w:r>
      <w:r w:rsidRPr="0019073C">
        <w:rPr>
          <w:sz w:val="20"/>
        </w:rPr>
        <w:tab/>
        <w:t xml:space="preserve">Make (trade name of manufacturer): </w:t>
      </w:r>
      <w:r w:rsidRPr="0019073C">
        <w:rPr>
          <w:sz w:val="20"/>
        </w:rPr>
        <w:tab/>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0.2.</w:t>
      </w:r>
      <w:r w:rsidRPr="0019073C">
        <w:rPr>
          <w:sz w:val="20"/>
        </w:rPr>
        <w:tab/>
        <w:t xml:space="preserve">Type: </w:t>
      </w:r>
      <w:r w:rsidRPr="0019073C">
        <w:rPr>
          <w:sz w:val="20"/>
        </w:rPr>
        <w:tab/>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0.2.1.</w:t>
      </w:r>
      <w:r w:rsidRPr="0019073C">
        <w:rPr>
          <w:sz w:val="20"/>
        </w:rPr>
        <w:tab/>
        <w:t xml:space="preserve">Commercial name(s) (if available): </w:t>
      </w:r>
      <w:r w:rsidRPr="0019073C">
        <w:rPr>
          <w:sz w:val="20"/>
        </w:rPr>
        <w:tab/>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0.3.</w:t>
      </w:r>
      <w:r w:rsidRPr="0019073C">
        <w:rPr>
          <w:sz w:val="20"/>
        </w:rPr>
        <w:tab/>
        <w:t xml:space="preserve">Means of identification of type if marked on the </w:t>
      </w:r>
      <w:proofErr w:type="spellStart"/>
      <w:r w:rsidRPr="0019073C">
        <w:rPr>
          <w:sz w:val="20"/>
        </w:rPr>
        <w:t>vehicle</w:t>
      </w:r>
      <w:r w:rsidRPr="0019073C">
        <w:rPr>
          <w:rStyle w:val="FootnoteReference"/>
          <w:sz w:val="20"/>
        </w:rPr>
        <w:t>a</w:t>
      </w:r>
      <w:proofErr w:type="spellEnd"/>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0.3.1.</w:t>
      </w:r>
      <w:r w:rsidRPr="0019073C">
        <w:rPr>
          <w:sz w:val="20"/>
        </w:rPr>
        <w:tab/>
        <w:t xml:space="preserve">Location of that marking: </w:t>
      </w:r>
      <w:r w:rsidRPr="0019073C">
        <w:rPr>
          <w:sz w:val="20"/>
        </w:rPr>
        <w:tab/>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0.4.</w:t>
      </w:r>
      <w:r w:rsidRPr="0019073C">
        <w:rPr>
          <w:sz w:val="20"/>
        </w:rPr>
        <w:tab/>
        <w:t xml:space="preserve">Category of </w:t>
      </w:r>
      <w:proofErr w:type="spellStart"/>
      <w:r w:rsidRPr="0019073C">
        <w:rPr>
          <w:sz w:val="20"/>
        </w:rPr>
        <w:t>vehicle</w:t>
      </w:r>
      <w:r w:rsidRPr="0019073C">
        <w:rPr>
          <w:rStyle w:val="FootnoteReference"/>
          <w:sz w:val="20"/>
        </w:rPr>
        <w:t>b</w:t>
      </w:r>
      <w:proofErr w:type="spellEnd"/>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0.5</w:t>
      </w:r>
      <w:r w:rsidR="008A054F" w:rsidRPr="0019073C">
        <w:rPr>
          <w:sz w:val="20"/>
        </w:rPr>
        <w:t>.</w:t>
      </w:r>
      <w:r w:rsidRPr="0019073C">
        <w:rPr>
          <w:sz w:val="20"/>
        </w:rPr>
        <w:tab/>
        <w:t xml:space="preserve">Name and address of manufacturer: </w:t>
      </w:r>
      <w:r w:rsidRPr="0019073C">
        <w:rPr>
          <w:sz w:val="20"/>
        </w:rPr>
        <w:tab/>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0.8</w:t>
      </w:r>
      <w:r w:rsidR="008A054F" w:rsidRPr="0019073C">
        <w:rPr>
          <w:sz w:val="20"/>
        </w:rPr>
        <w:t>.</w:t>
      </w:r>
      <w:r w:rsidRPr="0019073C">
        <w:rPr>
          <w:sz w:val="20"/>
        </w:rPr>
        <w:tab/>
        <w:t>Name(s) and address(</w:t>
      </w:r>
      <w:proofErr w:type="spellStart"/>
      <w:r w:rsidRPr="0019073C">
        <w:rPr>
          <w:sz w:val="20"/>
        </w:rPr>
        <w:t>es</w:t>
      </w:r>
      <w:proofErr w:type="spellEnd"/>
      <w:r w:rsidRPr="0019073C">
        <w:rPr>
          <w:sz w:val="20"/>
        </w:rPr>
        <w:t xml:space="preserve">) of assembly plant(s): </w:t>
      </w:r>
      <w:r w:rsidRPr="0019073C">
        <w:rPr>
          <w:sz w:val="20"/>
        </w:rPr>
        <w:tab/>
      </w:r>
    </w:p>
    <w:p w:rsidR="00A54226" w:rsidRPr="0019073C" w:rsidRDefault="00A54226" w:rsidP="00A54226">
      <w:pPr>
        <w:pStyle w:val="ManualNumPar1"/>
        <w:tabs>
          <w:tab w:val="left" w:pos="851"/>
          <w:tab w:val="left" w:leader="dot" w:pos="8505"/>
        </w:tabs>
        <w:spacing w:before="0"/>
        <w:ind w:left="1985" w:right="1134"/>
        <w:outlineLvl w:val="0"/>
        <w:rPr>
          <w:sz w:val="20"/>
        </w:rPr>
      </w:pPr>
      <w:r w:rsidRPr="0019073C">
        <w:rPr>
          <w:sz w:val="20"/>
        </w:rPr>
        <w:t>0.9.</w:t>
      </w:r>
      <w:r w:rsidRPr="0019073C">
        <w:rPr>
          <w:sz w:val="20"/>
        </w:rPr>
        <w:tab/>
        <w:t xml:space="preserve">If applicable, name and address of manufacturer's representative: </w:t>
      </w:r>
      <w:r w:rsidRPr="0019073C">
        <w:rPr>
          <w:sz w:val="20"/>
        </w:rPr>
        <w:tab/>
      </w:r>
    </w:p>
    <w:p w:rsidR="00A54226" w:rsidRPr="0019073C" w:rsidRDefault="00A54226" w:rsidP="00A54226">
      <w:pPr>
        <w:spacing w:after="120"/>
        <w:rPr>
          <w:sz w:val="20"/>
        </w:rPr>
      </w:pPr>
      <w:r w:rsidRPr="0019073C">
        <w:br w:type="page"/>
      </w:r>
      <w:r w:rsidRPr="0019073C">
        <w:rPr>
          <w:sz w:val="20"/>
        </w:rPr>
        <w:tab/>
      </w:r>
      <w:r w:rsidRPr="0019073C">
        <w:rPr>
          <w:sz w:val="20"/>
        </w:rPr>
        <w:tab/>
        <w:t>Section II</w:t>
      </w:r>
    </w:p>
    <w:p w:rsidR="00A54226" w:rsidRPr="0019073C" w:rsidRDefault="00A54226" w:rsidP="00A54226">
      <w:pPr>
        <w:pStyle w:val="ManualNumPar1"/>
        <w:tabs>
          <w:tab w:val="left" w:pos="851"/>
          <w:tab w:val="left" w:leader="dot" w:pos="8505"/>
        </w:tabs>
        <w:spacing w:before="0" w:after="0"/>
        <w:ind w:left="2268" w:right="1134" w:hanging="1134"/>
        <w:outlineLvl w:val="0"/>
        <w:rPr>
          <w:sz w:val="20"/>
        </w:rPr>
      </w:pPr>
      <w:r w:rsidRPr="0019073C">
        <w:rPr>
          <w:sz w:val="20"/>
        </w:rPr>
        <w:t>1.</w:t>
      </w:r>
      <w:r w:rsidRPr="0019073C">
        <w:rPr>
          <w:sz w:val="20"/>
        </w:rPr>
        <w:tab/>
        <w:t>Additional information (where applicable): (see addendum)</w:t>
      </w:r>
    </w:p>
    <w:p w:rsidR="00A54226" w:rsidRPr="0019073C" w:rsidRDefault="00A54226" w:rsidP="00A54226">
      <w:pPr>
        <w:pStyle w:val="ManualNumPar1"/>
        <w:tabs>
          <w:tab w:val="left" w:pos="851"/>
          <w:tab w:val="left" w:leader="dot" w:pos="8505"/>
        </w:tabs>
        <w:spacing w:before="0" w:after="0"/>
        <w:ind w:left="2268" w:right="1134" w:hanging="1134"/>
        <w:outlineLvl w:val="0"/>
        <w:rPr>
          <w:sz w:val="20"/>
        </w:rPr>
      </w:pPr>
      <w:r w:rsidRPr="0019073C">
        <w:rPr>
          <w:sz w:val="20"/>
        </w:rPr>
        <w:t>2.</w:t>
      </w:r>
      <w:r w:rsidRPr="0019073C">
        <w:rPr>
          <w:sz w:val="20"/>
        </w:rPr>
        <w:tab/>
        <w:t xml:space="preserve">Technical service responsible for carrying out the tests: </w:t>
      </w:r>
      <w:r w:rsidRPr="0019073C">
        <w:rPr>
          <w:sz w:val="20"/>
        </w:rPr>
        <w:tab/>
      </w:r>
    </w:p>
    <w:p w:rsidR="00A54226" w:rsidRPr="0019073C" w:rsidRDefault="00A54226" w:rsidP="00A54226">
      <w:pPr>
        <w:pStyle w:val="ManualNumPar1"/>
        <w:tabs>
          <w:tab w:val="left" w:pos="851"/>
          <w:tab w:val="left" w:leader="dot" w:pos="8505"/>
        </w:tabs>
        <w:spacing w:before="0" w:after="0"/>
        <w:ind w:left="2268" w:right="1134" w:hanging="1134"/>
        <w:outlineLvl w:val="0"/>
        <w:rPr>
          <w:sz w:val="20"/>
        </w:rPr>
      </w:pPr>
      <w:r w:rsidRPr="0019073C">
        <w:rPr>
          <w:sz w:val="20"/>
        </w:rPr>
        <w:t>3.</w:t>
      </w:r>
      <w:r w:rsidRPr="0019073C">
        <w:rPr>
          <w:sz w:val="20"/>
        </w:rPr>
        <w:tab/>
        <w:t xml:space="preserve">Date of test report: </w:t>
      </w:r>
      <w:r w:rsidRPr="0019073C">
        <w:rPr>
          <w:sz w:val="20"/>
        </w:rPr>
        <w:tab/>
      </w:r>
    </w:p>
    <w:p w:rsidR="00A54226" w:rsidRPr="0019073C" w:rsidRDefault="00A54226" w:rsidP="00A54226">
      <w:pPr>
        <w:pStyle w:val="ManualNumPar1"/>
        <w:tabs>
          <w:tab w:val="left" w:pos="851"/>
          <w:tab w:val="left" w:leader="dot" w:pos="8505"/>
        </w:tabs>
        <w:spacing w:before="0" w:after="0"/>
        <w:ind w:left="2268" w:right="1134" w:hanging="1134"/>
        <w:outlineLvl w:val="0"/>
        <w:rPr>
          <w:sz w:val="20"/>
        </w:rPr>
      </w:pPr>
      <w:r w:rsidRPr="0019073C">
        <w:rPr>
          <w:sz w:val="20"/>
        </w:rPr>
        <w:t>4.</w:t>
      </w:r>
      <w:r w:rsidRPr="0019073C">
        <w:rPr>
          <w:sz w:val="20"/>
        </w:rPr>
        <w:tab/>
        <w:t xml:space="preserve">Number of test report: </w:t>
      </w:r>
      <w:r w:rsidRPr="0019073C">
        <w:rPr>
          <w:sz w:val="20"/>
        </w:rPr>
        <w:tab/>
      </w:r>
    </w:p>
    <w:p w:rsidR="00A54226" w:rsidRPr="0019073C" w:rsidRDefault="00A54226" w:rsidP="00A54226">
      <w:pPr>
        <w:pStyle w:val="ManualNumPar1"/>
        <w:tabs>
          <w:tab w:val="left" w:pos="851"/>
          <w:tab w:val="left" w:leader="dot" w:pos="8505"/>
        </w:tabs>
        <w:spacing w:before="0" w:after="0"/>
        <w:ind w:left="2268" w:right="1134" w:hanging="1134"/>
        <w:outlineLvl w:val="0"/>
        <w:rPr>
          <w:sz w:val="20"/>
        </w:rPr>
      </w:pPr>
      <w:r w:rsidRPr="0019073C">
        <w:rPr>
          <w:sz w:val="20"/>
        </w:rPr>
        <w:t>5.</w:t>
      </w:r>
      <w:r w:rsidRPr="0019073C">
        <w:rPr>
          <w:sz w:val="20"/>
        </w:rPr>
        <w:tab/>
        <w:t>Remarks (if any): (see addendum)</w:t>
      </w:r>
    </w:p>
    <w:p w:rsidR="00A54226" w:rsidRPr="0019073C"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19073C">
        <w:rPr>
          <w:sz w:val="20"/>
          <w:lang w:val="en-US" w:eastAsia="zh-CN"/>
        </w:rPr>
        <w:t>6.</w:t>
      </w:r>
      <w:r w:rsidRPr="0019073C">
        <w:rPr>
          <w:sz w:val="20"/>
          <w:lang w:val="en-US" w:eastAsia="zh-CN"/>
        </w:rPr>
        <w:tab/>
        <w:t>Place:</w:t>
      </w:r>
      <w:r w:rsidRPr="0019073C">
        <w:rPr>
          <w:sz w:val="20"/>
          <w:lang w:val="en-US" w:eastAsia="zh-CN"/>
        </w:rPr>
        <w:tab/>
      </w:r>
    </w:p>
    <w:p w:rsidR="00A54226" w:rsidRPr="0019073C"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19073C">
        <w:rPr>
          <w:sz w:val="20"/>
          <w:lang w:val="en-US" w:eastAsia="zh-CN"/>
        </w:rPr>
        <w:t>7.</w:t>
      </w:r>
      <w:r w:rsidRPr="0019073C">
        <w:rPr>
          <w:sz w:val="20"/>
          <w:lang w:val="en-US" w:eastAsia="zh-CN"/>
        </w:rPr>
        <w:tab/>
        <w:t>Date:</w:t>
      </w:r>
      <w:r w:rsidRPr="0019073C">
        <w:rPr>
          <w:sz w:val="20"/>
          <w:lang w:val="en-US" w:eastAsia="zh-CN"/>
        </w:rPr>
        <w:tab/>
      </w:r>
      <w:r w:rsidRPr="0019073C">
        <w:rPr>
          <w:sz w:val="20"/>
          <w:lang w:val="en-US" w:eastAsia="zh-CN"/>
        </w:rPr>
        <w:tab/>
      </w:r>
    </w:p>
    <w:p w:rsidR="00A54226" w:rsidRPr="0019073C" w:rsidRDefault="00A54226" w:rsidP="00A54226">
      <w:pPr>
        <w:pStyle w:val="ManualNumPar1"/>
        <w:tabs>
          <w:tab w:val="left" w:pos="851"/>
          <w:tab w:val="left" w:leader="dot" w:pos="8505"/>
        </w:tabs>
        <w:spacing w:before="0"/>
        <w:ind w:left="2268" w:right="1134" w:hanging="1134"/>
        <w:outlineLvl w:val="0"/>
        <w:rPr>
          <w:sz w:val="20"/>
          <w:lang w:val="en-US" w:eastAsia="zh-CN"/>
        </w:rPr>
      </w:pPr>
      <w:r w:rsidRPr="0019073C">
        <w:rPr>
          <w:sz w:val="20"/>
          <w:lang w:val="en-US" w:eastAsia="zh-CN"/>
        </w:rPr>
        <w:t>8.</w:t>
      </w:r>
      <w:r w:rsidRPr="0019073C">
        <w:rPr>
          <w:sz w:val="20"/>
          <w:lang w:val="en-US" w:eastAsia="zh-CN"/>
        </w:rPr>
        <w:tab/>
        <w:t>Signature:</w:t>
      </w:r>
      <w:r w:rsidRPr="0019073C">
        <w:rPr>
          <w:sz w:val="20"/>
          <w:lang w:val="en-US" w:eastAsia="zh-CN"/>
        </w:rPr>
        <w:tab/>
      </w:r>
    </w:p>
    <w:p w:rsidR="00A54226" w:rsidRPr="0019073C" w:rsidRDefault="00A54226" w:rsidP="00A54226">
      <w:pPr>
        <w:pStyle w:val="Point0"/>
        <w:tabs>
          <w:tab w:val="left" w:pos="1701"/>
        </w:tabs>
        <w:spacing w:before="0" w:after="0"/>
        <w:ind w:left="2268" w:right="1134" w:hanging="1134"/>
        <w:rPr>
          <w:sz w:val="20"/>
          <w:lang w:val="en-US"/>
        </w:rPr>
      </w:pPr>
      <w:r w:rsidRPr="0019073C">
        <w:rPr>
          <w:sz w:val="20"/>
          <w:lang w:val="en-US"/>
        </w:rPr>
        <w:t>Attachments:</w:t>
      </w:r>
      <w:r w:rsidRPr="0019073C">
        <w:rPr>
          <w:sz w:val="20"/>
          <w:lang w:val="en-US"/>
        </w:rPr>
        <w:tab/>
        <w:t>1</w:t>
      </w:r>
      <w:r w:rsidR="008A054F" w:rsidRPr="0019073C">
        <w:rPr>
          <w:sz w:val="20"/>
          <w:lang w:val="en-US"/>
        </w:rPr>
        <w:t>.</w:t>
      </w:r>
      <w:r w:rsidRPr="0019073C">
        <w:rPr>
          <w:sz w:val="20"/>
          <w:lang w:val="en-US"/>
        </w:rPr>
        <w:tab/>
        <w:t>Information package.</w:t>
      </w:r>
    </w:p>
    <w:p w:rsidR="00A54226" w:rsidRPr="0019073C" w:rsidRDefault="00A54226" w:rsidP="00A54226">
      <w:pPr>
        <w:pStyle w:val="Point0"/>
        <w:tabs>
          <w:tab w:val="left" w:pos="1701"/>
        </w:tabs>
        <w:spacing w:before="0" w:after="0"/>
        <w:ind w:left="2268" w:right="1134" w:hanging="1134"/>
        <w:rPr>
          <w:sz w:val="20"/>
        </w:rPr>
      </w:pPr>
      <w:r w:rsidRPr="0019073C">
        <w:rPr>
          <w:i/>
          <w:sz w:val="20"/>
          <w:lang w:val="en-US"/>
        </w:rPr>
        <w:tab/>
      </w:r>
      <w:r w:rsidRPr="0019073C">
        <w:rPr>
          <w:sz w:val="20"/>
          <w:lang w:val="en-US"/>
        </w:rPr>
        <w:tab/>
        <w:t>2</w:t>
      </w:r>
      <w:r w:rsidR="008A054F" w:rsidRPr="0019073C">
        <w:rPr>
          <w:sz w:val="20"/>
          <w:lang w:val="en-US"/>
        </w:rPr>
        <w:t>.</w:t>
      </w:r>
      <w:r w:rsidRPr="0019073C">
        <w:rPr>
          <w:sz w:val="20"/>
          <w:lang w:val="en-US"/>
        </w:rPr>
        <w:tab/>
      </w:r>
      <w:r w:rsidRPr="0019073C">
        <w:rPr>
          <w:sz w:val="20"/>
        </w:rPr>
        <w:t>Test report.</w:t>
      </w:r>
    </w:p>
    <w:p w:rsidR="00A54226" w:rsidRPr="0019073C" w:rsidRDefault="00A54226" w:rsidP="00A54226">
      <w:pPr>
        <w:pStyle w:val="ManualNumPar1"/>
        <w:spacing w:before="0" w:after="0"/>
        <w:ind w:left="2268" w:right="1134" w:hanging="1134"/>
      </w:pPr>
    </w:p>
    <w:p w:rsidR="00A54226" w:rsidRPr="0019073C" w:rsidRDefault="00A54226" w:rsidP="00A54226">
      <w:pPr>
        <w:pStyle w:val="HChG"/>
        <w:rPr>
          <w:lang w:val="en-US"/>
        </w:rPr>
      </w:pPr>
      <w:r w:rsidRPr="0019073C">
        <w:br w:type="page"/>
      </w:r>
      <w:r w:rsidRPr="0019073C">
        <w:tab/>
      </w:r>
      <w:r w:rsidRPr="0019073C">
        <w:tab/>
        <w:t xml:space="preserve">Addendum to Type approval Communication No … </w:t>
      </w:r>
      <w:r w:rsidRPr="0019073C">
        <w:rPr>
          <w:lang w:val="en-US"/>
        </w:rPr>
        <w:t xml:space="preserve">concerning the type approval of a vehicle with regard to exhaust emissions pursuant to Regulation No. 83, </w:t>
      </w:r>
      <w:del w:id="2572" w:author="rgardner" w:date="2012-09-17T15:32:00Z">
        <w:r w:rsidR="003B2854" w:rsidRPr="0019073C">
          <w:rPr>
            <w:lang w:val="en-US"/>
          </w:rPr>
          <w:delText>06</w:delText>
        </w:r>
      </w:del>
      <w:r w:rsidRPr="0019073C">
        <w:rPr>
          <w:lang w:val="en-US"/>
        </w:rPr>
        <w:t xml:space="preserve"> </w:t>
      </w:r>
      <w:ins w:id="2573" w:author="rgardner" w:date="2012-09-17T15:32:00Z">
        <w:r w:rsidR="003B2854" w:rsidRPr="0019073C">
          <w:rPr>
            <w:u w:val="single"/>
            <w:lang w:val="en-US"/>
          </w:rPr>
          <w:t>0</w:t>
        </w:r>
        <w:r w:rsidR="00494701" w:rsidRPr="0019073C">
          <w:rPr>
            <w:u w:val="single"/>
            <w:lang w:val="en-US"/>
          </w:rPr>
          <w:t>7</w:t>
        </w:r>
        <w:r w:rsidR="00494701" w:rsidRPr="0019073C">
          <w:rPr>
            <w:lang w:val="en-US"/>
          </w:rPr>
          <w:t xml:space="preserve"> </w:t>
        </w:r>
      </w:ins>
      <w:r w:rsidRPr="0019073C">
        <w:rPr>
          <w:lang w:val="en-US"/>
        </w:rPr>
        <w:t>series of amendments</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w:t>
      </w:r>
      <w:r w:rsidRPr="0019073C">
        <w:rPr>
          <w:sz w:val="20"/>
          <w:lang w:val="en-US"/>
        </w:rPr>
        <w:tab/>
        <w:t>Additional information</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w:t>
      </w:r>
      <w:r w:rsidRPr="0019073C">
        <w:rPr>
          <w:sz w:val="20"/>
          <w:lang w:val="en-US"/>
        </w:rPr>
        <w:tab/>
        <w:t xml:space="preserve">Mass of the vehicle in running order: </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1.2.</w:t>
      </w:r>
      <w:r w:rsidRPr="0019073C">
        <w:rPr>
          <w:sz w:val="20"/>
          <w:lang w:val="en-US"/>
        </w:rPr>
        <w:tab/>
        <w:t>Reference mass of the vehicle:</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1.3.</w:t>
      </w:r>
      <w:r w:rsidRPr="0019073C">
        <w:rPr>
          <w:sz w:val="20"/>
          <w:lang w:val="en-US"/>
        </w:rPr>
        <w:tab/>
        <w:t>Maximum mass of the vehicle:</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1.4.</w:t>
      </w:r>
      <w:r w:rsidRPr="0019073C">
        <w:rPr>
          <w:sz w:val="20"/>
          <w:lang w:val="en-US"/>
        </w:rPr>
        <w:tab/>
        <w:t>Number of seats (including the driver):</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1.6.</w:t>
      </w:r>
      <w:r w:rsidRPr="0019073C">
        <w:rPr>
          <w:sz w:val="20"/>
          <w:lang w:val="en-US"/>
        </w:rPr>
        <w:tab/>
        <w:t>Type of bodywork:</w:t>
      </w:r>
    </w:p>
    <w:p w:rsidR="00A54226" w:rsidRPr="0019073C" w:rsidRDefault="00A54226" w:rsidP="00A54226">
      <w:pPr>
        <w:tabs>
          <w:tab w:val="left" w:pos="1134"/>
          <w:tab w:val="left" w:leader="dot" w:pos="8505"/>
          <w:tab w:val="left" w:pos="9072"/>
          <w:tab w:val="right" w:leader="dot" w:pos="9356"/>
        </w:tabs>
        <w:spacing w:after="120"/>
        <w:ind w:left="2268" w:hanging="1134"/>
        <w:rPr>
          <w:sz w:val="20"/>
          <w:lang w:val="en-US"/>
        </w:rPr>
      </w:pPr>
      <w:r w:rsidRPr="0019073C">
        <w:rPr>
          <w:sz w:val="20"/>
          <w:lang w:val="en-US"/>
        </w:rPr>
        <w:t>1.6.1.</w:t>
      </w:r>
      <w:r w:rsidRPr="0019073C">
        <w:rPr>
          <w:sz w:val="20"/>
          <w:lang w:val="en-US"/>
        </w:rPr>
        <w:tab/>
        <w:t>For M</w:t>
      </w:r>
      <w:r w:rsidRPr="0019073C">
        <w:rPr>
          <w:sz w:val="20"/>
          <w:vertAlign w:val="subscript"/>
          <w:lang w:val="en-US"/>
        </w:rPr>
        <w:t xml:space="preserve">1, </w:t>
      </w:r>
      <w:r w:rsidRPr="0019073C">
        <w:rPr>
          <w:sz w:val="20"/>
          <w:lang w:val="en-US"/>
        </w:rPr>
        <w:t>M</w:t>
      </w:r>
      <w:r w:rsidRPr="0019073C">
        <w:rPr>
          <w:sz w:val="20"/>
          <w:vertAlign w:val="subscript"/>
          <w:lang w:val="en-US"/>
        </w:rPr>
        <w:t>2</w:t>
      </w:r>
      <w:r w:rsidRPr="0019073C">
        <w:rPr>
          <w:sz w:val="20"/>
          <w:lang w:val="en-US"/>
        </w:rPr>
        <w:t>: sa</w:t>
      </w:r>
      <w:r w:rsidR="00232D04" w:rsidRPr="0019073C">
        <w:rPr>
          <w:sz w:val="20"/>
          <w:lang w:val="en-US"/>
        </w:rPr>
        <w:t>loon/ hatchback/ station wagon/</w:t>
      </w:r>
      <w:r w:rsidRPr="0019073C">
        <w:rPr>
          <w:sz w:val="20"/>
          <w:lang w:val="en-US"/>
        </w:rPr>
        <w:t>coupé/convertible</w:t>
      </w:r>
      <w:r w:rsidRPr="0019073C">
        <w:rPr>
          <w:sz w:val="20"/>
          <w:lang w:val="en-US"/>
        </w:rPr>
        <w:br/>
        <w:t>/multipurpose vehicle</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pt-PT"/>
        </w:rPr>
      </w:pPr>
      <w:r w:rsidRPr="0019073C">
        <w:rPr>
          <w:sz w:val="20"/>
          <w:lang w:val="pt-PT"/>
        </w:rPr>
        <w:t>1.6.2.</w:t>
      </w:r>
      <w:r w:rsidRPr="0019073C">
        <w:rPr>
          <w:sz w:val="20"/>
          <w:lang w:val="pt-PT"/>
        </w:rPr>
        <w:tab/>
        <w:t>For N</w:t>
      </w:r>
      <w:r w:rsidRPr="0019073C">
        <w:rPr>
          <w:sz w:val="20"/>
          <w:vertAlign w:val="subscript"/>
          <w:lang w:val="pt-PT"/>
        </w:rPr>
        <w:t>1</w:t>
      </w:r>
      <w:r w:rsidRPr="0019073C">
        <w:rPr>
          <w:sz w:val="20"/>
          <w:lang w:val="pt-PT"/>
        </w:rPr>
        <w:t>, N</w:t>
      </w:r>
      <w:r w:rsidRPr="0019073C">
        <w:rPr>
          <w:sz w:val="20"/>
          <w:vertAlign w:val="subscript"/>
          <w:lang w:val="pt-BR"/>
        </w:rPr>
        <w:t>2</w:t>
      </w:r>
      <w:r w:rsidRPr="0019073C">
        <w:rPr>
          <w:sz w:val="20"/>
          <w:lang w:val="pt-PT"/>
        </w:rPr>
        <w:t>: lorry, van</w:t>
      </w:r>
      <w:r w:rsidRPr="0019073C">
        <w:rPr>
          <w:sz w:val="20"/>
          <w:vertAlign w:val="superscript"/>
          <w:lang w:val="pt-PT"/>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1.7.</w:t>
      </w:r>
      <w:r w:rsidRPr="0019073C">
        <w:rPr>
          <w:sz w:val="20"/>
          <w:lang w:val="en-US"/>
        </w:rPr>
        <w:tab/>
        <w:t>Drive wheels: front, rear, 4 x 4</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vertAlign w:val="superscript"/>
          <w:lang w:val="en-US"/>
        </w:rPr>
      </w:pPr>
      <w:r w:rsidRPr="0019073C">
        <w:rPr>
          <w:sz w:val="20"/>
          <w:lang w:val="en-US"/>
        </w:rPr>
        <w:t>1.8.</w:t>
      </w:r>
      <w:r w:rsidRPr="0019073C">
        <w:rPr>
          <w:sz w:val="20"/>
          <w:lang w:val="en-US"/>
        </w:rPr>
        <w:tab/>
        <w:t>Pure electric vehicle: yes/no</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1.9.</w:t>
      </w:r>
      <w:r w:rsidRPr="0019073C">
        <w:rPr>
          <w:sz w:val="20"/>
          <w:lang w:val="en-US"/>
        </w:rPr>
        <w:tab/>
        <w:t>Hybrid electric vehicle: yes/no</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1.9.1.</w:t>
      </w:r>
      <w:r w:rsidRPr="0019073C">
        <w:rPr>
          <w:sz w:val="20"/>
          <w:lang w:val="en-US"/>
        </w:rPr>
        <w:tab/>
        <w:t>Category of Hybrid Electric vehicle: Off Vehicle Charging (OVC)/Not Off Vehicle charging (NOVC)</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1.9.2.</w:t>
      </w:r>
      <w:r w:rsidRPr="0019073C">
        <w:rPr>
          <w:sz w:val="20"/>
          <w:lang w:val="en-US"/>
        </w:rPr>
        <w:tab/>
        <w:t>Operating mode switch: with/without</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w:t>
      </w:r>
      <w:r w:rsidRPr="0019073C">
        <w:rPr>
          <w:sz w:val="20"/>
          <w:lang w:val="en-US"/>
        </w:rPr>
        <w:tab/>
        <w:t>Engine identification:</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1.10.1.</w:t>
      </w:r>
      <w:r w:rsidRPr="0019073C">
        <w:rPr>
          <w:sz w:val="20"/>
          <w:lang w:val="en-US"/>
        </w:rPr>
        <w:tab/>
        <w:t>Engine displacement:</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1.10.2.</w:t>
      </w:r>
      <w:r w:rsidRPr="0019073C">
        <w:rPr>
          <w:sz w:val="20"/>
          <w:lang w:val="en-US"/>
        </w:rPr>
        <w:tab/>
        <w:t>Fuel supply system: direct injection/indirect injection</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1.10.3.</w:t>
      </w:r>
      <w:r w:rsidRPr="0019073C">
        <w:rPr>
          <w:sz w:val="20"/>
          <w:lang w:val="en-US"/>
        </w:rPr>
        <w:tab/>
        <w:t>Fuel recommended by the manufacturer:</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1.10.4.</w:t>
      </w:r>
      <w:r w:rsidRPr="0019073C">
        <w:rPr>
          <w:sz w:val="20"/>
          <w:lang w:val="en-US"/>
        </w:rPr>
        <w:tab/>
        <w:t>Maximum power: ……………………… kW at</w:t>
      </w:r>
      <w:r w:rsidRPr="0019073C">
        <w:rPr>
          <w:sz w:val="20"/>
          <w:lang w:val="en-US"/>
        </w:rPr>
        <w:tab/>
        <w:t>min</w:t>
      </w:r>
      <w:r w:rsidRPr="0019073C">
        <w:rPr>
          <w:sz w:val="20"/>
          <w:vertAlign w:val="superscript"/>
          <w:lang w:val="en-US"/>
        </w:rPr>
        <w:t>-1</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1.10.5.</w:t>
      </w:r>
      <w:r w:rsidRPr="0019073C">
        <w:rPr>
          <w:sz w:val="20"/>
          <w:lang w:val="en-US"/>
        </w:rPr>
        <w:tab/>
        <w:t>Pressure charging device: yes/no</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1.10.6.</w:t>
      </w:r>
      <w:r w:rsidRPr="0019073C">
        <w:rPr>
          <w:sz w:val="20"/>
          <w:lang w:val="en-US"/>
        </w:rPr>
        <w:tab/>
        <w:t>Ignition system: compression ignition / positive ignition</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1.11.</w:t>
      </w:r>
      <w:r w:rsidRPr="0019073C">
        <w:rPr>
          <w:sz w:val="20"/>
          <w:lang w:val="en-US"/>
        </w:rPr>
        <w:tab/>
        <w:t>Power train (for pure electric vehicle or hybrid electric vehicle)</w:t>
      </w:r>
      <w:r w:rsidRPr="0019073C">
        <w:rPr>
          <w:sz w:val="20"/>
          <w:vertAlign w:val="superscript"/>
          <w:lang w:val="en-US"/>
        </w:rPr>
        <w:t>2</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1.11.1.</w:t>
      </w:r>
      <w:r w:rsidRPr="0019073C">
        <w:rPr>
          <w:sz w:val="20"/>
          <w:lang w:val="en-US"/>
        </w:rPr>
        <w:tab/>
        <w:t>Maximum net power: ………kW, at: ……………… to .</w:t>
      </w:r>
      <w:r w:rsidRPr="0019073C">
        <w:rPr>
          <w:sz w:val="20"/>
          <w:lang w:val="en-US"/>
        </w:rPr>
        <w:tab/>
        <w:t>min</w:t>
      </w:r>
      <w:r w:rsidRPr="0019073C">
        <w:rPr>
          <w:sz w:val="20"/>
          <w:vertAlign w:val="superscript"/>
          <w:lang w:val="en-US"/>
        </w:rPr>
        <w:t>-1</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1.11.2.</w:t>
      </w:r>
      <w:r w:rsidRPr="0019073C">
        <w:rPr>
          <w:sz w:val="20"/>
          <w:lang w:val="en-US"/>
        </w:rPr>
        <w:tab/>
        <w:t>Maximum thirty minutes power:</w:t>
      </w:r>
      <w:r w:rsidRPr="0019073C">
        <w:rPr>
          <w:sz w:val="20"/>
          <w:lang w:val="en-US"/>
        </w:rPr>
        <w:tab/>
        <w:t>kW</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1.12.</w:t>
      </w:r>
      <w:r w:rsidRPr="0019073C">
        <w:rPr>
          <w:sz w:val="20"/>
          <w:lang w:val="en-US"/>
        </w:rPr>
        <w:tab/>
        <w:t>Traction battery (for pure electric vehicle or hybrid electric vehicle)</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1.12.1.</w:t>
      </w:r>
      <w:r w:rsidRPr="0019073C">
        <w:rPr>
          <w:sz w:val="20"/>
          <w:lang w:val="en-US"/>
        </w:rPr>
        <w:tab/>
        <w:t>Nominal voltage:</w:t>
      </w:r>
      <w:r w:rsidRPr="0019073C">
        <w:rPr>
          <w:sz w:val="20"/>
          <w:lang w:val="en-US"/>
        </w:rPr>
        <w:tab/>
        <w:t>V</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1.12.2.</w:t>
      </w:r>
      <w:r w:rsidRPr="0019073C">
        <w:rPr>
          <w:sz w:val="20"/>
          <w:lang w:val="en-US"/>
        </w:rPr>
        <w:tab/>
        <w:t>Capacity (2 h rate):</w:t>
      </w:r>
      <w:r w:rsidRPr="0019073C">
        <w:rPr>
          <w:sz w:val="20"/>
          <w:lang w:val="en-US"/>
        </w:rPr>
        <w:tab/>
        <w:t>Ah</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1.13.</w:t>
      </w:r>
      <w:r w:rsidRPr="0019073C">
        <w:rPr>
          <w:sz w:val="20"/>
          <w:lang w:val="en-US"/>
        </w:rPr>
        <w:tab/>
        <w:t>Transmission</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1.13.1.</w:t>
      </w:r>
      <w:r w:rsidRPr="0019073C">
        <w:rPr>
          <w:sz w:val="20"/>
          <w:lang w:val="en-US"/>
        </w:rPr>
        <w:tab/>
        <w:t>Manual or automatic or continuously variable transmission:</w:t>
      </w:r>
      <w:r w:rsidRPr="0019073C">
        <w:rPr>
          <w:sz w:val="20"/>
          <w:vertAlign w:val="superscript"/>
          <w:lang w:val="en-US"/>
        </w:rPr>
        <w:t>2, 3</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1.13.2.</w:t>
      </w:r>
      <w:r w:rsidRPr="0019073C">
        <w:rPr>
          <w:sz w:val="20"/>
          <w:lang w:val="en-US"/>
        </w:rPr>
        <w:tab/>
        <w:t>Number of gear ratios:</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1.13.3.</w:t>
      </w:r>
      <w:r w:rsidRPr="0019073C">
        <w:rPr>
          <w:sz w:val="20"/>
          <w:lang w:val="en-US"/>
        </w:rPr>
        <w:tab/>
        <w:t>Total gear ratios (including the rolling circumferences of the tyres under load): road speeds per 1,000 min</w:t>
      </w:r>
      <w:r w:rsidRPr="0019073C">
        <w:rPr>
          <w:sz w:val="20"/>
          <w:vertAlign w:val="superscript"/>
          <w:lang w:val="en-US"/>
        </w:rPr>
        <w:t>-1</w:t>
      </w:r>
      <w:r w:rsidRPr="0019073C">
        <w:rPr>
          <w:sz w:val="20"/>
          <w:lang w:val="en-US"/>
        </w:rPr>
        <w:t xml:space="preserve"> (km/h)</w:t>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ab/>
        <w:t>First gear: ……………………………Sixth gear:</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ab/>
        <w:t>Second gear: …………………………Seventh</w:t>
      </w:r>
      <w:r w:rsidRPr="0019073C" w:rsidDel="00461B0E">
        <w:rPr>
          <w:sz w:val="20"/>
          <w:lang w:val="en-US"/>
        </w:rPr>
        <w:t xml:space="preserve"> </w:t>
      </w:r>
      <w:r w:rsidRPr="0019073C">
        <w:rPr>
          <w:sz w:val="20"/>
          <w:lang w:val="en-US"/>
        </w:rPr>
        <w:t>gear:</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ab/>
        <w:t>Third gear: …………………………Eighth gear:</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ab/>
        <w:t>Fourth gear: …………………………Overdrive:</w:t>
      </w:r>
      <w:r w:rsidRPr="0019073C">
        <w:rPr>
          <w:sz w:val="20"/>
          <w:lang w:val="en-US"/>
        </w:rPr>
        <w:tab/>
      </w:r>
    </w:p>
    <w:p w:rsidR="00A54226" w:rsidRPr="0019073C"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19073C">
        <w:rPr>
          <w:sz w:val="20"/>
          <w:lang w:val="en-US"/>
        </w:rPr>
        <w:tab/>
        <w:t>Fifth gear:</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1.13.4.</w:t>
      </w:r>
      <w:r w:rsidRPr="0019073C">
        <w:rPr>
          <w:sz w:val="20"/>
          <w:lang w:val="en-US"/>
        </w:rPr>
        <w:tab/>
        <w:t xml:space="preserve">Final drive ratio: </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1.14.</w:t>
      </w:r>
      <w:r w:rsidRPr="0019073C">
        <w:rPr>
          <w:sz w:val="20"/>
          <w:lang w:val="en-US"/>
        </w:rPr>
        <w:tab/>
        <w:t xml:space="preserve">Tyres: </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1.14.1.</w:t>
      </w:r>
      <w:r w:rsidRPr="0019073C">
        <w:rPr>
          <w:sz w:val="20"/>
          <w:lang w:val="en-US"/>
        </w:rPr>
        <w:tab/>
        <w:t xml:space="preserve">Type: </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1.14.2.</w:t>
      </w:r>
      <w:r w:rsidRPr="0019073C">
        <w:rPr>
          <w:sz w:val="20"/>
          <w:lang w:val="en-US"/>
        </w:rPr>
        <w:tab/>
        <w:t>Dimensions:</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1.14.3.</w:t>
      </w:r>
      <w:r w:rsidRPr="0019073C">
        <w:rPr>
          <w:sz w:val="20"/>
          <w:lang w:val="en-US"/>
        </w:rPr>
        <w:tab/>
        <w:t>Rolling circumference under load:</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1.14.4.</w:t>
      </w:r>
      <w:r w:rsidRPr="0019073C">
        <w:rPr>
          <w:sz w:val="20"/>
          <w:lang w:val="en-US"/>
        </w:rPr>
        <w:tab/>
        <w:t>Rolling circumference of tyres used for the Type I test</w:t>
      </w:r>
    </w:p>
    <w:p w:rsidR="00A54226" w:rsidRPr="0019073C" w:rsidRDefault="00A54226" w:rsidP="00A54226">
      <w:pPr>
        <w:tabs>
          <w:tab w:val="left" w:pos="1134"/>
          <w:tab w:val="left" w:leader="dot" w:pos="8505"/>
          <w:tab w:val="right" w:leader="dot" w:pos="9356"/>
        </w:tabs>
        <w:spacing w:after="120"/>
        <w:ind w:left="2268" w:right="1134" w:hanging="1134"/>
        <w:jc w:val="both"/>
        <w:rPr>
          <w:sz w:val="20"/>
          <w:lang w:val="en-US"/>
        </w:rPr>
      </w:pPr>
      <w:r w:rsidRPr="0019073C">
        <w:rPr>
          <w:sz w:val="20"/>
          <w:lang w:val="en-US"/>
        </w:rPr>
        <w:t>2.</w:t>
      </w:r>
      <w:r w:rsidRPr="0019073C">
        <w:rPr>
          <w:sz w:val="20"/>
          <w:lang w:val="en-US"/>
        </w:rPr>
        <w:tab/>
        <w:t>Test results</w:t>
      </w:r>
    </w:p>
    <w:p w:rsidR="00A54226" w:rsidRPr="0019073C" w:rsidRDefault="00A54226" w:rsidP="00A54226">
      <w:pPr>
        <w:tabs>
          <w:tab w:val="left" w:leader="dot" w:pos="8505"/>
          <w:tab w:val="right" w:leader="dot" w:pos="9356"/>
        </w:tabs>
        <w:spacing w:after="120"/>
        <w:ind w:left="2268" w:right="1134" w:hanging="1134"/>
        <w:jc w:val="both"/>
        <w:rPr>
          <w:sz w:val="20"/>
          <w:lang w:val="en-US"/>
        </w:rPr>
      </w:pPr>
      <w:r w:rsidRPr="0019073C">
        <w:rPr>
          <w:sz w:val="20"/>
          <w:lang w:val="en-US"/>
        </w:rPr>
        <w:t>2.1.</w:t>
      </w:r>
      <w:r w:rsidRPr="0019073C">
        <w:rPr>
          <w:sz w:val="20"/>
          <w:lang w:val="en-US"/>
        </w:rPr>
        <w:tab/>
        <w:t>Tailpipe emissions test results:</w:t>
      </w:r>
      <w:r w:rsidRPr="0019073C">
        <w:rPr>
          <w:sz w:val="20"/>
          <w:lang w:val="en-US"/>
        </w:rPr>
        <w:tab/>
      </w:r>
    </w:p>
    <w:p w:rsidR="00A54226" w:rsidRPr="0019073C" w:rsidRDefault="00A54226" w:rsidP="00A54226">
      <w:pPr>
        <w:tabs>
          <w:tab w:val="left" w:pos="1134"/>
          <w:tab w:val="left" w:leader="dot" w:pos="8505"/>
          <w:tab w:val="right" w:leader="dot" w:pos="9356"/>
        </w:tabs>
        <w:spacing w:after="120"/>
        <w:ind w:left="2268" w:right="1134" w:hanging="1134"/>
        <w:jc w:val="both"/>
        <w:rPr>
          <w:sz w:val="20"/>
          <w:vertAlign w:val="superscript"/>
          <w:lang w:val="en-US"/>
        </w:rPr>
      </w:pPr>
      <w:r w:rsidRPr="0019073C">
        <w:rPr>
          <w:sz w:val="20"/>
          <w:lang w:val="en-US"/>
        </w:rPr>
        <w:tab/>
        <w:t xml:space="preserve">Emissions classification: </w:t>
      </w:r>
      <w:del w:id="2574" w:author="rgardner" w:date="2012-12-04T09:05:00Z">
        <w:r w:rsidR="003B2854" w:rsidRPr="0019073C" w:rsidDel="00A641E1">
          <w:rPr>
            <w:sz w:val="20"/>
            <w:lang w:val="en-US"/>
          </w:rPr>
          <w:delText xml:space="preserve">06 </w:delText>
        </w:r>
      </w:del>
      <w:ins w:id="2575" w:author="rgardner" w:date="2012-12-04T09:05:00Z">
        <w:r w:rsidR="00A641E1" w:rsidRPr="0019073C">
          <w:rPr>
            <w:sz w:val="20"/>
            <w:lang w:val="en-US"/>
          </w:rPr>
          <w:t xml:space="preserve">07 </w:t>
        </w:r>
      </w:ins>
      <w:r w:rsidR="003B2854" w:rsidRPr="0019073C">
        <w:rPr>
          <w:sz w:val="20"/>
          <w:lang w:val="en-US"/>
        </w:rPr>
        <w:t>series of amendments</w:t>
      </w:r>
    </w:p>
    <w:p w:rsidR="00A54226" w:rsidRPr="0019073C" w:rsidRDefault="00A54226" w:rsidP="00A54226">
      <w:pPr>
        <w:pStyle w:val="SingleTxtG"/>
        <w:spacing w:after="0"/>
        <w:rPr>
          <w:b/>
          <w:lang w:val="en-US"/>
        </w:rPr>
      </w:pPr>
      <w:r w:rsidRPr="0019073C">
        <w:rPr>
          <w:b/>
          <w:lang w:val="en-US"/>
        </w:rPr>
        <w:t>Type approval number if not parent vehicle</w:t>
      </w:r>
      <w:r w:rsidRPr="0019073C">
        <w:rPr>
          <w:b/>
          <w:vertAlign w:val="superscript"/>
          <w:lang w:val="en-US"/>
        </w:rPr>
        <w:t>2</w:t>
      </w:r>
      <w:r w:rsidRPr="0019073C">
        <w:rPr>
          <w:lang w:val="en-US"/>
        </w:rPr>
        <w:t>:</w:t>
      </w:r>
    </w:p>
    <w:p w:rsidR="00A54226" w:rsidRPr="0019073C" w:rsidRDefault="00A54226" w:rsidP="00A54226">
      <w:pPr>
        <w:tabs>
          <w:tab w:val="right" w:leader="dot" w:pos="9356"/>
        </w:tabs>
        <w:jc w:val="both"/>
        <w:rPr>
          <w:sz w:val="20"/>
          <w:lang w:val="en-US"/>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484"/>
        <w:gridCol w:w="854"/>
        <w:gridCol w:w="854"/>
        <w:gridCol w:w="860"/>
        <w:gridCol w:w="860"/>
        <w:gridCol w:w="1125"/>
        <w:gridCol w:w="1144"/>
        <w:gridCol w:w="865"/>
      </w:tblGrid>
      <w:tr w:rsidR="00A54226" w:rsidRPr="0019073C" w:rsidTr="00232D04">
        <w:tc>
          <w:tcPr>
            <w:tcW w:w="1449" w:type="dxa"/>
            <w:tcMar>
              <w:left w:w="57" w:type="dxa"/>
              <w:right w:w="57" w:type="dxa"/>
            </w:tcMar>
            <w:vAlign w:val="bottom"/>
          </w:tcPr>
          <w:p w:rsidR="00A54226" w:rsidRPr="0019073C" w:rsidRDefault="00A54226" w:rsidP="00A54226">
            <w:pPr>
              <w:pStyle w:val="Text2"/>
              <w:spacing w:before="80" w:after="80"/>
              <w:ind w:left="0"/>
              <w:jc w:val="left"/>
              <w:rPr>
                <w:i/>
                <w:sz w:val="16"/>
                <w:szCs w:val="16"/>
              </w:rPr>
            </w:pPr>
            <w:r w:rsidRPr="0019073C">
              <w:rPr>
                <w:i/>
                <w:sz w:val="16"/>
                <w:szCs w:val="16"/>
              </w:rPr>
              <w:t>Type I Result</w:t>
            </w:r>
          </w:p>
        </w:tc>
        <w:tc>
          <w:tcPr>
            <w:tcW w:w="481" w:type="dxa"/>
            <w:tcMar>
              <w:left w:w="57" w:type="dxa"/>
              <w:right w:w="57" w:type="dxa"/>
            </w:tcMar>
            <w:vAlign w:val="bottom"/>
          </w:tcPr>
          <w:p w:rsidR="00A54226" w:rsidRPr="0019073C" w:rsidRDefault="00A54226" w:rsidP="00A54226">
            <w:pPr>
              <w:pStyle w:val="Text2"/>
              <w:spacing w:before="80" w:after="80"/>
              <w:ind w:left="0"/>
              <w:rPr>
                <w:i/>
                <w:sz w:val="16"/>
                <w:szCs w:val="16"/>
              </w:rPr>
            </w:pPr>
            <w:r w:rsidRPr="0019073C">
              <w:rPr>
                <w:i/>
                <w:sz w:val="16"/>
                <w:szCs w:val="16"/>
              </w:rPr>
              <w:t>Test</w:t>
            </w:r>
          </w:p>
        </w:tc>
        <w:tc>
          <w:tcPr>
            <w:tcW w:w="848" w:type="dxa"/>
            <w:tcMar>
              <w:left w:w="57" w:type="dxa"/>
              <w:right w:w="57" w:type="dxa"/>
            </w:tcMar>
          </w:tcPr>
          <w:p w:rsidR="00A54226" w:rsidRPr="0019073C" w:rsidRDefault="00A54226" w:rsidP="00A54226">
            <w:pPr>
              <w:pStyle w:val="Text2"/>
              <w:spacing w:before="80" w:after="80"/>
              <w:ind w:left="0"/>
              <w:jc w:val="center"/>
              <w:rPr>
                <w:i/>
                <w:sz w:val="16"/>
                <w:szCs w:val="16"/>
              </w:rPr>
            </w:pPr>
            <w:r w:rsidRPr="0019073C">
              <w:rPr>
                <w:i/>
                <w:sz w:val="16"/>
                <w:szCs w:val="16"/>
              </w:rPr>
              <w:t>CO</w:t>
            </w:r>
            <w:r w:rsidRPr="0019073C">
              <w:rPr>
                <w:i/>
                <w:sz w:val="16"/>
                <w:szCs w:val="16"/>
              </w:rPr>
              <w:br/>
              <w:t>(mg/km)</w:t>
            </w:r>
          </w:p>
        </w:tc>
        <w:tc>
          <w:tcPr>
            <w:tcW w:w="848" w:type="dxa"/>
            <w:tcMar>
              <w:left w:w="57" w:type="dxa"/>
              <w:right w:w="57" w:type="dxa"/>
            </w:tcMar>
          </w:tcPr>
          <w:p w:rsidR="00A54226" w:rsidRPr="0019073C" w:rsidRDefault="00A54226" w:rsidP="00A54226">
            <w:pPr>
              <w:pStyle w:val="Text2"/>
              <w:spacing w:before="80" w:after="80"/>
              <w:ind w:left="0"/>
              <w:jc w:val="center"/>
              <w:rPr>
                <w:i/>
                <w:sz w:val="16"/>
                <w:szCs w:val="16"/>
              </w:rPr>
            </w:pPr>
            <w:r w:rsidRPr="0019073C">
              <w:rPr>
                <w:i/>
                <w:sz w:val="16"/>
                <w:szCs w:val="16"/>
              </w:rPr>
              <w:t>THC</w:t>
            </w:r>
            <w:r w:rsidRPr="0019073C">
              <w:rPr>
                <w:i/>
                <w:sz w:val="16"/>
                <w:szCs w:val="16"/>
              </w:rPr>
              <w:br/>
              <w:t>(mg/km)</w:t>
            </w:r>
          </w:p>
        </w:tc>
        <w:tc>
          <w:tcPr>
            <w:tcW w:w="854" w:type="dxa"/>
            <w:tcMar>
              <w:left w:w="57" w:type="dxa"/>
              <w:right w:w="57" w:type="dxa"/>
            </w:tcMar>
          </w:tcPr>
          <w:p w:rsidR="00A54226" w:rsidRPr="0019073C" w:rsidRDefault="00A54226" w:rsidP="00A54226">
            <w:pPr>
              <w:pStyle w:val="Text2"/>
              <w:spacing w:before="80" w:after="80"/>
              <w:ind w:left="0"/>
              <w:jc w:val="center"/>
              <w:rPr>
                <w:i/>
                <w:sz w:val="16"/>
                <w:szCs w:val="16"/>
              </w:rPr>
            </w:pPr>
            <w:r w:rsidRPr="0019073C">
              <w:rPr>
                <w:i/>
                <w:sz w:val="16"/>
                <w:szCs w:val="16"/>
              </w:rPr>
              <w:t>NMHC</w:t>
            </w:r>
            <w:r w:rsidRPr="0019073C">
              <w:rPr>
                <w:i/>
                <w:sz w:val="16"/>
                <w:szCs w:val="16"/>
              </w:rPr>
              <w:br/>
              <w:t>(mg/km)</w:t>
            </w:r>
          </w:p>
        </w:tc>
        <w:tc>
          <w:tcPr>
            <w:tcW w:w="854" w:type="dxa"/>
            <w:tcMar>
              <w:left w:w="57" w:type="dxa"/>
              <w:right w:w="57" w:type="dxa"/>
            </w:tcMar>
          </w:tcPr>
          <w:p w:rsidR="00A54226" w:rsidRPr="0019073C" w:rsidRDefault="00A54226" w:rsidP="00A54226">
            <w:pPr>
              <w:pStyle w:val="Text2"/>
              <w:spacing w:before="80" w:after="80"/>
              <w:ind w:left="0"/>
              <w:jc w:val="center"/>
              <w:rPr>
                <w:i/>
                <w:sz w:val="16"/>
                <w:szCs w:val="16"/>
              </w:rPr>
            </w:pPr>
            <w:proofErr w:type="spellStart"/>
            <w:r w:rsidRPr="0019073C">
              <w:rPr>
                <w:i/>
                <w:sz w:val="16"/>
                <w:szCs w:val="16"/>
              </w:rPr>
              <w:t>NO</w:t>
            </w:r>
            <w:r w:rsidRPr="0019073C">
              <w:rPr>
                <w:i/>
                <w:sz w:val="16"/>
                <w:szCs w:val="16"/>
                <w:vertAlign w:val="subscript"/>
              </w:rPr>
              <w:t>x</w:t>
            </w:r>
            <w:proofErr w:type="spellEnd"/>
            <w:r w:rsidRPr="0019073C">
              <w:rPr>
                <w:i/>
                <w:sz w:val="16"/>
                <w:szCs w:val="16"/>
              </w:rPr>
              <w:br/>
              <w:t>(mg/km)</w:t>
            </w:r>
          </w:p>
        </w:tc>
        <w:tc>
          <w:tcPr>
            <w:tcW w:w="1117" w:type="dxa"/>
            <w:tcMar>
              <w:left w:w="57" w:type="dxa"/>
              <w:right w:w="57" w:type="dxa"/>
            </w:tcMar>
          </w:tcPr>
          <w:p w:rsidR="00A54226" w:rsidRPr="0019073C" w:rsidRDefault="00A54226" w:rsidP="00A54226">
            <w:pPr>
              <w:pStyle w:val="Text2"/>
              <w:spacing w:before="80" w:after="80"/>
              <w:ind w:left="0"/>
              <w:jc w:val="center"/>
              <w:rPr>
                <w:i/>
                <w:sz w:val="16"/>
                <w:szCs w:val="16"/>
              </w:rPr>
            </w:pPr>
            <w:proofErr w:type="spellStart"/>
            <w:r w:rsidRPr="0019073C">
              <w:rPr>
                <w:i/>
                <w:sz w:val="16"/>
                <w:szCs w:val="16"/>
              </w:rPr>
              <w:t>THC+NO</w:t>
            </w:r>
            <w:r w:rsidRPr="0019073C">
              <w:rPr>
                <w:i/>
                <w:sz w:val="16"/>
                <w:szCs w:val="16"/>
                <w:vertAlign w:val="subscript"/>
              </w:rPr>
              <w:t>x</w:t>
            </w:r>
            <w:proofErr w:type="spellEnd"/>
            <w:r w:rsidRPr="0019073C">
              <w:rPr>
                <w:i/>
                <w:sz w:val="16"/>
                <w:szCs w:val="16"/>
              </w:rPr>
              <w:t xml:space="preserve"> (mg/km)</w:t>
            </w:r>
          </w:p>
        </w:tc>
        <w:tc>
          <w:tcPr>
            <w:tcW w:w="1136" w:type="dxa"/>
            <w:tcMar>
              <w:left w:w="57" w:type="dxa"/>
              <w:right w:w="57" w:type="dxa"/>
            </w:tcMar>
          </w:tcPr>
          <w:p w:rsidR="00A54226" w:rsidRPr="0019073C" w:rsidRDefault="00A54226" w:rsidP="00A54226">
            <w:pPr>
              <w:pStyle w:val="Text2"/>
              <w:spacing w:before="80" w:after="80"/>
              <w:ind w:left="0"/>
              <w:jc w:val="center"/>
              <w:rPr>
                <w:i/>
                <w:sz w:val="16"/>
                <w:szCs w:val="16"/>
              </w:rPr>
            </w:pPr>
            <w:r w:rsidRPr="0019073C">
              <w:rPr>
                <w:i/>
                <w:sz w:val="16"/>
                <w:szCs w:val="16"/>
              </w:rPr>
              <w:t xml:space="preserve">Particulates </w:t>
            </w:r>
            <w:r w:rsidRPr="0019073C">
              <w:rPr>
                <w:i/>
                <w:sz w:val="16"/>
                <w:szCs w:val="16"/>
              </w:rPr>
              <w:br/>
              <w:t>(mg/km)</w:t>
            </w:r>
          </w:p>
        </w:tc>
        <w:tc>
          <w:tcPr>
            <w:tcW w:w="859" w:type="dxa"/>
            <w:tcMar>
              <w:left w:w="57" w:type="dxa"/>
              <w:right w:w="57" w:type="dxa"/>
            </w:tcMar>
          </w:tcPr>
          <w:p w:rsidR="00A54226" w:rsidRPr="0019073C" w:rsidRDefault="00A54226" w:rsidP="00A54226">
            <w:pPr>
              <w:pStyle w:val="Text2"/>
              <w:spacing w:before="80" w:after="80"/>
              <w:ind w:left="0"/>
              <w:jc w:val="center"/>
              <w:rPr>
                <w:i/>
                <w:sz w:val="16"/>
                <w:szCs w:val="16"/>
              </w:rPr>
            </w:pPr>
            <w:r w:rsidRPr="0019073C">
              <w:rPr>
                <w:i/>
                <w:sz w:val="16"/>
                <w:szCs w:val="16"/>
              </w:rPr>
              <w:t>Particles</w:t>
            </w:r>
            <w:r w:rsidRPr="0019073C">
              <w:rPr>
                <w:i/>
                <w:sz w:val="16"/>
                <w:szCs w:val="16"/>
              </w:rPr>
              <w:br/>
              <w:t>(#/km)</w:t>
            </w:r>
          </w:p>
        </w:tc>
      </w:tr>
      <w:tr w:rsidR="00A54226" w:rsidRPr="0019073C" w:rsidTr="00A54226">
        <w:tc>
          <w:tcPr>
            <w:tcW w:w="1449" w:type="dxa"/>
            <w:vMerge w:val="restart"/>
            <w:tcMar>
              <w:left w:w="57" w:type="dxa"/>
              <w:right w:w="57" w:type="dxa"/>
            </w:tcMar>
          </w:tcPr>
          <w:p w:rsidR="00A54226" w:rsidRPr="0019073C" w:rsidRDefault="00A54226" w:rsidP="00A54226">
            <w:pPr>
              <w:pStyle w:val="Text2"/>
              <w:spacing w:before="40" w:after="40" w:line="220" w:lineRule="exact"/>
              <w:ind w:left="0"/>
              <w:rPr>
                <w:sz w:val="20"/>
              </w:rPr>
            </w:pPr>
            <w:r w:rsidRPr="0019073C">
              <w:rPr>
                <w:sz w:val="20"/>
              </w:rPr>
              <w:t>Measured</w:t>
            </w:r>
            <w:r w:rsidRPr="0019073C">
              <w:rPr>
                <w:sz w:val="20"/>
                <w:vertAlign w:val="superscript"/>
              </w:rPr>
              <w:t>(i) (iv)</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r w:rsidRPr="0019073C">
              <w:rPr>
                <w:sz w:val="20"/>
              </w:rPr>
              <w:t>1</w:t>
            </w: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vMerge/>
            <w:tcMar>
              <w:left w:w="57" w:type="dxa"/>
              <w:right w:w="57" w:type="dxa"/>
            </w:tcMar>
          </w:tcPr>
          <w:p w:rsidR="00A54226" w:rsidRPr="0019073C" w:rsidRDefault="00A54226" w:rsidP="00A54226">
            <w:pPr>
              <w:pStyle w:val="Text2"/>
              <w:spacing w:before="40" w:after="40" w:line="220" w:lineRule="exact"/>
              <w:ind w:left="0"/>
              <w:rPr>
                <w:sz w:val="20"/>
              </w:rPr>
            </w:pP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r w:rsidRPr="0019073C">
              <w:rPr>
                <w:sz w:val="20"/>
              </w:rPr>
              <w:t>2</w:t>
            </w: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vMerge/>
            <w:tcMar>
              <w:left w:w="57" w:type="dxa"/>
              <w:right w:w="57" w:type="dxa"/>
            </w:tcMar>
          </w:tcPr>
          <w:p w:rsidR="00A54226" w:rsidRPr="0019073C" w:rsidRDefault="00A54226" w:rsidP="00A54226">
            <w:pPr>
              <w:pStyle w:val="Text2"/>
              <w:spacing w:before="40" w:after="40" w:line="220" w:lineRule="exact"/>
              <w:ind w:left="0"/>
              <w:rPr>
                <w:sz w:val="20"/>
              </w:rPr>
            </w:pP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r w:rsidRPr="0019073C">
              <w:rPr>
                <w:sz w:val="20"/>
              </w:rPr>
              <w:t>3</w:t>
            </w: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tcMar>
              <w:left w:w="57" w:type="dxa"/>
              <w:right w:w="57" w:type="dxa"/>
            </w:tcMar>
          </w:tcPr>
          <w:p w:rsidR="00A54226" w:rsidRPr="0019073C" w:rsidRDefault="00A54226" w:rsidP="00A54226">
            <w:pPr>
              <w:pStyle w:val="Text2"/>
              <w:spacing w:before="40" w:after="40" w:line="220" w:lineRule="exact"/>
              <w:ind w:left="0"/>
              <w:jc w:val="left"/>
              <w:rPr>
                <w:sz w:val="20"/>
              </w:rPr>
            </w:pPr>
            <w:r w:rsidRPr="0019073C">
              <w:rPr>
                <w:sz w:val="20"/>
              </w:rPr>
              <w:t>Measured mean value</w:t>
            </w:r>
            <w:r w:rsidRPr="0019073C">
              <w:rPr>
                <w:sz w:val="20"/>
              </w:rPr>
              <w:br/>
              <w:t xml:space="preserve">(M) </w:t>
            </w:r>
            <w:r w:rsidRPr="0019073C">
              <w:rPr>
                <w:sz w:val="20"/>
                <w:vertAlign w:val="superscript"/>
              </w:rPr>
              <w:t xml:space="preserve">(i) (iv) </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tcMar>
              <w:left w:w="57" w:type="dxa"/>
              <w:right w:w="57" w:type="dxa"/>
            </w:tcMar>
          </w:tcPr>
          <w:p w:rsidR="00A54226" w:rsidRPr="0019073C" w:rsidRDefault="00A54226" w:rsidP="00A54226">
            <w:pPr>
              <w:pStyle w:val="Text2"/>
              <w:spacing w:before="40" w:after="40" w:line="220" w:lineRule="exact"/>
              <w:ind w:left="0"/>
              <w:rPr>
                <w:sz w:val="20"/>
              </w:rPr>
            </w:pPr>
            <w:r w:rsidRPr="0019073C">
              <w:rPr>
                <w:sz w:val="20"/>
              </w:rPr>
              <w:t xml:space="preserve">Ki </w:t>
            </w:r>
            <w:r w:rsidRPr="0019073C">
              <w:rPr>
                <w:sz w:val="20"/>
                <w:vertAlign w:val="superscript"/>
              </w:rPr>
              <w:t>(i) (v)</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jc w:val="center"/>
              <w:rPr>
                <w:sz w:val="20"/>
                <w:vertAlign w:val="superscript"/>
              </w:rPr>
            </w:pPr>
            <w:r w:rsidRPr="0019073C">
              <w:rPr>
                <w:sz w:val="20"/>
                <w:vertAlign w:val="superscript"/>
              </w:rPr>
              <w:t>(ii)</w:t>
            </w: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tcMar>
              <w:left w:w="57" w:type="dxa"/>
              <w:right w:w="57" w:type="dxa"/>
            </w:tcMar>
          </w:tcPr>
          <w:p w:rsidR="00A54226" w:rsidRPr="0019073C" w:rsidRDefault="00A54226" w:rsidP="00A54226">
            <w:pPr>
              <w:pStyle w:val="Text2"/>
              <w:spacing w:before="40" w:after="40" w:line="220" w:lineRule="exact"/>
              <w:ind w:left="0"/>
              <w:jc w:val="left"/>
              <w:rPr>
                <w:sz w:val="20"/>
              </w:rPr>
            </w:pPr>
            <w:r w:rsidRPr="0019073C">
              <w:rPr>
                <w:sz w:val="20"/>
              </w:rPr>
              <w:t>Mean value calculated with Ki</w:t>
            </w:r>
            <w:r w:rsidRPr="0019073C">
              <w:rPr>
                <w:sz w:val="20"/>
              </w:rPr>
              <w:br/>
              <w:t>(</w:t>
            </w:r>
            <w:proofErr w:type="spellStart"/>
            <w:r w:rsidRPr="0019073C">
              <w:rPr>
                <w:sz w:val="20"/>
              </w:rPr>
              <w:t>M.Ki</w:t>
            </w:r>
            <w:proofErr w:type="spellEnd"/>
            <w:r w:rsidRPr="0019073C">
              <w:rPr>
                <w:sz w:val="20"/>
              </w:rPr>
              <w:t xml:space="preserve">) </w:t>
            </w:r>
            <w:r w:rsidRPr="0019073C">
              <w:rPr>
                <w:sz w:val="20"/>
                <w:vertAlign w:val="superscript"/>
              </w:rPr>
              <w:t>(iv)</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jc w:val="center"/>
              <w:rPr>
                <w:sz w:val="20"/>
                <w:vertAlign w:val="superscript"/>
              </w:rPr>
            </w:pPr>
            <w:r w:rsidRPr="0019073C">
              <w:rPr>
                <w:sz w:val="20"/>
                <w:vertAlign w:val="superscript"/>
              </w:rPr>
              <w:t>(iii)</w:t>
            </w: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tcMar>
              <w:left w:w="57" w:type="dxa"/>
              <w:right w:w="57" w:type="dxa"/>
            </w:tcMar>
          </w:tcPr>
          <w:p w:rsidR="00A54226" w:rsidRPr="0019073C" w:rsidRDefault="00A54226" w:rsidP="00A54226">
            <w:pPr>
              <w:pStyle w:val="Text2"/>
              <w:spacing w:before="40" w:after="40" w:line="220" w:lineRule="exact"/>
              <w:ind w:left="0"/>
              <w:rPr>
                <w:sz w:val="20"/>
              </w:rPr>
            </w:pPr>
            <w:r w:rsidRPr="0019073C">
              <w:rPr>
                <w:sz w:val="20"/>
              </w:rPr>
              <w:t xml:space="preserve">DF </w:t>
            </w:r>
            <w:r w:rsidRPr="0019073C">
              <w:rPr>
                <w:sz w:val="20"/>
                <w:vertAlign w:val="superscript"/>
              </w:rPr>
              <w:t>(i) (v)</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tcMar>
              <w:left w:w="57" w:type="dxa"/>
              <w:right w:w="57" w:type="dxa"/>
            </w:tcMar>
          </w:tcPr>
          <w:p w:rsidR="00A54226" w:rsidRPr="0019073C" w:rsidRDefault="00A54226" w:rsidP="00A54226">
            <w:pPr>
              <w:pStyle w:val="Text2"/>
              <w:spacing w:before="40" w:after="40" w:line="220" w:lineRule="exact"/>
              <w:ind w:left="0"/>
              <w:jc w:val="left"/>
              <w:rPr>
                <w:sz w:val="20"/>
              </w:rPr>
            </w:pPr>
            <w:r w:rsidRPr="0019073C">
              <w:rPr>
                <w:sz w:val="20"/>
              </w:rPr>
              <w:t>Final mean value calculated with Ki and DF</w:t>
            </w:r>
            <w:r w:rsidRPr="0019073C">
              <w:rPr>
                <w:sz w:val="20"/>
              </w:rPr>
              <w:br/>
              <w:t>(</w:t>
            </w:r>
            <w:proofErr w:type="spellStart"/>
            <w:r w:rsidRPr="0019073C">
              <w:rPr>
                <w:sz w:val="20"/>
              </w:rPr>
              <w:t>M.Ki.DF</w:t>
            </w:r>
            <w:proofErr w:type="spellEnd"/>
            <w:r w:rsidRPr="0019073C">
              <w:rPr>
                <w:sz w:val="20"/>
              </w:rPr>
              <w:t xml:space="preserve">) </w:t>
            </w:r>
            <w:r w:rsidRPr="0019073C">
              <w:rPr>
                <w:sz w:val="20"/>
                <w:vertAlign w:val="superscript"/>
              </w:rPr>
              <w:t>(vi)</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r w:rsidR="00A54226" w:rsidRPr="0019073C" w:rsidTr="00A54226">
        <w:tc>
          <w:tcPr>
            <w:tcW w:w="1449" w:type="dxa"/>
            <w:tcMar>
              <w:left w:w="57" w:type="dxa"/>
              <w:right w:w="57" w:type="dxa"/>
            </w:tcMar>
          </w:tcPr>
          <w:p w:rsidR="00A54226" w:rsidRPr="0019073C" w:rsidRDefault="00A54226" w:rsidP="00A54226">
            <w:pPr>
              <w:pStyle w:val="Text2"/>
              <w:spacing w:before="40" w:after="40" w:line="220" w:lineRule="exact"/>
              <w:ind w:left="0"/>
              <w:jc w:val="left"/>
              <w:rPr>
                <w:sz w:val="20"/>
              </w:rPr>
            </w:pPr>
            <w:r w:rsidRPr="0019073C">
              <w:rPr>
                <w:sz w:val="20"/>
              </w:rPr>
              <w:t>Limit value</w:t>
            </w:r>
          </w:p>
        </w:tc>
        <w:tc>
          <w:tcPr>
            <w:tcW w:w="481"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48"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4"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17"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1136" w:type="dxa"/>
            <w:tcMar>
              <w:left w:w="57" w:type="dxa"/>
              <w:right w:w="57" w:type="dxa"/>
            </w:tcMar>
          </w:tcPr>
          <w:p w:rsidR="00A54226" w:rsidRPr="0019073C" w:rsidRDefault="00A54226" w:rsidP="00A54226">
            <w:pPr>
              <w:pStyle w:val="Text2"/>
              <w:spacing w:before="40" w:after="40" w:line="220" w:lineRule="exact"/>
              <w:ind w:left="0"/>
              <w:rPr>
                <w:sz w:val="20"/>
              </w:rPr>
            </w:pPr>
          </w:p>
        </w:tc>
        <w:tc>
          <w:tcPr>
            <w:tcW w:w="859" w:type="dxa"/>
            <w:tcMar>
              <w:left w:w="57" w:type="dxa"/>
              <w:right w:w="57" w:type="dxa"/>
            </w:tcMar>
          </w:tcPr>
          <w:p w:rsidR="00A54226" w:rsidRPr="0019073C" w:rsidRDefault="00A54226" w:rsidP="00A54226">
            <w:pPr>
              <w:pStyle w:val="Text2"/>
              <w:spacing w:before="40" w:after="40" w:line="220" w:lineRule="exact"/>
              <w:ind w:left="0"/>
              <w:rPr>
                <w:sz w:val="20"/>
              </w:rPr>
            </w:pPr>
          </w:p>
        </w:tc>
      </w:tr>
    </w:tbl>
    <w:p w:rsidR="00A54226" w:rsidRPr="0019073C" w:rsidRDefault="00A54226" w:rsidP="00A54226">
      <w:pPr>
        <w:pStyle w:val="Text2"/>
        <w:tabs>
          <w:tab w:val="left" w:pos="426"/>
          <w:tab w:val="left" w:pos="1560"/>
        </w:tabs>
        <w:spacing w:after="0"/>
        <w:ind w:left="1134"/>
        <w:rPr>
          <w:sz w:val="20"/>
        </w:rPr>
      </w:pPr>
      <w:r w:rsidRPr="0019073C">
        <w:rPr>
          <w:sz w:val="20"/>
        </w:rPr>
        <w:t>(i)</w:t>
      </w:r>
      <w:r w:rsidRPr="0019073C">
        <w:rPr>
          <w:sz w:val="20"/>
        </w:rPr>
        <w:tab/>
        <w:t>Where applicable</w:t>
      </w:r>
    </w:p>
    <w:p w:rsidR="00A54226" w:rsidRPr="0019073C" w:rsidRDefault="00A54226" w:rsidP="00A54226">
      <w:pPr>
        <w:pStyle w:val="Text2"/>
        <w:tabs>
          <w:tab w:val="left" w:pos="426"/>
          <w:tab w:val="left" w:pos="1560"/>
        </w:tabs>
        <w:spacing w:before="0" w:after="0"/>
        <w:ind w:left="1134"/>
        <w:rPr>
          <w:sz w:val="20"/>
        </w:rPr>
      </w:pPr>
      <w:r w:rsidRPr="0019073C">
        <w:rPr>
          <w:sz w:val="20"/>
        </w:rPr>
        <w:t>(ii)</w:t>
      </w:r>
      <w:r w:rsidRPr="0019073C">
        <w:rPr>
          <w:sz w:val="20"/>
        </w:rPr>
        <w:tab/>
        <w:t>Not applicable</w:t>
      </w:r>
    </w:p>
    <w:p w:rsidR="00A54226" w:rsidRPr="0019073C" w:rsidRDefault="00A54226" w:rsidP="00A54226">
      <w:pPr>
        <w:pStyle w:val="Text2"/>
        <w:tabs>
          <w:tab w:val="left" w:pos="426"/>
          <w:tab w:val="left" w:pos="1560"/>
        </w:tabs>
        <w:spacing w:before="0" w:after="0"/>
        <w:ind w:left="1134"/>
        <w:rPr>
          <w:sz w:val="20"/>
        </w:rPr>
      </w:pPr>
      <w:r w:rsidRPr="0019073C">
        <w:rPr>
          <w:sz w:val="20"/>
        </w:rPr>
        <w:t>(iii)</w:t>
      </w:r>
      <w:r w:rsidRPr="0019073C">
        <w:rPr>
          <w:sz w:val="20"/>
        </w:rPr>
        <w:tab/>
        <w:t>Mean value calculated by adding mean values (</w:t>
      </w:r>
      <w:proofErr w:type="spellStart"/>
      <w:r w:rsidRPr="0019073C">
        <w:rPr>
          <w:sz w:val="20"/>
        </w:rPr>
        <w:t>M.Ki</w:t>
      </w:r>
      <w:proofErr w:type="spellEnd"/>
      <w:r w:rsidRPr="0019073C">
        <w:rPr>
          <w:sz w:val="20"/>
        </w:rPr>
        <w:t xml:space="preserve">) calculated for THC and </w:t>
      </w:r>
      <w:proofErr w:type="spellStart"/>
      <w:r w:rsidRPr="0019073C">
        <w:rPr>
          <w:sz w:val="20"/>
        </w:rPr>
        <w:t>NO</w:t>
      </w:r>
      <w:r w:rsidRPr="0019073C">
        <w:rPr>
          <w:sz w:val="20"/>
          <w:vertAlign w:val="subscript"/>
        </w:rPr>
        <w:t>x</w:t>
      </w:r>
      <w:proofErr w:type="spellEnd"/>
    </w:p>
    <w:p w:rsidR="00A54226" w:rsidRPr="0019073C" w:rsidRDefault="00A54226" w:rsidP="00A54226">
      <w:pPr>
        <w:pStyle w:val="Text2"/>
        <w:tabs>
          <w:tab w:val="left" w:pos="426"/>
          <w:tab w:val="left" w:pos="1560"/>
        </w:tabs>
        <w:spacing w:before="0" w:after="0"/>
        <w:ind w:left="1134"/>
        <w:rPr>
          <w:sz w:val="20"/>
        </w:rPr>
      </w:pPr>
      <w:r w:rsidRPr="0019073C">
        <w:rPr>
          <w:sz w:val="20"/>
        </w:rPr>
        <w:t>(iv)</w:t>
      </w:r>
      <w:r w:rsidRPr="0019073C">
        <w:rPr>
          <w:sz w:val="20"/>
        </w:rPr>
        <w:tab/>
        <w:t>Round to 2 decimal places</w:t>
      </w:r>
    </w:p>
    <w:p w:rsidR="00A54226" w:rsidRPr="0019073C" w:rsidRDefault="00A54226" w:rsidP="00A54226">
      <w:pPr>
        <w:pStyle w:val="Text2"/>
        <w:tabs>
          <w:tab w:val="left" w:pos="426"/>
          <w:tab w:val="left" w:pos="1560"/>
        </w:tabs>
        <w:spacing w:before="0" w:after="0"/>
        <w:ind w:left="1134"/>
        <w:rPr>
          <w:sz w:val="20"/>
        </w:rPr>
      </w:pPr>
      <w:r w:rsidRPr="0019073C">
        <w:rPr>
          <w:sz w:val="20"/>
        </w:rPr>
        <w:t>(v)</w:t>
      </w:r>
      <w:r w:rsidRPr="0019073C">
        <w:rPr>
          <w:sz w:val="20"/>
        </w:rPr>
        <w:tab/>
        <w:t>Round to 4 decimal places</w:t>
      </w:r>
    </w:p>
    <w:p w:rsidR="00A54226" w:rsidRPr="0019073C" w:rsidRDefault="00A54226" w:rsidP="00A54226">
      <w:pPr>
        <w:pStyle w:val="Text2"/>
        <w:tabs>
          <w:tab w:val="left" w:pos="426"/>
          <w:tab w:val="left" w:pos="1560"/>
        </w:tabs>
        <w:spacing w:before="0" w:after="0"/>
        <w:ind w:left="1134"/>
        <w:rPr>
          <w:sz w:val="20"/>
        </w:rPr>
      </w:pPr>
      <w:r w:rsidRPr="0019073C">
        <w:rPr>
          <w:sz w:val="20"/>
        </w:rPr>
        <w:t>(vi)</w:t>
      </w:r>
      <w:r w:rsidRPr="0019073C">
        <w:rPr>
          <w:sz w:val="20"/>
        </w:rPr>
        <w:tab/>
        <w:t>Round to 1 decimal place more than limit value</w:t>
      </w:r>
    </w:p>
    <w:p w:rsidR="00A54226" w:rsidRPr="0019073C" w:rsidRDefault="00A54226" w:rsidP="00A54226">
      <w:pPr>
        <w:tabs>
          <w:tab w:val="left" w:leader="dot" w:pos="8505"/>
          <w:tab w:val="right" w:leader="dot" w:pos="9356"/>
        </w:tabs>
        <w:spacing w:before="120"/>
        <w:ind w:left="2268" w:right="1134" w:hanging="1134"/>
        <w:jc w:val="both"/>
        <w:rPr>
          <w:bCs/>
          <w:sz w:val="20"/>
          <w:lang w:val="en-US"/>
        </w:rPr>
      </w:pPr>
      <w:r w:rsidRPr="0019073C">
        <w:rPr>
          <w:bCs/>
          <w:sz w:val="20"/>
          <w:lang w:val="en-US"/>
        </w:rPr>
        <w:tab/>
        <w:t>Position of the engine cooling fan during the test:</w:t>
      </w:r>
    </w:p>
    <w:p w:rsidR="00A54226" w:rsidRPr="0019073C" w:rsidRDefault="00A54226" w:rsidP="00A54226">
      <w:pPr>
        <w:pStyle w:val="Text1"/>
        <w:tabs>
          <w:tab w:val="left" w:pos="1418"/>
          <w:tab w:val="left" w:leader="dot" w:pos="8505"/>
        </w:tabs>
        <w:spacing w:before="0" w:after="0"/>
        <w:ind w:left="2268" w:right="1134" w:hanging="1134"/>
        <w:jc w:val="left"/>
        <w:rPr>
          <w:sz w:val="20"/>
          <w:lang w:val="en-US"/>
        </w:rPr>
      </w:pPr>
      <w:r w:rsidRPr="0019073C">
        <w:rPr>
          <w:bCs/>
          <w:sz w:val="20"/>
          <w:lang w:val="en-US"/>
        </w:rPr>
        <w:tab/>
      </w:r>
      <w:r w:rsidRPr="0019073C">
        <w:rPr>
          <w:bCs/>
          <w:sz w:val="20"/>
          <w:lang w:val="en-US"/>
        </w:rPr>
        <w:tab/>
        <w:t>Height of the lower edge above ground:</w:t>
      </w:r>
      <w:r w:rsidRPr="0019073C">
        <w:rPr>
          <w:sz w:val="20"/>
          <w:lang w:val="en-US"/>
        </w:rPr>
        <w:tab/>
        <w:t xml:space="preserve"> </w:t>
      </w:r>
      <w:r w:rsidRPr="0019073C">
        <w:rPr>
          <w:bCs/>
          <w:sz w:val="20"/>
          <w:lang w:val="en-US"/>
        </w:rPr>
        <w:t>cm</w:t>
      </w:r>
    </w:p>
    <w:p w:rsidR="00A54226" w:rsidRPr="0019073C" w:rsidRDefault="00A54226" w:rsidP="00A54226">
      <w:pPr>
        <w:pStyle w:val="Text1"/>
        <w:tabs>
          <w:tab w:val="left" w:pos="1418"/>
          <w:tab w:val="left" w:leader="dot" w:pos="8505"/>
        </w:tabs>
        <w:spacing w:before="0" w:after="0"/>
        <w:ind w:left="2268" w:right="1134" w:hanging="1134"/>
        <w:jc w:val="left"/>
        <w:rPr>
          <w:bCs/>
          <w:sz w:val="20"/>
          <w:lang w:val="en-US"/>
        </w:rPr>
      </w:pPr>
      <w:r w:rsidRPr="0019073C">
        <w:rPr>
          <w:bCs/>
          <w:sz w:val="20"/>
          <w:lang w:val="en-US"/>
        </w:rPr>
        <w:tab/>
      </w:r>
      <w:r w:rsidRPr="0019073C">
        <w:rPr>
          <w:bCs/>
          <w:sz w:val="20"/>
          <w:lang w:val="en-US"/>
        </w:rPr>
        <w:tab/>
        <w:t>Lateral position of fan centre:</w:t>
      </w:r>
      <w:r w:rsidRPr="0019073C">
        <w:rPr>
          <w:sz w:val="20"/>
          <w:lang w:val="en-US"/>
        </w:rPr>
        <w:tab/>
        <w:t xml:space="preserve"> </w:t>
      </w:r>
      <w:r w:rsidRPr="0019073C">
        <w:rPr>
          <w:bCs/>
          <w:sz w:val="20"/>
          <w:lang w:val="en-US"/>
        </w:rPr>
        <w:t>cm</w:t>
      </w:r>
    </w:p>
    <w:p w:rsidR="00A54226" w:rsidRPr="0019073C" w:rsidRDefault="00A54226" w:rsidP="00A54226">
      <w:pPr>
        <w:pStyle w:val="Text1"/>
        <w:tabs>
          <w:tab w:val="left" w:pos="1418"/>
          <w:tab w:val="left" w:leader="dot" w:pos="8505"/>
        </w:tabs>
        <w:spacing w:before="0"/>
        <w:ind w:left="2268" w:right="1134" w:hanging="1134"/>
        <w:jc w:val="left"/>
        <w:rPr>
          <w:bCs/>
          <w:sz w:val="20"/>
          <w:lang w:val="en-US"/>
        </w:rPr>
      </w:pPr>
      <w:r w:rsidRPr="0019073C">
        <w:rPr>
          <w:bCs/>
          <w:sz w:val="20"/>
          <w:lang w:val="en-US"/>
        </w:rPr>
        <w:tab/>
      </w:r>
      <w:r w:rsidRPr="0019073C">
        <w:rPr>
          <w:bCs/>
          <w:sz w:val="20"/>
          <w:lang w:val="en-US"/>
        </w:rPr>
        <w:tab/>
        <w:t>Right/left of vehicle centre-line</w:t>
      </w:r>
      <w:r w:rsidRPr="0019073C">
        <w:rPr>
          <w:bCs/>
          <w:sz w:val="20"/>
          <w:vertAlign w:val="superscript"/>
          <w:lang w:val="en-US"/>
        </w:rPr>
        <w:t>2</w:t>
      </w:r>
    </w:p>
    <w:p w:rsidR="00A54226" w:rsidRPr="0019073C" w:rsidRDefault="00A54226" w:rsidP="00A54226">
      <w:pPr>
        <w:pStyle w:val="Text1"/>
        <w:tabs>
          <w:tab w:val="left" w:pos="1418"/>
          <w:tab w:val="left" w:leader="dot" w:pos="8505"/>
        </w:tabs>
        <w:spacing w:before="0" w:after="0"/>
        <w:ind w:left="2268" w:right="1134" w:hanging="1134"/>
        <w:jc w:val="left"/>
        <w:rPr>
          <w:sz w:val="20"/>
        </w:rPr>
      </w:pPr>
      <w:r w:rsidRPr="0019073C">
        <w:rPr>
          <w:sz w:val="20"/>
        </w:rPr>
        <w:tab/>
      </w:r>
      <w:r w:rsidRPr="0019073C">
        <w:rPr>
          <w:sz w:val="20"/>
        </w:rPr>
        <w:tab/>
        <w:t>Information about regeneration strategy</w:t>
      </w:r>
    </w:p>
    <w:p w:rsidR="00A54226" w:rsidRPr="0019073C" w:rsidRDefault="00A54226" w:rsidP="00A54226">
      <w:pPr>
        <w:pStyle w:val="Text1"/>
        <w:tabs>
          <w:tab w:val="left" w:pos="1418"/>
          <w:tab w:val="left" w:pos="2552"/>
          <w:tab w:val="left" w:leader="dot" w:pos="8505"/>
        </w:tabs>
        <w:spacing w:before="0" w:after="0"/>
        <w:ind w:left="2268" w:right="1134" w:hanging="1134"/>
        <w:jc w:val="left"/>
        <w:rPr>
          <w:sz w:val="20"/>
        </w:rPr>
      </w:pPr>
      <w:r w:rsidRPr="0019073C">
        <w:rPr>
          <w:sz w:val="20"/>
        </w:rPr>
        <w:tab/>
      </w:r>
      <w:r w:rsidRPr="0019073C">
        <w:rPr>
          <w:sz w:val="20"/>
        </w:rPr>
        <w:tab/>
        <w:t xml:space="preserve">D - Number of operating cycles between two </w:t>
      </w:r>
      <w:r w:rsidR="003B2854" w:rsidRPr="0019073C">
        <w:rPr>
          <w:sz w:val="20"/>
        </w:rPr>
        <w:t>(2)</w:t>
      </w:r>
      <w:r w:rsidRPr="0019073C">
        <w:rPr>
          <w:sz w:val="20"/>
        </w:rPr>
        <w:t xml:space="preserve"> cycles where regenerative</w:t>
      </w:r>
      <w:r w:rsidRPr="0019073C">
        <w:rPr>
          <w:sz w:val="20"/>
        </w:rPr>
        <w:br/>
      </w:r>
      <w:r w:rsidRPr="0019073C">
        <w:rPr>
          <w:sz w:val="20"/>
        </w:rPr>
        <w:tab/>
        <w:t xml:space="preserve"> phases occur: </w:t>
      </w:r>
    </w:p>
    <w:p w:rsidR="00A54226" w:rsidRPr="0019073C" w:rsidRDefault="00A54226" w:rsidP="00A54226">
      <w:pPr>
        <w:pStyle w:val="Text1"/>
        <w:tabs>
          <w:tab w:val="left" w:pos="1418"/>
          <w:tab w:val="left" w:leader="dot" w:pos="8505"/>
        </w:tabs>
        <w:spacing w:before="0"/>
        <w:ind w:left="2268" w:right="1134" w:hanging="1134"/>
        <w:jc w:val="left"/>
        <w:rPr>
          <w:sz w:val="20"/>
        </w:rPr>
      </w:pPr>
      <w:r w:rsidRPr="0019073C">
        <w:rPr>
          <w:sz w:val="20"/>
        </w:rPr>
        <w:tab/>
      </w:r>
      <w:r w:rsidRPr="0019073C">
        <w:rPr>
          <w:sz w:val="20"/>
        </w:rPr>
        <w:tab/>
        <w:t>d - Number of operating cycles required for regeneration:</w:t>
      </w:r>
      <w:r w:rsidRPr="0019073C">
        <w:rPr>
          <w:sz w:val="20"/>
        </w:rPr>
        <w:tab/>
      </w:r>
    </w:p>
    <w:p w:rsidR="00A54226" w:rsidRPr="0019073C" w:rsidRDefault="00A54226" w:rsidP="00A54226">
      <w:pPr>
        <w:pStyle w:val="Text2"/>
        <w:tabs>
          <w:tab w:val="left" w:pos="1418"/>
          <w:tab w:val="left" w:leader="dot" w:pos="7938"/>
          <w:tab w:val="left" w:pos="8505"/>
        </w:tabs>
        <w:spacing w:before="0"/>
        <w:ind w:left="2268" w:hanging="1134"/>
        <w:jc w:val="left"/>
        <w:rPr>
          <w:sz w:val="20"/>
        </w:rPr>
      </w:pPr>
      <w:r w:rsidRPr="0019073C">
        <w:rPr>
          <w:sz w:val="20"/>
        </w:rPr>
        <w:tab/>
      </w:r>
      <w:r w:rsidRPr="0019073C">
        <w:rPr>
          <w:sz w:val="20"/>
        </w:rPr>
        <w:tab/>
        <w:t>Type II:</w:t>
      </w:r>
      <w:r w:rsidRPr="0019073C">
        <w:rPr>
          <w:sz w:val="20"/>
        </w:rPr>
        <w:tab/>
        <w:t>per cent</w:t>
      </w:r>
    </w:p>
    <w:p w:rsidR="00A54226" w:rsidRPr="0019073C" w:rsidRDefault="00A54226" w:rsidP="00A54226">
      <w:pPr>
        <w:pStyle w:val="Text2"/>
        <w:tabs>
          <w:tab w:val="left" w:pos="1418"/>
          <w:tab w:val="left" w:leader="dot" w:pos="8505"/>
        </w:tabs>
        <w:spacing w:before="0"/>
        <w:ind w:left="2268" w:right="1134" w:hanging="1134"/>
        <w:jc w:val="left"/>
        <w:rPr>
          <w:sz w:val="20"/>
        </w:rPr>
      </w:pPr>
      <w:r w:rsidRPr="0019073C">
        <w:rPr>
          <w:sz w:val="20"/>
        </w:rPr>
        <w:tab/>
      </w:r>
      <w:r w:rsidRPr="0019073C">
        <w:rPr>
          <w:sz w:val="20"/>
        </w:rPr>
        <w:tab/>
        <w:t>Type III:</w:t>
      </w:r>
      <w:r w:rsidRPr="0019073C">
        <w:rPr>
          <w:sz w:val="20"/>
        </w:rPr>
        <w:tab/>
      </w:r>
      <w:r w:rsidRPr="0019073C">
        <w:rPr>
          <w:sz w:val="20"/>
        </w:rPr>
        <w:tab/>
      </w:r>
    </w:p>
    <w:p w:rsidR="00A54226" w:rsidRPr="0019073C" w:rsidRDefault="00A54226" w:rsidP="00A54226">
      <w:pPr>
        <w:pStyle w:val="Text2"/>
        <w:tabs>
          <w:tab w:val="left" w:pos="1418"/>
          <w:tab w:val="left" w:leader="dot" w:pos="8080"/>
        </w:tabs>
        <w:spacing w:before="0"/>
        <w:ind w:left="2268" w:hanging="1134"/>
        <w:jc w:val="left"/>
        <w:rPr>
          <w:sz w:val="20"/>
        </w:rPr>
      </w:pPr>
      <w:r w:rsidRPr="0019073C">
        <w:rPr>
          <w:sz w:val="20"/>
        </w:rPr>
        <w:tab/>
      </w:r>
      <w:r w:rsidRPr="0019073C">
        <w:rPr>
          <w:sz w:val="20"/>
        </w:rPr>
        <w:tab/>
        <w:t>Type IV:</w:t>
      </w:r>
      <w:r w:rsidRPr="0019073C">
        <w:rPr>
          <w:sz w:val="20"/>
        </w:rPr>
        <w:tab/>
        <w:t>g/test</w:t>
      </w:r>
    </w:p>
    <w:p w:rsidR="00A54226" w:rsidRPr="0019073C" w:rsidRDefault="00A54226" w:rsidP="00A54226">
      <w:pPr>
        <w:pStyle w:val="Text2"/>
        <w:tabs>
          <w:tab w:val="left" w:pos="1418"/>
          <w:tab w:val="left" w:pos="3119"/>
          <w:tab w:val="left" w:leader="dot" w:pos="8505"/>
        </w:tabs>
        <w:spacing w:before="0" w:after="0"/>
        <w:ind w:left="2268" w:right="1134" w:hanging="1134"/>
        <w:jc w:val="left"/>
        <w:rPr>
          <w:sz w:val="20"/>
        </w:rPr>
      </w:pPr>
      <w:r w:rsidRPr="0019073C">
        <w:rPr>
          <w:sz w:val="20"/>
        </w:rPr>
        <w:tab/>
      </w:r>
      <w:r w:rsidRPr="0019073C">
        <w:rPr>
          <w:sz w:val="20"/>
        </w:rPr>
        <w:tab/>
        <w:t xml:space="preserve">Type V: </w:t>
      </w:r>
      <w:r w:rsidRPr="0019073C">
        <w:rPr>
          <w:sz w:val="20"/>
        </w:rPr>
        <w:tab/>
        <w:t>Durability test type: whole vehicle test/bench ageing test/none</w:t>
      </w:r>
      <w:r w:rsidRPr="0019073C">
        <w:rPr>
          <w:sz w:val="20"/>
          <w:vertAlign w:val="superscript"/>
        </w:rPr>
        <w:t>2</w:t>
      </w:r>
    </w:p>
    <w:p w:rsidR="00A54226" w:rsidRPr="0019073C"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sidRPr="0019073C">
        <w:rPr>
          <w:sz w:val="20"/>
        </w:rPr>
        <w:tab/>
      </w:r>
      <w:r w:rsidRPr="0019073C">
        <w:rPr>
          <w:sz w:val="20"/>
        </w:rPr>
        <w:tab/>
      </w:r>
      <w:r w:rsidRPr="0019073C">
        <w:rPr>
          <w:sz w:val="20"/>
        </w:rPr>
        <w:tab/>
        <w:t>-</w:t>
      </w:r>
      <w:r w:rsidRPr="0019073C">
        <w:rPr>
          <w:sz w:val="20"/>
        </w:rPr>
        <w:tab/>
        <w:t>Deterioration factor DF: calculated/assigned</w:t>
      </w:r>
      <w:r w:rsidRPr="0019073C">
        <w:rPr>
          <w:sz w:val="20"/>
          <w:vertAlign w:val="superscript"/>
        </w:rPr>
        <w:t>2</w:t>
      </w:r>
    </w:p>
    <w:p w:rsidR="00A54226" w:rsidRPr="0019073C"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sidRPr="0019073C">
        <w:rPr>
          <w:sz w:val="20"/>
        </w:rPr>
        <w:tab/>
      </w:r>
      <w:r w:rsidRPr="0019073C">
        <w:rPr>
          <w:sz w:val="20"/>
        </w:rPr>
        <w:tab/>
      </w:r>
      <w:r w:rsidRPr="0019073C">
        <w:rPr>
          <w:sz w:val="20"/>
        </w:rPr>
        <w:tab/>
        <w:t>-</w:t>
      </w:r>
      <w:r w:rsidRPr="0019073C">
        <w:rPr>
          <w:sz w:val="20"/>
        </w:rPr>
        <w:tab/>
        <w:t xml:space="preserve">Specify the values (DF): </w:t>
      </w:r>
      <w:r w:rsidRPr="0019073C">
        <w:rPr>
          <w:sz w:val="20"/>
        </w:rPr>
        <w:tab/>
      </w:r>
    </w:p>
    <w:p w:rsidR="00A54226" w:rsidRPr="0019073C" w:rsidRDefault="00A54226" w:rsidP="00A54226">
      <w:pPr>
        <w:pStyle w:val="Text2"/>
        <w:tabs>
          <w:tab w:val="left" w:pos="1418"/>
          <w:tab w:val="left" w:leader="dot" w:pos="7938"/>
          <w:tab w:val="left" w:pos="8505"/>
        </w:tabs>
        <w:spacing w:before="0"/>
        <w:ind w:left="2268" w:hanging="1134"/>
        <w:jc w:val="left"/>
        <w:rPr>
          <w:sz w:val="20"/>
        </w:rPr>
      </w:pPr>
      <w:r w:rsidRPr="0019073C">
        <w:rPr>
          <w:sz w:val="20"/>
        </w:rPr>
        <w:tab/>
      </w:r>
      <w:r w:rsidRPr="0019073C">
        <w:rPr>
          <w:sz w:val="20"/>
        </w:rPr>
        <w:tab/>
        <w:t>Type VI:</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gridCol w:w="1842"/>
      </w:tblGrid>
      <w:tr w:rsidR="00A54226" w:rsidRPr="0019073C" w:rsidTr="00A54226">
        <w:trPr>
          <w:trHeight w:hRule="exact" w:val="360"/>
        </w:trPr>
        <w:tc>
          <w:tcPr>
            <w:tcW w:w="2268" w:type="dxa"/>
          </w:tcPr>
          <w:p w:rsidR="00A54226" w:rsidRPr="0019073C" w:rsidRDefault="00A54226" w:rsidP="00A54226">
            <w:pPr>
              <w:spacing w:before="80" w:after="80"/>
              <w:rPr>
                <w:i/>
                <w:sz w:val="16"/>
                <w:szCs w:val="16"/>
              </w:rPr>
            </w:pPr>
            <w:r w:rsidRPr="0019073C">
              <w:rPr>
                <w:i/>
                <w:sz w:val="16"/>
                <w:szCs w:val="16"/>
              </w:rPr>
              <w:t>Type VI</w:t>
            </w:r>
          </w:p>
        </w:tc>
        <w:tc>
          <w:tcPr>
            <w:tcW w:w="2127" w:type="dxa"/>
          </w:tcPr>
          <w:p w:rsidR="00A54226" w:rsidRPr="0019073C" w:rsidRDefault="00A54226" w:rsidP="00A54226">
            <w:pPr>
              <w:spacing w:before="80" w:after="80"/>
              <w:jc w:val="center"/>
              <w:rPr>
                <w:i/>
                <w:sz w:val="16"/>
                <w:szCs w:val="16"/>
              </w:rPr>
            </w:pPr>
            <w:r w:rsidRPr="0019073C">
              <w:rPr>
                <w:i/>
                <w:sz w:val="16"/>
                <w:szCs w:val="16"/>
              </w:rPr>
              <w:t>CO (mg/km)</w:t>
            </w:r>
          </w:p>
        </w:tc>
        <w:tc>
          <w:tcPr>
            <w:tcW w:w="1842" w:type="dxa"/>
          </w:tcPr>
          <w:p w:rsidR="00A54226" w:rsidRPr="0019073C" w:rsidRDefault="00A54226" w:rsidP="00A54226">
            <w:pPr>
              <w:spacing w:before="80" w:after="80"/>
              <w:jc w:val="center"/>
              <w:rPr>
                <w:i/>
                <w:sz w:val="16"/>
                <w:szCs w:val="16"/>
              </w:rPr>
            </w:pPr>
            <w:r w:rsidRPr="0019073C">
              <w:rPr>
                <w:i/>
                <w:sz w:val="16"/>
                <w:szCs w:val="16"/>
              </w:rPr>
              <w:t>THC (mg/km)</w:t>
            </w:r>
          </w:p>
        </w:tc>
      </w:tr>
      <w:tr w:rsidR="00A54226" w:rsidRPr="0019073C" w:rsidTr="00A54226">
        <w:trPr>
          <w:trHeight w:hRule="exact" w:val="496"/>
        </w:trPr>
        <w:tc>
          <w:tcPr>
            <w:tcW w:w="2268" w:type="dxa"/>
          </w:tcPr>
          <w:p w:rsidR="00A54226" w:rsidRPr="0019073C" w:rsidRDefault="00A54226" w:rsidP="00A54226">
            <w:pPr>
              <w:rPr>
                <w:sz w:val="20"/>
              </w:rPr>
            </w:pPr>
            <w:r w:rsidRPr="0019073C">
              <w:rPr>
                <w:sz w:val="20"/>
              </w:rPr>
              <w:t>Measured value</w:t>
            </w:r>
          </w:p>
        </w:tc>
        <w:tc>
          <w:tcPr>
            <w:tcW w:w="2127" w:type="dxa"/>
          </w:tcPr>
          <w:p w:rsidR="00A54226" w:rsidRPr="0019073C" w:rsidRDefault="00A54226" w:rsidP="00A54226">
            <w:pPr>
              <w:rPr>
                <w:sz w:val="20"/>
              </w:rPr>
            </w:pPr>
          </w:p>
        </w:tc>
        <w:tc>
          <w:tcPr>
            <w:tcW w:w="1842" w:type="dxa"/>
          </w:tcPr>
          <w:p w:rsidR="00A54226" w:rsidRPr="0019073C" w:rsidRDefault="00A54226" w:rsidP="00A54226">
            <w:pPr>
              <w:rPr>
                <w:sz w:val="20"/>
              </w:rPr>
            </w:pPr>
          </w:p>
        </w:tc>
      </w:tr>
    </w:tbl>
    <w:p w:rsidR="00A54226" w:rsidRPr="0019073C" w:rsidRDefault="00A54226" w:rsidP="00A54226">
      <w:pPr>
        <w:tabs>
          <w:tab w:val="left" w:leader="dot" w:pos="8505"/>
          <w:tab w:val="right" w:leader="dot" w:pos="9356"/>
        </w:tabs>
        <w:spacing w:before="120" w:after="120"/>
        <w:ind w:left="2268" w:right="1134" w:hanging="1134"/>
        <w:jc w:val="both"/>
        <w:rPr>
          <w:sz w:val="20"/>
          <w:lang w:val="en-US"/>
        </w:rPr>
      </w:pPr>
      <w:r w:rsidRPr="0019073C">
        <w:rPr>
          <w:sz w:val="20"/>
          <w:lang w:val="en-US"/>
        </w:rPr>
        <w:t>2.1.1.</w:t>
      </w:r>
      <w:r w:rsidRPr="0019073C">
        <w:rPr>
          <w:b/>
          <w:sz w:val="20"/>
          <w:lang w:val="en-US"/>
        </w:rPr>
        <w:tab/>
      </w:r>
      <w:r w:rsidRPr="0019073C">
        <w:rPr>
          <w:sz w:val="20"/>
          <w:lang w:val="en-US"/>
        </w:rPr>
        <w:t xml:space="preserve">Repeat the table for mono fuel gas vehicles for all reference gases of LPG or NG/biomethane, showing if results are measured or calculated. In the case of a bi-fuel gas vehicle designed to run either on petrol or on LPG or NG/biomethane: repeat for petrol and all reference gases of LPG or NG/biomethane, showing if the result are measured or calculated and repeat the table for the </w:t>
      </w:r>
      <w:r w:rsidR="003B2854" w:rsidRPr="0019073C">
        <w:rPr>
          <w:sz w:val="20"/>
          <w:lang w:val="en-US"/>
        </w:rPr>
        <w:t>(one)</w:t>
      </w:r>
      <w:r w:rsidRPr="0019073C">
        <w:rPr>
          <w:sz w:val="20"/>
          <w:lang w:val="en-US"/>
        </w:rPr>
        <w:t xml:space="preserve"> final result of the vehicle emissions on LPG or NG/biomethane. In the case of other bi-fuel and flex fuel vehicles, show the results on the two different reference fuels.</w:t>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ab/>
        <w:t>OBD test</w:t>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2.1.2</w:t>
      </w:r>
      <w:r w:rsidR="008A054F" w:rsidRPr="0019073C">
        <w:rPr>
          <w:sz w:val="20"/>
          <w:lang w:val="en-US"/>
        </w:rPr>
        <w:t>.</w:t>
      </w:r>
      <w:r w:rsidRPr="0019073C">
        <w:rPr>
          <w:sz w:val="20"/>
          <w:lang w:val="en-US"/>
        </w:rPr>
        <w:tab/>
        <w:t>Written description and/or drawing of the malfunction indicator (MI):</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2.1.3.</w:t>
      </w:r>
      <w:r w:rsidRPr="0019073C">
        <w:rPr>
          <w:sz w:val="20"/>
          <w:lang w:val="en-US"/>
        </w:rPr>
        <w:tab/>
        <w:t>List and function of all components monitored by the OBD system:</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w:t>
      </w:r>
      <w:r w:rsidRPr="0019073C">
        <w:rPr>
          <w:sz w:val="20"/>
          <w:lang w:val="en-US"/>
        </w:rPr>
        <w:tab/>
        <w:t>Written description (general working principles) for:</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2.1.4.1.</w:t>
      </w:r>
      <w:r w:rsidRPr="0019073C">
        <w:rPr>
          <w:sz w:val="20"/>
          <w:lang w:val="en-US"/>
        </w:rPr>
        <w:tab/>
        <w:t xml:space="preserve">Misfire </w:t>
      </w:r>
      <w:proofErr w:type="spellStart"/>
      <w:r w:rsidRPr="0019073C">
        <w:rPr>
          <w:sz w:val="20"/>
          <w:lang w:val="en-US"/>
        </w:rPr>
        <w:t>detection</w:t>
      </w:r>
      <w:r w:rsidRPr="0019073C">
        <w:rPr>
          <w:rStyle w:val="FootnoteReference"/>
          <w:sz w:val="20"/>
          <w:lang w:val="en-US"/>
        </w:rPr>
        <w:t>c</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2.1.4.2.</w:t>
      </w:r>
      <w:r w:rsidRPr="0019073C">
        <w:rPr>
          <w:sz w:val="20"/>
          <w:lang w:val="en-US"/>
        </w:rPr>
        <w:tab/>
        <w:t xml:space="preserve">Catalyst </w:t>
      </w:r>
      <w:proofErr w:type="spellStart"/>
      <w:r w:rsidRPr="0019073C">
        <w:rPr>
          <w:sz w:val="20"/>
          <w:lang w:val="en-US"/>
        </w:rPr>
        <w:t>monitoring</w:t>
      </w:r>
      <w:r w:rsidRPr="0019073C">
        <w:rPr>
          <w:sz w:val="20"/>
          <w:vertAlign w:val="superscript"/>
          <w:lang w:val="en-US"/>
        </w:rPr>
        <w:t>c</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2.1.4.3.</w:t>
      </w:r>
      <w:r w:rsidRPr="0019073C">
        <w:rPr>
          <w:sz w:val="20"/>
          <w:lang w:val="en-US"/>
        </w:rPr>
        <w:tab/>
        <w:t xml:space="preserve">Oxygen sensor </w:t>
      </w:r>
      <w:proofErr w:type="spellStart"/>
      <w:r w:rsidRPr="0019073C">
        <w:rPr>
          <w:sz w:val="20"/>
          <w:lang w:val="en-US"/>
        </w:rPr>
        <w:t>monitoring</w:t>
      </w:r>
      <w:r w:rsidRPr="0019073C">
        <w:rPr>
          <w:sz w:val="20"/>
          <w:vertAlign w:val="superscript"/>
          <w:lang w:val="en-US"/>
        </w:rPr>
        <w:t>c</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2.1.4.4.</w:t>
      </w:r>
      <w:r w:rsidRPr="0019073C">
        <w:rPr>
          <w:sz w:val="20"/>
          <w:lang w:val="en-US"/>
        </w:rPr>
        <w:tab/>
        <w:t xml:space="preserve">Other components monitored by the OBD </w:t>
      </w:r>
      <w:proofErr w:type="spellStart"/>
      <w:r w:rsidRPr="0019073C">
        <w:rPr>
          <w:sz w:val="20"/>
          <w:lang w:val="en-US"/>
        </w:rPr>
        <w:t>system</w:t>
      </w:r>
      <w:r w:rsidRPr="0019073C">
        <w:rPr>
          <w:sz w:val="20"/>
          <w:vertAlign w:val="superscript"/>
          <w:lang w:val="en-US"/>
        </w:rPr>
        <w:t>c</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2.1.4.5.</w:t>
      </w:r>
      <w:r w:rsidRPr="0019073C">
        <w:rPr>
          <w:sz w:val="20"/>
          <w:lang w:val="en-US"/>
        </w:rPr>
        <w:tab/>
        <w:t xml:space="preserve">Catalyst </w:t>
      </w:r>
      <w:proofErr w:type="spellStart"/>
      <w:r w:rsidRPr="0019073C">
        <w:rPr>
          <w:sz w:val="20"/>
          <w:lang w:val="en-US"/>
        </w:rPr>
        <w:t>monitoring</w:t>
      </w:r>
      <w:r w:rsidRPr="0019073C">
        <w:rPr>
          <w:rStyle w:val="FootnoteReference"/>
          <w:sz w:val="20"/>
          <w:lang w:val="en-US"/>
        </w:rPr>
        <w:t>d</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2.1.4.6.</w:t>
      </w:r>
      <w:r w:rsidRPr="0019073C">
        <w:rPr>
          <w:sz w:val="20"/>
          <w:lang w:val="en-US"/>
        </w:rPr>
        <w:tab/>
        <w:t xml:space="preserve">Particulate trap </w:t>
      </w:r>
      <w:proofErr w:type="spellStart"/>
      <w:r w:rsidRPr="0019073C">
        <w:rPr>
          <w:sz w:val="20"/>
          <w:lang w:val="en-US"/>
        </w:rPr>
        <w:t>monitoring</w:t>
      </w:r>
      <w:r w:rsidRPr="0019073C">
        <w:rPr>
          <w:sz w:val="20"/>
          <w:vertAlign w:val="superscript"/>
          <w:lang w:val="en-US"/>
        </w:rPr>
        <w:t>d</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2.1.4.7.</w:t>
      </w:r>
      <w:r w:rsidRPr="0019073C">
        <w:rPr>
          <w:sz w:val="20"/>
          <w:lang w:val="en-US"/>
        </w:rPr>
        <w:tab/>
        <w:t xml:space="preserve">Electronic fuelling system actuator </w:t>
      </w:r>
      <w:proofErr w:type="spellStart"/>
      <w:r w:rsidRPr="0019073C">
        <w:rPr>
          <w:sz w:val="20"/>
          <w:lang w:val="en-US"/>
        </w:rPr>
        <w:t>monitoring</w:t>
      </w:r>
      <w:r w:rsidRPr="0019073C">
        <w:rPr>
          <w:sz w:val="20"/>
          <w:vertAlign w:val="superscript"/>
          <w:lang w:val="en-US"/>
        </w:rPr>
        <w:t>d</w:t>
      </w:r>
      <w:proofErr w:type="spellEnd"/>
      <w:r w:rsidRPr="0019073C">
        <w:rPr>
          <w:sz w:val="20"/>
          <w:lang w:val="en-US"/>
        </w:rPr>
        <w:t>:</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2.1.4.8.</w:t>
      </w:r>
      <w:r w:rsidRPr="0019073C">
        <w:rPr>
          <w:sz w:val="20"/>
          <w:lang w:val="en-US"/>
        </w:rPr>
        <w:tab/>
        <w:t>Other components monitored by the OBD system:</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2.1.5.</w:t>
      </w:r>
      <w:r w:rsidRPr="0019073C">
        <w:rPr>
          <w:sz w:val="20"/>
          <w:lang w:val="en-US"/>
        </w:rPr>
        <w:tab/>
        <w:t>Criteria for MI activation (fixed number of driving cycles or statistical method):</w:t>
      </w:r>
      <w:r w:rsidRPr="0019073C">
        <w:rPr>
          <w:sz w:val="20"/>
          <w:lang w:val="en-US"/>
        </w:rPr>
        <w:tab/>
      </w:r>
    </w:p>
    <w:p w:rsidR="00A54226" w:rsidRPr="0019073C" w:rsidRDefault="00A54226" w:rsidP="00A54226">
      <w:pPr>
        <w:tabs>
          <w:tab w:val="left" w:pos="1134"/>
          <w:tab w:val="right" w:leader="dot" w:pos="8505"/>
          <w:tab w:val="right" w:leader="dot" w:pos="9356"/>
        </w:tabs>
        <w:spacing w:after="120"/>
        <w:ind w:left="2268" w:right="1134" w:hanging="1134"/>
        <w:rPr>
          <w:sz w:val="20"/>
          <w:lang w:val="en-US"/>
        </w:rPr>
      </w:pPr>
      <w:r w:rsidRPr="0019073C">
        <w:rPr>
          <w:sz w:val="20"/>
          <w:lang w:val="en-US"/>
        </w:rPr>
        <w:t>2.1.6.</w:t>
      </w:r>
      <w:r w:rsidRPr="0019073C">
        <w:rPr>
          <w:sz w:val="20"/>
          <w:lang w:val="en-US"/>
        </w:rPr>
        <w:tab/>
        <w:t xml:space="preserve">List of all OBD output codes and formats used </w:t>
      </w:r>
      <w:r w:rsidRPr="0019073C">
        <w:rPr>
          <w:sz w:val="20"/>
          <w:lang w:val="en-US"/>
        </w:rPr>
        <w:br/>
        <w:t>(with explanation of each):</w:t>
      </w:r>
      <w:r w:rsidRPr="0019073C">
        <w:rPr>
          <w:sz w:val="20"/>
          <w:lang w:val="en-US"/>
        </w:rPr>
        <w:tab/>
      </w:r>
    </w:p>
    <w:p w:rsidR="00A54226" w:rsidRPr="0019073C" w:rsidRDefault="00A54226" w:rsidP="00A54226">
      <w:pPr>
        <w:tabs>
          <w:tab w:val="left" w:pos="1134"/>
          <w:tab w:val="right" w:leader="dot" w:pos="8505"/>
          <w:tab w:val="right" w:leader="dot" w:pos="9356"/>
        </w:tabs>
        <w:spacing w:before="120" w:after="120"/>
        <w:ind w:left="2268" w:right="1134" w:hanging="1134"/>
        <w:jc w:val="both"/>
        <w:rPr>
          <w:lang w:val="en-US"/>
        </w:rPr>
      </w:pPr>
      <w:r w:rsidRPr="0019073C">
        <w:rPr>
          <w:sz w:val="20"/>
          <w:lang w:val="en-US"/>
        </w:rPr>
        <w:t>2.2.</w:t>
      </w:r>
      <w:r w:rsidRPr="0019073C">
        <w:rPr>
          <w:sz w:val="20"/>
          <w:lang w:val="en-US"/>
        </w:rPr>
        <w:tab/>
        <w:t xml:space="preserve">Emissions data required for roadworthiness testing </w:t>
      </w:r>
    </w:p>
    <w:tbl>
      <w:tblPr>
        <w:tblW w:w="0" w:type="auto"/>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46"/>
        <w:gridCol w:w="1320"/>
        <w:gridCol w:w="1080"/>
        <w:gridCol w:w="1440"/>
        <w:gridCol w:w="1836"/>
      </w:tblGrid>
      <w:tr w:rsidR="00A54226" w:rsidRPr="0019073C" w:rsidTr="003C43D1">
        <w:tc>
          <w:tcPr>
            <w:tcW w:w="1746" w:type="dxa"/>
            <w:vAlign w:val="bottom"/>
          </w:tcPr>
          <w:p w:rsidR="00A54226" w:rsidRPr="0019073C" w:rsidRDefault="00A54226" w:rsidP="008A054F">
            <w:pPr>
              <w:spacing w:before="80" w:after="80"/>
              <w:jc w:val="both"/>
              <w:rPr>
                <w:i/>
                <w:sz w:val="16"/>
                <w:szCs w:val="16"/>
              </w:rPr>
            </w:pPr>
            <w:r w:rsidRPr="0019073C">
              <w:rPr>
                <w:i/>
                <w:sz w:val="16"/>
                <w:szCs w:val="16"/>
              </w:rPr>
              <w:t>Test</w:t>
            </w:r>
          </w:p>
        </w:tc>
        <w:tc>
          <w:tcPr>
            <w:tcW w:w="1320" w:type="dxa"/>
            <w:vAlign w:val="bottom"/>
          </w:tcPr>
          <w:p w:rsidR="00A54226" w:rsidRPr="0019073C" w:rsidRDefault="00A54226" w:rsidP="008A054F">
            <w:pPr>
              <w:spacing w:before="80" w:after="80"/>
              <w:rPr>
                <w:i/>
                <w:sz w:val="16"/>
                <w:szCs w:val="16"/>
                <w:lang w:val="en-US"/>
              </w:rPr>
            </w:pPr>
            <w:r w:rsidRPr="0019073C">
              <w:rPr>
                <w:i/>
                <w:sz w:val="16"/>
                <w:szCs w:val="16"/>
                <w:lang w:val="en-US"/>
              </w:rPr>
              <w:t>CO value</w:t>
            </w:r>
            <w:r w:rsidRPr="0019073C">
              <w:rPr>
                <w:i/>
                <w:sz w:val="16"/>
                <w:szCs w:val="16"/>
                <w:lang w:val="en-US"/>
              </w:rPr>
              <w:br/>
              <w:t>(per cent vol.)</w:t>
            </w:r>
          </w:p>
        </w:tc>
        <w:tc>
          <w:tcPr>
            <w:tcW w:w="1080" w:type="dxa"/>
            <w:vAlign w:val="bottom"/>
          </w:tcPr>
          <w:p w:rsidR="00A54226" w:rsidRPr="0019073C" w:rsidRDefault="00A54226" w:rsidP="008A054F">
            <w:pPr>
              <w:spacing w:before="80" w:after="80"/>
              <w:jc w:val="both"/>
              <w:rPr>
                <w:i/>
                <w:sz w:val="16"/>
                <w:szCs w:val="16"/>
              </w:rPr>
            </w:pPr>
            <w:r w:rsidRPr="0019073C">
              <w:rPr>
                <w:i/>
                <w:sz w:val="16"/>
                <w:szCs w:val="16"/>
              </w:rPr>
              <w:t>Lambda</w:t>
            </w:r>
            <w:r w:rsidRPr="0019073C">
              <w:rPr>
                <w:i/>
                <w:sz w:val="16"/>
                <w:szCs w:val="16"/>
                <w:vertAlign w:val="superscript"/>
              </w:rPr>
              <w:t>1</w:t>
            </w:r>
          </w:p>
        </w:tc>
        <w:tc>
          <w:tcPr>
            <w:tcW w:w="1440" w:type="dxa"/>
            <w:vAlign w:val="bottom"/>
          </w:tcPr>
          <w:p w:rsidR="00A54226" w:rsidRPr="0019073C" w:rsidRDefault="00A54226" w:rsidP="008A054F">
            <w:pPr>
              <w:spacing w:before="80" w:after="80"/>
              <w:jc w:val="both"/>
              <w:rPr>
                <w:i/>
                <w:sz w:val="16"/>
                <w:szCs w:val="16"/>
              </w:rPr>
            </w:pPr>
            <w:r w:rsidRPr="0019073C">
              <w:rPr>
                <w:i/>
                <w:sz w:val="16"/>
                <w:szCs w:val="16"/>
              </w:rPr>
              <w:t>Engine speed</w:t>
            </w:r>
          </w:p>
          <w:p w:rsidR="00A54226" w:rsidRPr="0019073C" w:rsidRDefault="00A54226" w:rsidP="008A054F">
            <w:pPr>
              <w:spacing w:before="80" w:after="80"/>
              <w:jc w:val="both"/>
              <w:rPr>
                <w:i/>
                <w:sz w:val="16"/>
                <w:szCs w:val="16"/>
              </w:rPr>
            </w:pPr>
            <w:r w:rsidRPr="0019073C">
              <w:rPr>
                <w:i/>
                <w:sz w:val="16"/>
                <w:szCs w:val="16"/>
              </w:rPr>
              <w:t xml:space="preserve">(min </w:t>
            </w:r>
            <w:r w:rsidRPr="0019073C">
              <w:rPr>
                <w:i/>
                <w:sz w:val="16"/>
                <w:szCs w:val="16"/>
                <w:vertAlign w:val="superscript"/>
              </w:rPr>
              <w:t>-1</w:t>
            </w:r>
            <w:r w:rsidRPr="0019073C">
              <w:rPr>
                <w:i/>
                <w:sz w:val="16"/>
                <w:szCs w:val="16"/>
              </w:rPr>
              <w:t>)</w:t>
            </w:r>
          </w:p>
        </w:tc>
        <w:tc>
          <w:tcPr>
            <w:tcW w:w="1836" w:type="dxa"/>
            <w:vAlign w:val="bottom"/>
          </w:tcPr>
          <w:p w:rsidR="00A54226" w:rsidRPr="0019073C" w:rsidRDefault="00A54226" w:rsidP="008A054F">
            <w:pPr>
              <w:spacing w:before="80" w:after="80"/>
              <w:jc w:val="both"/>
              <w:rPr>
                <w:i/>
                <w:sz w:val="16"/>
                <w:szCs w:val="16"/>
              </w:rPr>
            </w:pPr>
            <w:r w:rsidRPr="0019073C">
              <w:rPr>
                <w:i/>
                <w:sz w:val="16"/>
                <w:szCs w:val="16"/>
              </w:rPr>
              <w:t>Engine oil</w:t>
            </w:r>
            <w:r w:rsidR="008A054F" w:rsidRPr="0019073C">
              <w:rPr>
                <w:i/>
                <w:sz w:val="16"/>
                <w:szCs w:val="16"/>
              </w:rPr>
              <w:t xml:space="preserve"> </w:t>
            </w:r>
            <w:r w:rsidRPr="0019073C">
              <w:rPr>
                <w:i/>
                <w:sz w:val="16"/>
                <w:szCs w:val="16"/>
              </w:rPr>
              <w:t>temperature</w:t>
            </w:r>
          </w:p>
          <w:p w:rsidR="00A54226" w:rsidRPr="0019073C" w:rsidRDefault="00A54226" w:rsidP="008A054F">
            <w:pPr>
              <w:spacing w:before="80" w:after="80"/>
              <w:ind w:left="229"/>
              <w:jc w:val="both"/>
              <w:rPr>
                <w:i/>
                <w:sz w:val="16"/>
                <w:szCs w:val="16"/>
              </w:rPr>
            </w:pPr>
            <w:r w:rsidRPr="0019073C">
              <w:rPr>
                <w:i/>
                <w:sz w:val="16"/>
                <w:szCs w:val="16"/>
              </w:rPr>
              <w:t>(°C)</w:t>
            </w:r>
          </w:p>
        </w:tc>
      </w:tr>
      <w:tr w:rsidR="00A54226" w:rsidRPr="0019073C" w:rsidTr="003C43D1">
        <w:tc>
          <w:tcPr>
            <w:tcW w:w="1746" w:type="dxa"/>
          </w:tcPr>
          <w:p w:rsidR="00A54226" w:rsidRPr="0019073C" w:rsidRDefault="00A54226" w:rsidP="00A54226">
            <w:pPr>
              <w:spacing w:before="40" w:after="40"/>
              <w:jc w:val="both"/>
              <w:rPr>
                <w:sz w:val="20"/>
              </w:rPr>
            </w:pPr>
            <w:r w:rsidRPr="0019073C">
              <w:rPr>
                <w:sz w:val="20"/>
              </w:rPr>
              <w:t>Low idle test</w:t>
            </w:r>
          </w:p>
        </w:tc>
        <w:tc>
          <w:tcPr>
            <w:tcW w:w="1320" w:type="dxa"/>
          </w:tcPr>
          <w:p w:rsidR="00A54226" w:rsidRPr="0019073C" w:rsidRDefault="00A54226" w:rsidP="00A54226">
            <w:pPr>
              <w:spacing w:before="40" w:after="40"/>
              <w:jc w:val="both"/>
              <w:rPr>
                <w:sz w:val="20"/>
              </w:rPr>
            </w:pPr>
          </w:p>
        </w:tc>
        <w:tc>
          <w:tcPr>
            <w:tcW w:w="1080" w:type="dxa"/>
          </w:tcPr>
          <w:p w:rsidR="00A54226" w:rsidRPr="0019073C" w:rsidRDefault="00A54226" w:rsidP="00A54226">
            <w:pPr>
              <w:spacing w:before="40" w:after="40"/>
              <w:jc w:val="both"/>
              <w:rPr>
                <w:sz w:val="20"/>
              </w:rPr>
            </w:pPr>
            <w:r w:rsidRPr="0019073C">
              <w:rPr>
                <w:sz w:val="20"/>
              </w:rPr>
              <w:t>N/A</w:t>
            </w:r>
          </w:p>
        </w:tc>
        <w:tc>
          <w:tcPr>
            <w:tcW w:w="1440" w:type="dxa"/>
          </w:tcPr>
          <w:p w:rsidR="00A54226" w:rsidRPr="0019073C" w:rsidRDefault="00A54226" w:rsidP="00A54226">
            <w:pPr>
              <w:spacing w:before="40" w:after="40"/>
              <w:jc w:val="both"/>
              <w:rPr>
                <w:sz w:val="20"/>
              </w:rPr>
            </w:pPr>
          </w:p>
        </w:tc>
        <w:tc>
          <w:tcPr>
            <w:tcW w:w="1836" w:type="dxa"/>
          </w:tcPr>
          <w:p w:rsidR="00A54226" w:rsidRPr="0019073C" w:rsidRDefault="00A54226" w:rsidP="00A54226">
            <w:pPr>
              <w:spacing w:before="40" w:after="40"/>
              <w:jc w:val="both"/>
              <w:rPr>
                <w:sz w:val="20"/>
              </w:rPr>
            </w:pPr>
          </w:p>
        </w:tc>
      </w:tr>
      <w:tr w:rsidR="00A54226" w:rsidRPr="0019073C" w:rsidTr="003C43D1">
        <w:tc>
          <w:tcPr>
            <w:tcW w:w="1746" w:type="dxa"/>
          </w:tcPr>
          <w:p w:rsidR="00A54226" w:rsidRPr="0019073C" w:rsidRDefault="00A54226" w:rsidP="00A54226">
            <w:pPr>
              <w:spacing w:before="40" w:after="40"/>
              <w:jc w:val="both"/>
              <w:rPr>
                <w:sz w:val="20"/>
              </w:rPr>
            </w:pPr>
            <w:r w:rsidRPr="0019073C">
              <w:rPr>
                <w:sz w:val="20"/>
              </w:rPr>
              <w:t>High idle test</w:t>
            </w:r>
          </w:p>
        </w:tc>
        <w:tc>
          <w:tcPr>
            <w:tcW w:w="1320" w:type="dxa"/>
          </w:tcPr>
          <w:p w:rsidR="00A54226" w:rsidRPr="0019073C" w:rsidRDefault="00A54226" w:rsidP="00A54226">
            <w:pPr>
              <w:spacing w:before="40" w:after="40"/>
              <w:jc w:val="both"/>
              <w:rPr>
                <w:sz w:val="20"/>
              </w:rPr>
            </w:pPr>
          </w:p>
        </w:tc>
        <w:tc>
          <w:tcPr>
            <w:tcW w:w="1080" w:type="dxa"/>
          </w:tcPr>
          <w:p w:rsidR="00A54226" w:rsidRPr="0019073C" w:rsidRDefault="00A54226" w:rsidP="00A54226">
            <w:pPr>
              <w:spacing w:before="40" w:after="40"/>
              <w:jc w:val="both"/>
              <w:rPr>
                <w:sz w:val="20"/>
              </w:rPr>
            </w:pPr>
          </w:p>
        </w:tc>
        <w:tc>
          <w:tcPr>
            <w:tcW w:w="1440" w:type="dxa"/>
          </w:tcPr>
          <w:p w:rsidR="00A54226" w:rsidRPr="0019073C" w:rsidRDefault="00A54226" w:rsidP="00A54226">
            <w:pPr>
              <w:spacing w:before="40" w:after="40"/>
              <w:jc w:val="both"/>
              <w:rPr>
                <w:sz w:val="20"/>
              </w:rPr>
            </w:pPr>
          </w:p>
        </w:tc>
        <w:tc>
          <w:tcPr>
            <w:tcW w:w="1836" w:type="dxa"/>
          </w:tcPr>
          <w:p w:rsidR="00A54226" w:rsidRPr="0019073C" w:rsidRDefault="00A54226" w:rsidP="00A54226">
            <w:pPr>
              <w:spacing w:before="40" w:after="40"/>
              <w:jc w:val="both"/>
              <w:rPr>
                <w:sz w:val="20"/>
              </w:rPr>
            </w:pPr>
          </w:p>
        </w:tc>
      </w:tr>
    </w:tbl>
    <w:p w:rsidR="00A54226" w:rsidRPr="00A97596" w:rsidRDefault="00A54226" w:rsidP="008A054F">
      <w:pPr>
        <w:tabs>
          <w:tab w:val="left" w:pos="1560"/>
        </w:tabs>
        <w:spacing w:before="120" w:after="120"/>
        <w:ind w:left="1418" w:hanging="284"/>
        <w:jc w:val="both"/>
        <w:rPr>
          <w:sz w:val="20"/>
          <w:lang w:val="en-US"/>
        </w:rPr>
      </w:pPr>
      <w:r w:rsidRPr="0019073C">
        <w:rPr>
          <w:sz w:val="20"/>
          <w:vertAlign w:val="superscript"/>
          <w:lang w:val="en-US"/>
        </w:rPr>
        <w:t>1</w:t>
      </w:r>
      <w:r w:rsidRPr="0019073C">
        <w:rPr>
          <w:sz w:val="20"/>
          <w:vertAlign w:val="superscript"/>
          <w:lang w:val="en-US"/>
        </w:rPr>
        <w:tab/>
      </w:r>
      <w:r w:rsidRPr="0019073C">
        <w:rPr>
          <w:sz w:val="20"/>
          <w:lang w:val="en-US"/>
        </w:rPr>
        <w:t xml:space="preserve">Lambda formula: see </w:t>
      </w:r>
      <w:r w:rsidR="003B2854" w:rsidRPr="0019073C">
        <w:rPr>
          <w:sz w:val="20"/>
          <w:lang w:val="en-US"/>
        </w:rPr>
        <w:t>paragraph 5.3.7.3. of this Regulation</w:t>
      </w:r>
      <w:r w:rsidRPr="00A97596">
        <w:rPr>
          <w:sz w:val="20"/>
          <w:lang w:val="en-US"/>
        </w:rPr>
        <w:t>.</w:t>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19073C">
        <w:rPr>
          <w:sz w:val="20"/>
          <w:lang w:val="en-US"/>
        </w:rPr>
        <w:t>2.3.</w:t>
      </w:r>
      <w:r w:rsidRPr="0019073C">
        <w:rPr>
          <w:sz w:val="20"/>
          <w:lang w:val="en-US"/>
        </w:rPr>
        <w:tab/>
        <w:t>Catalytic converters: yes/no</w:t>
      </w:r>
      <w:r w:rsidRPr="0019073C">
        <w:rPr>
          <w:sz w:val="20"/>
          <w:vertAlign w:val="superscript"/>
          <w:lang w:val="en-US"/>
        </w:rPr>
        <w:t>2</w:t>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19073C">
        <w:rPr>
          <w:sz w:val="20"/>
          <w:lang w:val="en-US"/>
        </w:rPr>
        <w:t>2.3.1.</w:t>
      </w:r>
      <w:r w:rsidRPr="0019073C">
        <w:rPr>
          <w:sz w:val="20"/>
          <w:lang w:val="en-US"/>
        </w:rPr>
        <w:tab/>
        <w:t>Original equipment catalytic converter tested to all relevant requirements of this Regulation yes/no</w:t>
      </w:r>
      <w:r w:rsidRPr="0019073C">
        <w:rPr>
          <w:sz w:val="20"/>
          <w:vertAlign w:val="superscript"/>
          <w:lang w:val="en-US"/>
        </w:rPr>
        <w:t>2</w:t>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vertAlign w:val="superscript"/>
          <w:lang w:val="en-US"/>
        </w:rPr>
      </w:pPr>
      <w:r w:rsidRPr="0019073C">
        <w:rPr>
          <w:sz w:val="20"/>
          <w:lang w:val="en-US"/>
        </w:rPr>
        <w:t>2.4.</w:t>
      </w:r>
      <w:r w:rsidRPr="0019073C">
        <w:rPr>
          <w:sz w:val="20"/>
          <w:lang w:val="en-US"/>
        </w:rPr>
        <w:tab/>
        <w:t xml:space="preserve">Smoke opacity test </w:t>
      </w:r>
      <w:proofErr w:type="spellStart"/>
      <w:r w:rsidRPr="0019073C">
        <w:rPr>
          <w:sz w:val="20"/>
          <w:lang w:val="en-US"/>
        </w:rPr>
        <w:t>results</w:t>
      </w:r>
      <w:r w:rsidR="003C43D1" w:rsidRPr="0019073C">
        <w:rPr>
          <w:sz w:val="20"/>
          <w:vertAlign w:val="superscript"/>
          <w:lang w:val="en-US"/>
        </w:rPr>
        <w:t>e</w:t>
      </w:r>
      <w:proofErr w:type="spellEnd"/>
      <w:r w:rsidRPr="0019073C">
        <w:rPr>
          <w:sz w:val="20"/>
          <w:vertAlign w:val="superscript"/>
          <w:lang w:val="en-US"/>
        </w:rPr>
        <w:t>,</w:t>
      </w:r>
      <w:r w:rsidRPr="0019073C">
        <w:rPr>
          <w:sz w:val="20"/>
          <w:lang w:val="en-US"/>
        </w:rPr>
        <w:t xml:space="preserve"> </w:t>
      </w:r>
      <w:r w:rsidRPr="0019073C">
        <w:rPr>
          <w:sz w:val="20"/>
          <w:vertAlign w:val="superscript"/>
          <w:lang w:val="en-US"/>
        </w:rPr>
        <w:t>2</w:t>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19073C">
        <w:rPr>
          <w:sz w:val="20"/>
          <w:lang w:val="en-US"/>
        </w:rPr>
        <w:t>2.4.1.</w:t>
      </w:r>
      <w:r w:rsidRPr="0019073C">
        <w:rPr>
          <w:sz w:val="20"/>
          <w:lang w:val="en-US"/>
        </w:rPr>
        <w:tab/>
        <w:t>At steady speeds: See technical service test report number</w:t>
      </w:r>
      <w:r w:rsidRPr="0019073C">
        <w:rPr>
          <w:sz w:val="20"/>
          <w:lang w:val="en-US"/>
        </w:rPr>
        <w:tab/>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19073C">
        <w:rPr>
          <w:sz w:val="20"/>
          <w:lang w:val="en-US"/>
        </w:rPr>
        <w:t>2.4.2.</w:t>
      </w:r>
      <w:r w:rsidRPr="0019073C">
        <w:rPr>
          <w:sz w:val="20"/>
          <w:lang w:val="en-US"/>
        </w:rPr>
        <w:tab/>
        <w:t>Free acceleration tests</w:t>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19073C">
        <w:rPr>
          <w:sz w:val="20"/>
          <w:lang w:val="en-US"/>
        </w:rPr>
        <w:t>2.4.2.1.</w:t>
      </w:r>
      <w:r w:rsidRPr="0019073C">
        <w:rPr>
          <w:sz w:val="20"/>
          <w:lang w:val="en-US"/>
        </w:rPr>
        <w:tab/>
        <w:t>Measured value of the absorption coefficient:</w:t>
      </w:r>
      <w:r w:rsidRPr="0019073C">
        <w:rPr>
          <w:sz w:val="20"/>
          <w:lang w:val="en-US"/>
        </w:rPr>
        <w:tab/>
        <w:t>.m</w:t>
      </w:r>
      <w:r w:rsidRPr="0019073C">
        <w:rPr>
          <w:sz w:val="20"/>
          <w:vertAlign w:val="superscript"/>
          <w:lang w:val="en-US"/>
        </w:rPr>
        <w:t>-1</w:t>
      </w:r>
    </w:p>
    <w:p w:rsidR="00A54226" w:rsidRPr="0019073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19073C">
        <w:rPr>
          <w:sz w:val="20"/>
          <w:lang w:val="en-US"/>
        </w:rPr>
        <w:t>2.4.2.2.</w:t>
      </w:r>
      <w:r w:rsidRPr="0019073C">
        <w:rPr>
          <w:sz w:val="20"/>
          <w:lang w:val="en-US"/>
        </w:rPr>
        <w:tab/>
        <w:t>Corrected value of the absorption coefficient:</w:t>
      </w:r>
      <w:r w:rsidRPr="0019073C">
        <w:rPr>
          <w:sz w:val="20"/>
          <w:lang w:val="en-US"/>
        </w:rPr>
        <w:tab/>
        <w:t>m</w:t>
      </w:r>
      <w:r w:rsidRPr="0019073C">
        <w:rPr>
          <w:sz w:val="20"/>
          <w:vertAlign w:val="superscript"/>
          <w:lang w:val="en-US"/>
        </w:rPr>
        <w:t>-1</w:t>
      </w:r>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2.4.2.3.</w:t>
      </w:r>
      <w:r w:rsidRPr="0019073C">
        <w:rPr>
          <w:sz w:val="20"/>
          <w:lang w:val="en-US"/>
        </w:rPr>
        <w:tab/>
        <w:t>Location of the absorption coefficient symbol on the vehicle:</w:t>
      </w:r>
      <w:r w:rsidRPr="0019073C">
        <w:rPr>
          <w:sz w:val="20"/>
          <w:lang w:val="en-US"/>
        </w:rPr>
        <w:tab/>
      </w:r>
      <w:ins w:id="2576" w:author="rgardner" w:date="2012-09-23T15:34:00Z">
        <w:r w:rsidR="00CE20F0" w:rsidRPr="0019073C">
          <w:rPr>
            <w:sz w:val="20"/>
            <w:lang w:val="en-US"/>
          </w:rPr>
          <w:tab/>
        </w:r>
      </w:ins>
    </w:p>
    <w:p w:rsidR="00A54226" w:rsidRPr="0019073C" w:rsidRDefault="00A54226" w:rsidP="00A54226">
      <w:pPr>
        <w:tabs>
          <w:tab w:val="left" w:pos="1134"/>
          <w:tab w:val="right" w:leader="dot" w:pos="8505"/>
          <w:tab w:val="right" w:leader="dot" w:pos="9356"/>
        </w:tabs>
        <w:spacing w:after="120"/>
        <w:ind w:left="2268" w:right="1134" w:hanging="1134"/>
        <w:jc w:val="both"/>
        <w:rPr>
          <w:sz w:val="20"/>
          <w:lang w:val="en-US"/>
        </w:rPr>
      </w:pPr>
      <w:r w:rsidRPr="0019073C">
        <w:rPr>
          <w:sz w:val="20"/>
          <w:lang w:val="en-US"/>
        </w:rPr>
        <w:t>4.</w:t>
      </w:r>
      <w:r w:rsidRPr="0019073C">
        <w:rPr>
          <w:sz w:val="20"/>
          <w:lang w:val="en-US"/>
        </w:rPr>
        <w:tab/>
        <w:t>Remarks:</w:t>
      </w:r>
    </w:p>
    <w:p w:rsidR="00A54226" w:rsidRPr="0019073C" w:rsidRDefault="00A54226" w:rsidP="008A054F">
      <w:pPr>
        <w:spacing w:after="120"/>
        <w:ind w:left="567"/>
        <w:jc w:val="both"/>
        <w:rPr>
          <w:lang w:val="en-US"/>
        </w:rPr>
      </w:pPr>
      <w:r w:rsidRPr="0019073C">
        <w:rPr>
          <w:lang w:val="en-US"/>
        </w:rPr>
        <w:t>________________</w:t>
      </w:r>
    </w:p>
    <w:p w:rsidR="00A54226" w:rsidRPr="0019073C" w:rsidRDefault="00A54226" w:rsidP="00A54226">
      <w:pPr>
        <w:tabs>
          <w:tab w:val="left" w:pos="851"/>
        </w:tabs>
        <w:ind w:left="1418" w:right="1134" w:hanging="284"/>
        <w:jc w:val="both"/>
        <w:rPr>
          <w:sz w:val="18"/>
          <w:szCs w:val="18"/>
        </w:rPr>
      </w:pPr>
      <w:r w:rsidRPr="0019073C">
        <w:rPr>
          <w:sz w:val="18"/>
          <w:szCs w:val="18"/>
          <w:vertAlign w:val="superscript"/>
        </w:rPr>
        <w:t>c</w:t>
      </w:r>
      <w:r w:rsidRPr="0019073C">
        <w:rPr>
          <w:sz w:val="18"/>
          <w:szCs w:val="18"/>
        </w:rPr>
        <w:tab/>
        <w:t>For compression-ignition engine vehicles.</w:t>
      </w:r>
    </w:p>
    <w:p w:rsidR="00A54226" w:rsidRPr="0019073C" w:rsidRDefault="00A54226" w:rsidP="00A54226">
      <w:pPr>
        <w:tabs>
          <w:tab w:val="left" w:pos="851"/>
        </w:tabs>
        <w:ind w:left="1418" w:right="1134" w:hanging="284"/>
        <w:jc w:val="both"/>
        <w:rPr>
          <w:sz w:val="16"/>
          <w:szCs w:val="16"/>
        </w:rPr>
      </w:pPr>
      <w:r w:rsidRPr="0019073C">
        <w:rPr>
          <w:sz w:val="18"/>
          <w:szCs w:val="18"/>
          <w:vertAlign w:val="superscript"/>
        </w:rPr>
        <w:t>d</w:t>
      </w:r>
      <w:r w:rsidRPr="0019073C">
        <w:rPr>
          <w:sz w:val="18"/>
          <w:szCs w:val="18"/>
          <w:vertAlign w:val="superscript"/>
        </w:rPr>
        <w:tab/>
      </w:r>
      <w:r w:rsidRPr="0019073C">
        <w:rPr>
          <w:sz w:val="18"/>
          <w:szCs w:val="18"/>
        </w:rPr>
        <w:t>For vehicles equipped with positive-ignition engines.</w:t>
      </w:r>
    </w:p>
    <w:p w:rsidR="00A54226" w:rsidRPr="0019073C" w:rsidRDefault="00A54226" w:rsidP="00A54226">
      <w:pPr>
        <w:tabs>
          <w:tab w:val="left" w:pos="851"/>
        </w:tabs>
        <w:ind w:left="1418" w:right="1134" w:hanging="284"/>
        <w:jc w:val="both"/>
        <w:rPr>
          <w:sz w:val="18"/>
          <w:szCs w:val="18"/>
        </w:rPr>
      </w:pPr>
      <w:r w:rsidRPr="0019073C">
        <w:rPr>
          <w:rStyle w:val="FootnoteReference"/>
          <w:lang w:val="en-US"/>
        </w:rPr>
        <w:t>e</w:t>
      </w:r>
      <w:r w:rsidRPr="0019073C">
        <w:rPr>
          <w:rStyle w:val="FootnoteReference"/>
          <w:lang w:val="en-US"/>
        </w:rPr>
        <w:tab/>
      </w:r>
      <w:r w:rsidRPr="0019073C">
        <w:rPr>
          <w:sz w:val="18"/>
          <w:szCs w:val="18"/>
          <w:lang w:val="en-US"/>
        </w:rPr>
        <w:t xml:space="preserve">Smoke opacity measurements to be carried out according to provisions laid out in </w:t>
      </w:r>
      <w:r w:rsidR="003B2854" w:rsidRPr="0019073C">
        <w:rPr>
          <w:sz w:val="18"/>
          <w:szCs w:val="18"/>
          <w:lang w:val="en-US"/>
        </w:rPr>
        <w:t>Regulation No. 24</w:t>
      </w:r>
      <w:r w:rsidRPr="0019073C">
        <w:rPr>
          <w:sz w:val="18"/>
          <w:szCs w:val="18"/>
          <w:lang w:val="en-US"/>
        </w:rPr>
        <w:t>.</w:t>
      </w:r>
    </w:p>
    <w:p w:rsidR="00A54226" w:rsidRPr="0019073C" w:rsidRDefault="00A54226" w:rsidP="008A054F">
      <w:pPr>
        <w:tabs>
          <w:tab w:val="left" w:pos="851"/>
        </w:tabs>
        <w:spacing w:after="120"/>
        <w:ind w:left="567"/>
        <w:jc w:val="both"/>
        <w:rPr>
          <w:lang w:val="en-US"/>
        </w:rPr>
      </w:pPr>
      <w:r w:rsidRPr="0019073C">
        <w:rPr>
          <w:lang w:val="en-US"/>
        </w:rPr>
        <w:t>_______________</w:t>
      </w:r>
    </w:p>
    <w:p w:rsidR="00A54226" w:rsidRPr="0019073C" w:rsidRDefault="00A54226" w:rsidP="00A54226">
      <w:pPr>
        <w:tabs>
          <w:tab w:val="left" w:pos="851"/>
        </w:tabs>
        <w:ind w:left="1418" w:right="1134" w:hanging="284"/>
        <w:jc w:val="both"/>
        <w:rPr>
          <w:sz w:val="18"/>
          <w:szCs w:val="18"/>
          <w:lang w:val="en-US"/>
        </w:rPr>
      </w:pPr>
      <w:r w:rsidRPr="0019073C">
        <w:rPr>
          <w:sz w:val="18"/>
          <w:szCs w:val="18"/>
          <w:vertAlign w:val="superscript"/>
          <w:lang w:val="en-US"/>
        </w:rPr>
        <w:t>1</w:t>
      </w:r>
      <w:r w:rsidRPr="0019073C">
        <w:rPr>
          <w:szCs w:val="18"/>
          <w:vertAlign w:val="superscript"/>
          <w:lang w:val="en-US"/>
        </w:rPr>
        <w:tab/>
      </w:r>
      <w:r w:rsidRPr="0019073C">
        <w:rPr>
          <w:sz w:val="18"/>
          <w:szCs w:val="18"/>
          <w:lang w:val="en-US"/>
        </w:rPr>
        <w:t>Distinguishing number of the country which has granted/extended/refused/withdrawn the approval (see approval provisions in the Regulation).</w:t>
      </w:r>
    </w:p>
    <w:p w:rsidR="00A54226" w:rsidRPr="0019073C" w:rsidRDefault="00A54226" w:rsidP="00A54226">
      <w:pPr>
        <w:tabs>
          <w:tab w:val="left" w:pos="851"/>
        </w:tabs>
        <w:ind w:left="1418" w:right="1134" w:hanging="284"/>
        <w:jc w:val="both"/>
        <w:rPr>
          <w:sz w:val="18"/>
          <w:szCs w:val="18"/>
          <w:lang w:val="en-US"/>
        </w:rPr>
      </w:pPr>
      <w:r w:rsidRPr="0019073C">
        <w:rPr>
          <w:sz w:val="18"/>
          <w:szCs w:val="18"/>
          <w:vertAlign w:val="superscript"/>
          <w:lang w:val="en-US"/>
        </w:rPr>
        <w:t>2</w:t>
      </w:r>
      <w:r w:rsidRPr="0019073C">
        <w:rPr>
          <w:sz w:val="18"/>
          <w:szCs w:val="18"/>
          <w:lang w:val="en-US"/>
        </w:rPr>
        <w:tab/>
        <w:t>Delete or strike out what does not apply (there are cases where nothing needs to be deleted when more than one entry is applicable).</w:t>
      </w:r>
    </w:p>
    <w:p w:rsidR="00A54226" w:rsidRPr="0019073C" w:rsidRDefault="00A54226" w:rsidP="00A54226">
      <w:pPr>
        <w:tabs>
          <w:tab w:val="left" w:pos="851"/>
        </w:tabs>
        <w:ind w:left="1418" w:right="1134" w:hanging="284"/>
        <w:jc w:val="both"/>
        <w:rPr>
          <w:sz w:val="18"/>
          <w:szCs w:val="18"/>
          <w:lang w:val="en-US"/>
        </w:rPr>
      </w:pPr>
      <w:r w:rsidRPr="0019073C">
        <w:rPr>
          <w:sz w:val="18"/>
          <w:szCs w:val="18"/>
          <w:vertAlign w:val="superscript"/>
          <w:lang w:val="en-US"/>
        </w:rPr>
        <w:t>3</w:t>
      </w:r>
      <w:r w:rsidRPr="0019073C">
        <w:rPr>
          <w:sz w:val="18"/>
          <w:szCs w:val="18"/>
          <w:lang w:val="en-US"/>
        </w:rPr>
        <w:tab/>
        <w:t>In the case of vehicles equipped with automatic-shift gearboxes, give all pertinent technical data.</w:t>
      </w:r>
    </w:p>
    <w:p w:rsidR="00A54226" w:rsidRPr="0019073C" w:rsidRDefault="00A54226" w:rsidP="00A54226">
      <w:pPr>
        <w:tabs>
          <w:tab w:val="left" w:pos="851"/>
        </w:tabs>
        <w:ind w:left="851" w:hanging="851"/>
        <w:jc w:val="center"/>
        <w:rPr>
          <w:snapToGrid w:val="0"/>
          <w:color w:val="000000"/>
          <w:lang w:val="en-US"/>
        </w:rPr>
      </w:pPr>
    </w:p>
    <w:p w:rsidR="00A54226" w:rsidRPr="0019073C" w:rsidRDefault="00A54226" w:rsidP="00A54226">
      <w:pPr>
        <w:tabs>
          <w:tab w:val="left" w:pos="851"/>
        </w:tabs>
        <w:ind w:left="851" w:hanging="851"/>
        <w:jc w:val="center"/>
        <w:rPr>
          <w:snapToGrid w:val="0"/>
          <w:color w:val="000000"/>
          <w:lang w:val="en-US"/>
        </w:rPr>
        <w:sectPr w:rsidR="00A54226" w:rsidRPr="0019073C" w:rsidSect="00F85DF1">
          <w:headerReference w:type="even" r:id="rId93"/>
          <w:headerReference w:type="default" r:id="rId94"/>
          <w:footerReference w:type="even" r:id="rId95"/>
          <w:footerReference w:type="default" r:id="rId96"/>
          <w:footnotePr>
            <w:numFmt w:val="lowerLetter"/>
            <w:numRestart w:val="eachSect"/>
          </w:footnotePr>
          <w:pgSz w:w="11907" w:h="16840" w:code="9"/>
          <w:pgMar w:top="1701" w:right="1134" w:bottom="2268" w:left="1134" w:header="964" w:footer="1701" w:gutter="0"/>
          <w:cols w:space="708"/>
          <w:docGrid w:linePitch="360"/>
        </w:sectPr>
      </w:pPr>
    </w:p>
    <w:p w:rsidR="00A54226" w:rsidRPr="0019073C" w:rsidRDefault="00A54226" w:rsidP="00A54226">
      <w:pPr>
        <w:pStyle w:val="HChG"/>
        <w:keepNext w:val="0"/>
        <w:keepLines w:val="0"/>
        <w:spacing w:after="0" w:line="240" w:lineRule="exact"/>
        <w:rPr>
          <w:sz w:val="20"/>
        </w:rPr>
      </w:pPr>
      <w:r w:rsidRPr="0019073C">
        <w:t>Annex 2 – Appendix 1</w:t>
      </w:r>
    </w:p>
    <w:p w:rsidR="00A54226" w:rsidRPr="0019073C" w:rsidRDefault="00A54226" w:rsidP="00A54226">
      <w:pPr>
        <w:pStyle w:val="HChG"/>
        <w:keepNext w:val="0"/>
        <w:keepLines w:val="0"/>
        <w:spacing w:before="240"/>
      </w:pPr>
      <w:r w:rsidRPr="0019073C">
        <w:tab/>
      </w:r>
      <w:r w:rsidRPr="0019073C">
        <w:tab/>
        <w:t>OBD – Related information</w:t>
      </w:r>
    </w:p>
    <w:p w:rsidR="00A54226" w:rsidRPr="0019073C" w:rsidRDefault="00A54226" w:rsidP="00A54226">
      <w:pPr>
        <w:pStyle w:val="SingleTxtG"/>
      </w:pPr>
      <w:r w:rsidRPr="0019073C">
        <w:t xml:space="preserve">As noted in </w:t>
      </w:r>
      <w:r w:rsidR="003B2854" w:rsidRPr="0019073C">
        <w:t xml:space="preserve">item 3.2.12.2.7.6.. of the information document in Annex 1 </w:t>
      </w:r>
      <w:del w:id="2581" w:author="rgardner" w:date="2012-12-04T08:34:00Z">
        <w:r w:rsidR="003B2854" w:rsidRPr="0019073C" w:rsidDel="00B27D43">
          <w:delText xml:space="preserve">of </w:delText>
        </w:r>
      </w:del>
      <w:ins w:id="2582" w:author="rgardner" w:date="2012-12-04T08:34:00Z">
        <w:r w:rsidR="00B27D43" w:rsidRPr="0019073C">
          <w:t xml:space="preserve">to </w:t>
        </w:r>
      </w:ins>
      <w:r w:rsidR="003B2854" w:rsidRPr="0019073C">
        <w:t>this Regulation</w:t>
      </w:r>
      <w:r w:rsidRPr="00A97596">
        <w:t>, the information in this appendix is provided by the vehicle manufacturer for the purposes of enabling the manufacture of OBD-compatible replacement or service parts and diagnostic tools and tes</w:t>
      </w:r>
      <w:r w:rsidRPr="0019073C">
        <w:t xml:space="preserve">t equipment. </w:t>
      </w:r>
    </w:p>
    <w:p w:rsidR="00A54226" w:rsidRPr="0019073C" w:rsidRDefault="00A54226" w:rsidP="00A54226">
      <w:pPr>
        <w:pStyle w:val="SingleTxtG"/>
      </w:pPr>
      <w:r w:rsidRPr="0019073C">
        <w:t>Upon request, the following information shall be made available to any interested component, diagnostic tools or test equipment manufacturer, on a non-discriminatory basis.</w:t>
      </w:r>
    </w:p>
    <w:p w:rsidR="00A54226" w:rsidRPr="0019073C" w:rsidRDefault="00A54226" w:rsidP="00A54226">
      <w:pPr>
        <w:pStyle w:val="SingleTxtG"/>
        <w:ind w:left="2268" w:hanging="1134"/>
      </w:pPr>
      <w:r w:rsidRPr="0019073C">
        <w:t>1.</w:t>
      </w:r>
      <w:r w:rsidRPr="0019073C">
        <w:tab/>
      </w:r>
      <w:r w:rsidRPr="0019073C">
        <w:tab/>
        <w:t>A description of the type and number of the pre-conditioning cycles used for the original type approval of the vehicle.</w:t>
      </w:r>
    </w:p>
    <w:p w:rsidR="00A54226" w:rsidRPr="0019073C" w:rsidRDefault="00A54226" w:rsidP="00A54226">
      <w:pPr>
        <w:pStyle w:val="SingleTxtG"/>
        <w:ind w:left="2268" w:hanging="1134"/>
      </w:pPr>
      <w:r w:rsidRPr="0019073C">
        <w:t>2.</w:t>
      </w:r>
      <w:r w:rsidRPr="0019073C">
        <w:tab/>
        <w:t>A description of the type of the OBD demonstration cycle used for the original type approval of the vehicle for the component monitored by the OBD system.</w:t>
      </w:r>
    </w:p>
    <w:p w:rsidR="00A54226" w:rsidRPr="0019073C" w:rsidRDefault="00A54226" w:rsidP="00A54226">
      <w:pPr>
        <w:pStyle w:val="SingleTxtG"/>
        <w:ind w:left="2268" w:hanging="1134"/>
      </w:pPr>
      <w:r w:rsidRPr="0019073C">
        <w:t>3.</w:t>
      </w:r>
      <w:r w:rsidRPr="0019073C">
        <w:tab/>
        <w:t xml:space="preserve">A comprehensive document describing all sensed components with the strategy for fault detection and MI activation (fixed number of driving cycles or statistical method), including a list of relevant secondary sensed parameters for each component monitored by the OBD system and a list of all OBD output codes and format used (with an explanation of each) associated with individual emission related power-train components and individual non-emission related components, where monitoring of the component is used to determine MI activation. </w:t>
      </w:r>
      <w:r w:rsidR="003B2854" w:rsidRPr="0019073C">
        <w:t>In particular, a comprehensive explanation for the data given in service $05 Test ID $21 to FF and the data given in service $06 shall be provided. In the case of vehicle types that use a communication link in accordance with ISO 15765</w:t>
      </w:r>
      <w:r w:rsidR="003B2854" w:rsidRPr="0019073C">
        <w:noBreakHyphen/>
        <w:t>4 ‘Road vehicles – Diagnostics on Controller Area Network (CAN) – Part 4: Requirements for emissions-related systems’, a comprehensive explanation for the data given in service $06 Test ID $00 to FF, for each OBD monitor ID supported, shall be provided</w:t>
      </w:r>
      <w:r w:rsidRPr="0019073C">
        <w:t>.</w:t>
      </w:r>
    </w:p>
    <w:p w:rsidR="00A54226" w:rsidRPr="0019073C" w:rsidRDefault="00A54226" w:rsidP="00A54226">
      <w:pPr>
        <w:pStyle w:val="SingleTxtG"/>
        <w:ind w:left="2268" w:hanging="1134"/>
      </w:pPr>
      <w:r w:rsidRPr="0019073C">
        <w:tab/>
        <w:t>This information may be provided in the form of a table, as follows: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1"/>
        <w:gridCol w:w="700"/>
        <w:gridCol w:w="1100"/>
        <w:gridCol w:w="1500"/>
        <w:gridCol w:w="1000"/>
        <w:gridCol w:w="1200"/>
        <w:gridCol w:w="1049"/>
        <w:gridCol w:w="1085"/>
      </w:tblGrid>
      <w:tr w:rsidR="00A54226" w:rsidRPr="0019073C" w:rsidTr="0079541F">
        <w:tc>
          <w:tcPr>
            <w:tcW w:w="871"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Component</w:t>
            </w:r>
          </w:p>
        </w:tc>
        <w:tc>
          <w:tcPr>
            <w:tcW w:w="700"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Fault code</w:t>
            </w:r>
          </w:p>
        </w:tc>
        <w:tc>
          <w:tcPr>
            <w:tcW w:w="1100"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Monitoring strategy</w:t>
            </w:r>
          </w:p>
        </w:tc>
        <w:tc>
          <w:tcPr>
            <w:tcW w:w="1500"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Fault detection criteria</w:t>
            </w:r>
          </w:p>
        </w:tc>
        <w:tc>
          <w:tcPr>
            <w:tcW w:w="1000"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MI</w:t>
            </w:r>
            <w:r w:rsidRPr="0019073C">
              <w:rPr>
                <w:i/>
                <w:sz w:val="16"/>
                <w:szCs w:val="16"/>
              </w:rPr>
              <w:br/>
              <w:t>activation criteria</w:t>
            </w:r>
          </w:p>
        </w:tc>
        <w:tc>
          <w:tcPr>
            <w:tcW w:w="1200"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Secondary parameters</w:t>
            </w:r>
          </w:p>
        </w:tc>
        <w:tc>
          <w:tcPr>
            <w:tcW w:w="1049"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proofErr w:type="spellStart"/>
            <w:r w:rsidRPr="0019073C">
              <w:rPr>
                <w:i/>
                <w:sz w:val="16"/>
                <w:szCs w:val="16"/>
              </w:rPr>
              <w:t>Precondi-tioning</w:t>
            </w:r>
            <w:proofErr w:type="spellEnd"/>
          </w:p>
        </w:tc>
        <w:tc>
          <w:tcPr>
            <w:tcW w:w="1085" w:type="dxa"/>
            <w:shd w:val="clear" w:color="auto" w:fill="auto"/>
            <w:vAlign w:val="bottom"/>
          </w:tcPr>
          <w:p w:rsidR="00A54226" w:rsidRPr="0019073C" w:rsidRDefault="00A54226" w:rsidP="0079541F">
            <w:pPr>
              <w:pStyle w:val="SingleTxtG"/>
              <w:keepNext/>
              <w:keepLines/>
              <w:suppressAutoHyphens/>
              <w:spacing w:before="40" w:line="240" w:lineRule="atLeast"/>
              <w:ind w:left="57" w:right="57"/>
              <w:jc w:val="left"/>
              <w:rPr>
                <w:i/>
                <w:sz w:val="16"/>
                <w:szCs w:val="16"/>
              </w:rPr>
            </w:pPr>
            <w:r w:rsidRPr="0019073C">
              <w:rPr>
                <w:i/>
                <w:sz w:val="16"/>
                <w:szCs w:val="16"/>
              </w:rPr>
              <w:t>Demonstration test</w:t>
            </w:r>
          </w:p>
        </w:tc>
      </w:tr>
      <w:tr w:rsidR="00A54226" w:rsidRPr="0019073C" w:rsidTr="0079541F">
        <w:tc>
          <w:tcPr>
            <w:tcW w:w="871" w:type="dxa"/>
            <w:shd w:val="clear" w:color="auto" w:fill="auto"/>
          </w:tcPr>
          <w:p w:rsidR="00A54226" w:rsidRPr="0019073C" w:rsidRDefault="00A54226" w:rsidP="0079541F">
            <w:pPr>
              <w:pStyle w:val="SingleTxtG"/>
              <w:keepNext/>
              <w:keepLines/>
              <w:suppressAutoHyphens/>
              <w:spacing w:before="40" w:line="240" w:lineRule="atLeast"/>
              <w:ind w:left="57" w:right="57"/>
            </w:pPr>
            <w:r w:rsidRPr="0019073C">
              <w:t>Catalyst</w:t>
            </w:r>
          </w:p>
        </w:tc>
        <w:tc>
          <w:tcPr>
            <w:tcW w:w="700" w:type="dxa"/>
            <w:shd w:val="clear" w:color="auto" w:fill="auto"/>
          </w:tcPr>
          <w:p w:rsidR="00A54226" w:rsidRPr="0019073C" w:rsidRDefault="00A54226" w:rsidP="0079541F">
            <w:pPr>
              <w:pStyle w:val="SingleTxtG"/>
              <w:keepNext/>
              <w:keepLines/>
              <w:suppressAutoHyphens/>
              <w:spacing w:before="40" w:line="240" w:lineRule="atLeast"/>
              <w:ind w:left="57" w:right="57"/>
            </w:pPr>
            <w:r w:rsidRPr="0019073C">
              <w:t>P0420</w:t>
            </w:r>
          </w:p>
        </w:tc>
        <w:tc>
          <w:tcPr>
            <w:tcW w:w="1100" w:type="dxa"/>
            <w:shd w:val="clear" w:color="auto" w:fill="auto"/>
          </w:tcPr>
          <w:p w:rsidR="00A54226" w:rsidRPr="0019073C" w:rsidRDefault="00A54226" w:rsidP="0079541F">
            <w:pPr>
              <w:pStyle w:val="SingleTxtG"/>
              <w:keepNext/>
              <w:keepLines/>
              <w:suppressAutoHyphens/>
              <w:spacing w:before="40" w:line="240" w:lineRule="atLeast"/>
              <w:ind w:left="57" w:right="57"/>
              <w:jc w:val="left"/>
            </w:pPr>
            <w:r w:rsidRPr="0019073C">
              <w:t>Oxygen sensor 1 and 2 signals</w:t>
            </w:r>
          </w:p>
        </w:tc>
        <w:tc>
          <w:tcPr>
            <w:tcW w:w="1500" w:type="dxa"/>
            <w:shd w:val="clear" w:color="auto" w:fill="auto"/>
          </w:tcPr>
          <w:p w:rsidR="00A54226" w:rsidRPr="0019073C" w:rsidRDefault="00A54226" w:rsidP="0079541F">
            <w:pPr>
              <w:pStyle w:val="SingleTxtG"/>
              <w:keepNext/>
              <w:keepLines/>
              <w:suppressAutoHyphens/>
              <w:spacing w:before="40" w:line="240" w:lineRule="atLeast"/>
              <w:ind w:left="57" w:right="57"/>
              <w:jc w:val="left"/>
            </w:pPr>
            <w:r w:rsidRPr="0019073C">
              <w:t>Difference between sensor 1 and sensor 2 signals</w:t>
            </w:r>
          </w:p>
        </w:tc>
        <w:tc>
          <w:tcPr>
            <w:tcW w:w="1000" w:type="dxa"/>
            <w:shd w:val="clear" w:color="auto" w:fill="auto"/>
          </w:tcPr>
          <w:p w:rsidR="00A54226" w:rsidRPr="0019073C" w:rsidRDefault="00A54226" w:rsidP="0079541F">
            <w:pPr>
              <w:pStyle w:val="SingleTxtG"/>
              <w:keepNext/>
              <w:keepLines/>
              <w:suppressAutoHyphens/>
              <w:spacing w:before="40" w:line="240" w:lineRule="atLeast"/>
              <w:ind w:left="57" w:right="57"/>
              <w:jc w:val="left"/>
            </w:pPr>
            <w:r w:rsidRPr="0019073C">
              <w:t>3</w:t>
            </w:r>
            <w:r w:rsidRPr="0019073C">
              <w:rPr>
                <w:vertAlign w:val="superscript"/>
              </w:rPr>
              <w:t>rd</w:t>
            </w:r>
            <w:r w:rsidRPr="0019073C">
              <w:t xml:space="preserve"> cycle</w:t>
            </w:r>
          </w:p>
        </w:tc>
        <w:tc>
          <w:tcPr>
            <w:tcW w:w="1200" w:type="dxa"/>
            <w:shd w:val="clear" w:color="auto" w:fill="auto"/>
          </w:tcPr>
          <w:p w:rsidR="00A54226" w:rsidRPr="0019073C" w:rsidRDefault="00A54226" w:rsidP="0079541F">
            <w:pPr>
              <w:pStyle w:val="SingleTxtG"/>
              <w:keepNext/>
              <w:keepLines/>
              <w:suppressAutoHyphens/>
              <w:spacing w:before="40" w:line="240" w:lineRule="atLeast"/>
              <w:ind w:left="57" w:right="57"/>
              <w:jc w:val="left"/>
            </w:pPr>
            <w:r w:rsidRPr="0019073C">
              <w:t>Engine speed, engine load, A/F mode, catalyst temperature</w:t>
            </w:r>
          </w:p>
        </w:tc>
        <w:tc>
          <w:tcPr>
            <w:tcW w:w="1049" w:type="dxa"/>
            <w:shd w:val="clear" w:color="auto" w:fill="auto"/>
          </w:tcPr>
          <w:p w:rsidR="00A54226" w:rsidRPr="0019073C" w:rsidRDefault="00A54226" w:rsidP="0079541F">
            <w:pPr>
              <w:pStyle w:val="SingleTxtG"/>
              <w:keepNext/>
              <w:keepLines/>
              <w:suppressAutoHyphens/>
              <w:spacing w:before="40" w:line="240" w:lineRule="atLeast"/>
              <w:ind w:left="57" w:right="57"/>
              <w:jc w:val="left"/>
            </w:pPr>
            <w:r w:rsidRPr="0019073C">
              <w:t>Two Type I cycles</w:t>
            </w:r>
          </w:p>
        </w:tc>
        <w:tc>
          <w:tcPr>
            <w:tcW w:w="1085" w:type="dxa"/>
            <w:shd w:val="clear" w:color="auto" w:fill="auto"/>
          </w:tcPr>
          <w:p w:rsidR="00A54226" w:rsidRPr="0019073C" w:rsidRDefault="00A54226" w:rsidP="0079541F">
            <w:pPr>
              <w:pStyle w:val="SingleTxtG"/>
              <w:keepNext/>
              <w:keepLines/>
              <w:suppressAutoHyphens/>
              <w:spacing w:before="40" w:line="240" w:lineRule="atLeast"/>
              <w:ind w:left="57" w:right="57"/>
              <w:jc w:val="left"/>
            </w:pPr>
            <w:r w:rsidRPr="0019073C">
              <w:t>Type I</w:t>
            </w:r>
          </w:p>
        </w:tc>
      </w:tr>
    </w:tbl>
    <w:p w:rsidR="00A54226" w:rsidRPr="0019073C" w:rsidRDefault="00A54226" w:rsidP="00A54226"/>
    <w:p w:rsidR="00A54226" w:rsidRPr="0019073C" w:rsidRDefault="00A54226" w:rsidP="00A54226">
      <w:pPr>
        <w:sectPr w:rsidR="00A54226" w:rsidRPr="0019073C" w:rsidSect="00F85DF1">
          <w:headerReference w:type="even" r:id="rId97"/>
          <w:headerReference w:type="default" r:id="rId98"/>
          <w:footerReference w:type="even" r:id="rId99"/>
          <w:footerReference w:type="default" r:id="rId100"/>
          <w:endnotePr>
            <w:numFmt w:val="decimal"/>
          </w:endnotePr>
          <w:pgSz w:w="11907" w:h="16840" w:code="9"/>
          <w:pgMar w:top="1701" w:right="1134" w:bottom="2268" w:left="1134" w:header="964" w:footer="1701" w:gutter="0"/>
          <w:cols w:space="720"/>
        </w:sectPr>
      </w:pPr>
    </w:p>
    <w:p w:rsidR="00A54226" w:rsidRPr="0019073C" w:rsidRDefault="00A54226" w:rsidP="00A54226">
      <w:pPr>
        <w:pStyle w:val="HChG"/>
      </w:pPr>
      <w:r w:rsidRPr="0019073C">
        <w:t>Annex 2 - Appendix 2</w:t>
      </w:r>
    </w:p>
    <w:p w:rsidR="00A54226" w:rsidRPr="0019073C" w:rsidRDefault="00A54226" w:rsidP="00A54226">
      <w:pPr>
        <w:pStyle w:val="HChG"/>
        <w:rPr>
          <w:lang w:val="en-US"/>
        </w:rPr>
      </w:pPr>
      <w:r w:rsidRPr="0019073C">
        <w:rPr>
          <w:lang w:val="en-US"/>
        </w:rPr>
        <w:tab/>
      </w:r>
      <w:r w:rsidRPr="0019073C">
        <w:rPr>
          <w:lang w:val="en-US"/>
        </w:rPr>
        <w:tab/>
        <w:t>Manufacturer's certificate of compliance with the OBD in-use performance requirements</w:t>
      </w:r>
    </w:p>
    <w:p w:rsidR="00A54226" w:rsidRPr="0019073C" w:rsidRDefault="00A54226" w:rsidP="00A54226">
      <w:pPr>
        <w:pStyle w:val="PointDouble0"/>
        <w:tabs>
          <w:tab w:val="clear" w:pos="850"/>
          <w:tab w:val="left" w:pos="1418"/>
          <w:tab w:val="right" w:leader="dot" w:pos="9072"/>
        </w:tabs>
        <w:spacing w:before="0" w:after="0"/>
        <w:rPr>
          <w:sz w:val="20"/>
          <w:szCs w:val="20"/>
        </w:rPr>
      </w:pPr>
    </w:p>
    <w:p w:rsidR="00A54226" w:rsidRPr="0019073C" w:rsidRDefault="00A54226" w:rsidP="00A54226">
      <w:pPr>
        <w:pStyle w:val="SingleTxtG"/>
      </w:pPr>
      <w:r w:rsidRPr="0019073C">
        <w:t>(Manufacturer):</w:t>
      </w:r>
      <w:r w:rsidRPr="0019073C">
        <w:tab/>
      </w:r>
    </w:p>
    <w:p w:rsidR="00A54226" w:rsidRPr="0019073C" w:rsidRDefault="00A54226" w:rsidP="00A54226">
      <w:pPr>
        <w:pStyle w:val="SingleTxtG"/>
      </w:pPr>
      <w:r w:rsidRPr="0019073C">
        <w:t>(Address of the manufacturer):</w:t>
      </w:r>
      <w:r w:rsidRPr="0019073C">
        <w:tab/>
      </w:r>
    </w:p>
    <w:p w:rsidR="00A54226" w:rsidRPr="0019073C" w:rsidRDefault="00A54226" w:rsidP="00A54226">
      <w:pPr>
        <w:keepNext/>
        <w:keepLines/>
        <w:jc w:val="center"/>
        <w:rPr>
          <w:sz w:val="20"/>
          <w:lang w:val="en-US"/>
        </w:rPr>
      </w:pPr>
    </w:p>
    <w:p w:rsidR="00A54226" w:rsidRPr="0019073C" w:rsidRDefault="00A54226" w:rsidP="00A54226">
      <w:pPr>
        <w:keepNext/>
        <w:keepLines/>
        <w:jc w:val="center"/>
        <w:rPr>
          <w:sz w:val="20"/>
          <w:lang w:val="en-US"/>
        </w:rPr>
      </w:pPr>
    </w:p>
    <w:p w:rsidR="00A54226" w:rsidRPr="0019073C" w:rsidRDefault="00A54226" w:rsidP="00A54226">
      <w:pPr>
        <w:pStyle w:val="SingleTxtG"/>
        <w:jc w:val="center"/>
        <w:rPr>
          <w:lang w:val="en-US"/>
        </w:rPr>
      </w:pPr>
      <w:r w:rsidRPr="0019073C">
        <w:rPr>
          <w:lang w:val="en-US"/>
        </w:rPr>
        <w:t>Certifies that:</w:t>
      </w:r>
    </w:p>
    <w:p w:rsidR="00A54226" w:rsidRPr="0019073C" w:rsidRDefault="00A54226" w:rsidP="00A54226">
      <w:pPr>
        <w:pStyle w:val="ListBullet"/>
        <w:widowControl/>
        <w:numPr>
          <w:ilvl w:val="0"/>
          <w:numId w:val="0"/>
        </w:numPr>
        <w:tabs>
          <w:tab w:val="left" w:pos="567"/>
        </w:tabs>
        <w:ind w:left="567" w:hanging="567"/>
        <w:rPr>
          <w:rFonts w:ascii="Times New Roman" w:hAnsi="Times New Roman"/>
          <w:sz w:val="20"/>
          <w:szCs w:val="20"/>
        </w:rPr>
      </w:pPr>
    </w:p>
    <w:p w:rsidR="00A54226" w:rsidRPr="0019073C" w:rsidRDefault="00A54226" w:rsidP="00A54226">
      <w:pPr>
        <w:pStyle w:val="SingleTxtG"/>
        <w:ind w:left="1701" w:hanging="567"/>
      </w:pPr>
      <w:r w:rsidRPr="0019073C">
        <w:t>1.</w:t>
      </w:r>
      <w:r w:rsidRPr="0019073C">
        <w:tab/>
        <w:t xml:space="preserve">The vehicle types listed in attachment to this Certificate are in compliance with the provisions of </w:t>
      </w:r>
      <w:r w:rsidR="003B2854" w:rsidRPr="0019073C">
        <w:t xml:space="preserve">paragraph 7. of Appendix 1 to Annex 11 </w:t>
      </w:r>
      <w:del w:id="2586" w:author="rgardner" w:date="2012-12-04T08:34:00Z">
        <w:r w:rsidR="003B2854" w:rsidRPr="0019073C" w:rsidDel="00B27D43">
          <w:delText xml:space="preserve">of </w:delText>
        </w:r>
      </w:del>
      <w:ins w:id="2587" w:author="rgardner" w:date="2012-12-04T08:34:00Z">
        <w:r w:rsidR="00B27D43" w:rsidRPr="0019073C">
          <w:t xml:space="preserve">to </w:t>
        </w:r>
      </w:ins>
      <w:r w:rsidR="003B2854" w:rsidRPr="0019073C">
        <w:t>this Regulation</w:t>
      </w:r>
      <w:r w:rsidRPr="00A97596">
        <w:t xml:space="preserve"> relating to the in-use performance of the OBD system </w:t>
      </w:r>
      <w:r w:rsidRPr="0019073C">
        <w:t>under all reasonably foreseeable driving conditions;</w:t>
      </w:r>
    </w:p>
    <w:p w:rsidR="00A54226" w:rsidRPr="0019073C" w:rsidRDefault="00A54226" w:rsidP="00A54226">
      <w:pPr>
        <w:pStyle w:val="SingleTxtG"/>
        <w:ind w:left="1701" w:hanging="567"/>
      </w:pPr>
      <w:r w:rsidRPr="0019073C">
        <w:t>2.</w:t>
      </w:r>
      <w:r w:rsidRPr="0019073C">
        <w:tab/>
        <w:t>The plan(s) describing the detailed technical criteria for incrementing the numerator and denominator of each monitor attached to this Certificate are correct and complete for all types of vehicles to which this Certificate applies.</w:t>
      </w:r>
    </w:p>
    <w:p w:rsidR="00A54226" w:rsidRPr="0019073C" w:rsidRDefault="00A54226" w:rsidP="00A54226">
      <w:pPr>
        <w:jc w:val="center"/>
        <w:rPr>
          <w:sz w:val="20"/>
          <w:lang w:val="en-US"/>
        </w:rPr>
      </w:pPr>
    </w:p>
    <w:p w:rsidR="00A54226" w:rsidRPr="0019073C" w:rsidRDefault="00A54226" w:rsidP="00A54226">
      <w:pPr>
        <w:jc w:val="center"/>
        <w:rPr>
          <w:sz w:val="20"/>
          <w:lang w:val="en-US"/>
        </w:rPr>
      </w:pPr>
    </w:p>
    <w:p w:rsidR="00A54226" w:rsidRPr="0019073C" w:rsidRDefault="00A54226" w:rsidP="00A54226">
      <w:pPr>
        <w:jc w:val="center"/>
        <w:rPr>
          <w:sz w:val="20"/>
          <w:lang w:val="en-US"/>
        </w:rPr>
      </w:pPr>
      <w:r w:rsidRPr="0019073C">
        <w:rPr>
          <w:sz w:val="20"/>
          <w:lang w:val="en-US"/>
        </w:rPr>
        <w:t>Done at [……Place]</w:t>
      </w:r>
    </w:p>
    <w:p w:rsidR="00A54226" w:rsidRPr="0019073C" w:rsidRDefault="00A54226" w:rsidP="00A54226">
      <w:pPr>
        <w:jc w:val="center"/>
        <w:rPr>
          <w:sz w:val="20"/>
          <w:lang w:val="en-US"/>
        </w:rPr>
      </w:pPr>
      <w:r w:rsidRPr="0019073C">
        <w:rPr>
          <w:sz w:val="20"/>
          <w:lang w:val="en-US"/>
        </w:rPr>
        <w:t>On […….Date]</w:t>
      </w:r>
    </w:p>
    <w:p w:rsidR="00A54226" w:rsidRPr="0019073C" w:rsidRDefault="00A54226" w:rsidP="00A54226">
      <w:pPr>
        <w:jc w:val="center"/>
        <w:rPr>
          <w:sz w:val="20"/>
          <w:lang w:val="en-US"/>
        </w:rPr>
      </w:pPr>
      <w:r w:rsidRPr="0019073C">
        <w:rPr>
          <w:sz w:val="20"/>
          <w:lang w:val="en-US"/>
        </w:rPr>
        <w:t>[Signature of the Manufacturer's Representative]</w:t>
      </w:r>
    </w:p>
    <w:p w:rsidR="00A54226" w:rsidRPr="0019073C" w:rsidRDefault="00A54226" w:rsidP="00A54226">
      <w:pPr>
        <w:jc w:val="center"/>
        <w:rPr>
          <w:sz w:val="20"/>
          <w:lang w:val="en-US"/>
        </w:rPr>
      </w:pPr>
    </w:p>
    <w:p w:rsidR="00A54226" w:rsidRPr="0019073C" w:rsidRDefault="00A54226" w:rsidP="00A54226">
      <w:pPr>
        <w:jc w:val="center"/>
        <w:rPr>
          <w:sz w:val="20"/>
          <w:lang w:val="en-US"/>
        </w:rPr>
      </w:pPr>
    </w:p>
    <w:p w:rsidR="00A54226" w:rsidRPr="0019073C" w:rsidRDefault="00A54226" w:rsidP="00A54226">
      <w:pPr>
        <w:pStyle w:val="SingleTxtG"/>
        <w:rPr>
          <w:lang w:val="en-US"/>
        </w:rPr>
      </w:pPr>
      <w:r w:rsidRPr="0019073C">
        <w:rPr>
          <w:lang w:val="en-US"/>
        </w:rPr>
        <w:t>Annexes:</w:t>
      </w:r>
    </w:p>
    <w:p w:rsidR="00A54226" w:rsidRPr="0019073C" w:rsidRDefault="008A054F" w:rsidP="008A054F">
      <w:pPr>
        <w:pStyle w:val="SingleTxtG"/>
        <w:ind w:left="1701" w:hanging="567"/>
      </w:pPr>
      <w:r w:rsidRPr="0019073C">
        <w:tab/>
      </w:r>
      <w:r w:rsidR="00A54226" w:rsidRPr="0019073C">
        <w:t>(a)</w:t>
      </w:r>
      <w:r w:rsidR="00A54226" w:rsidRPr="0019073C">
        <w:tab/>
        <w:t>List of vehicle types to which this Certificate applies;</w:t>
      </w:r>
    </w:p>
    <w:p w:rsidR="00A54226" w:rsidRPr="0019073C" w:rsidRDefault="008A054F" w:rsidP="008A054F">
      <w:pPr>
        <w:pStyle w:val="SingleTxtG"/>
        <w:ind w:left="1701" w:hanging="567"/>
        <w:rPr>
          <w:lang w:val="en-US"/>
        </w:rPr>
      </w:pPr>
      <w:r w:rsidRPr="0019073C">
        <w:rPr>
          <w:lang w:val="en-US"/>
        </w:rPr>
        <w:tab/>
      </w:r>
      <w:r w:rsidR="00A54226" w:rsidRPr="0019073C">
        <w:rPr>
          <w:lang w:val="en-US"/>
        </w:rPr>
        <w:t>(b)</w:t>
      </w:r>
      <w:r w:rsidR="00A54226" w:rsidRPr="0019073C">
        <w:rPr>
          <w:lang w:val="en-US"/>
        </w:rPr>
        <w:tab/>
        <w:t xml:space="preserve">Plan(s) describing the detailed technical criteria for incrementing the </w:t>
      </w:r>
      <w:r w:rsidRPr="0019073C">
        <w:rPr>
          <w:lang w:val="en-US"/>
        </w:rPr>
        <w:tab/>
      </w:r>
      <w:r w:rsidR="00A54226" w:rsidRPr="0019073C">
        <w:rPr>
          <w:lang w:val="en-US"/>
        </w:rPr>
        <w:t xml:space="preserve">numerator and denominator of each monitor, as well as plan(s) for disabling </w:t>
      </w:r>
      <w:r w:rsidRPr="0019073C">
        <w:rPr>
          <w:lang w:val="en-US"/>
        </w:rPr>
        <w:tab/>
      </w:r>
      <w:r w:rsidR="00A54226" w:rsidRPr="0019073C">
        <w:rPr>
          <w:lang w:val="en-US"/>
        </w:rPr>
        <w:t>numerators, denominators and general denominator.</w:t>
      </w:r>
    </w:p>
    <w:p w:rsidR="00A54226" w:rsidRPr="0019073C" w:rsidRDefault="00A54226" w:rsidP="00A54226">
      <w:pPr>
        <w:rPr>
          <w:sz w:val="20"/>
          <w:lang w:val="en-US"/>
        </w:rPr>
      </w:pPr>
    </w:p>
    <w:p w:rsidR="00A54226" w:rsidRPr="0019073C" w:rsidRDefault="00A54226" w:rsidP="00A54226">
      <w:pPr>
        <w:tabs>
          <w:tab w:val="left" w:pos="851"/>
        </w:tabs>
        <w:ind w:left="851" w:hanging="851"/>
        <w:jc w:val="both"/>
        <w:rPr>
          <w:snapToGrid w:val="0"/>
          <w:color w:val="000000"/>
          <w:szCs w:val="24"/>
          <w:lang w:val="en-US"/>
        </w:rPr>
      </w:pPr>
    </w:p>
    <w:p w:rsidR="00A54226" w:rsidRPr="0019073C" w:rsidRDefault="00A54226" w:rsidP="00A54226">
      <w:pPr>
        <w:ind w:right="-1"/>
        <w:jc w:val="center"/>
        <w:rPr>
          <w:b/>
          <w:color w:val="000000"/>
          <w:szCs w:val="24"/>
          <w:u w:val="single"/>
          <w:lang w:val="en-US"/>
        </w:rPr>
        <w:sectPr w:rsidR="00A54226" w:rsidRPr="0019073C" w:rsidSect="00A54226">
          <w:headerReference w:type="even" r:id="rId101"/>
          <w:headerReference w:type="default" r:id="rId102"/>
          <w:footerReference w:type="even" r:id="rId103"/>
          <w:footerReference w:type="default" r:id="rId104"/>
          <w:footnotePr>
            <w:numRestart w:val="eachSect"/>
          </w:footnotePr>
          <w:pgSz w:w="11906" w:h="16838" w:code="9"/>
          <w:pgMar w:top="1701" w:right="1134" w:bottom="2268" w:left="1134" w:header="964" w:footer="1701" w:gutter="0"/>
          <w:cols w:space="708"/>
          <w:docGrid w:linePitch="360"/>
        </w:sectPr>
      </w:pPr>
    </w:p>
    <w:p w:rsidR="00A54226" w:rsidRPr="0019073C" w:rsidRDefault="00A54226" w:rsidP="00A54226">
      <w:pPr>
        <w:pStyle w:val="HChG"/>
      </w:pPr>
      <w:r w:rsidRPr="0019073C">
        <w:t>Annex 3</w:t>
      </w:r>
    </w:p>
    <w:p w:rsidR="00A54226" w:rsidRPr="0019073C" w:rsidRDefault="00A54226" w:rsidP="00A54226">
      <w:pPr>
        <w:pStyle w:val="HChG"/>
      </w:pPr>
      <w:r w:rsidRPr="0019073C">
        <w:tab/>
      </w:r>
      <w:r w:rsidRPr="0019073C">
        <w:tab/>
        <w:t>Arrangements of the approval mark</w:t>
      </w:r>
    </w:p>
    <w:p w:rsidR="00475BA7" w:rsidRPr="0019073C" w:rsidRDefault="00475BA7" w:rsidP="00A54226">
      <w:pPr>
        <w:spacing w:after="120"/>
        <w:ind w:left="1134" w:right="1134"/>
        <w:jc w:val="both"/>
        <w:rPr>
          <w:ins w:id="2592" w:author="rgardner" w:date="2012-12-14T15:45:00Z"/>
          <w:bCs/>
          <w:sz w:val="20"/>
        </w:rPr>
      </w:pPr>
      <w:ins w:id="2593" w:author="rgardner" w:date="2012-12-14T15:45:00Z">
        <w:r w:rsidRPr="0019073C">
          <w:rPr>
            <w:bCs/>
            <w:sz w:val="20"/>
          </w:rPr>
          <w:t>[Editorial note: new approval mark and table of stages to be developed]</w:t>
        </w:r>
      </w:ins>
    </w:p>
    <w:p w:rsidR="00A54226" w:rsidRPr="0019073C" w:rsidRDefault="00A54226" w:rsidP="00A54226">
      <w:pPr>
        <w:spacing w:after="120"/>
        <w:ind w:left="1134" w:right="1134"/>
        <w:jc w:val="both"/>
        <w:rPr>
          <w:bCs/>
          <w:sz w:val="20"/>
        </w:rPr>
      </w:pPr>
      <w:r w:rsidRPr="0019073C">
        <w:rPr>
          <w:bCs/>
          <w:sz w:val="20"/>
        </w:rPr>
        <w:t xml:space="preserve">In the approval mark issued and affixed to a vehicle in conformity with </w:t>
      </w:r>
      <w:r w:rsidR="003B2854" w:rsidRPr="0019073C">
        <w:rPr>
          <w:bCs/>
          <w:sz w:val="20"/>
        </w:rPr>
        <w:t>paragraph 4. of this Regulation</w:t>
      </w:r>
      <w:r w:rsidRPr="00A97596">
        <w:rPr>
          <w:bCs/>
          <w:sz w:val="20"/>
        </w:rPr>
        <w:t>, the type approval number shall be accompanied by an alphabetical character</w:t>
      </w:r>
      <w:r w:rsidRPr="0019073C">
        <w:rPr>
          <w:bCs/>
          <w:sz w:val="20"/>
        </w:rPr>
        <w:t xml:space="preserve"> assigned according to </w:t>
      </w:r>
      <w:r w:rsidR="003B2854" w:rsidRPr="0019073C">
        <w:rPr>
          <w:bCs/>
          <w:sz w:val="20"/>
        </w:rPr>
        <w:t xml:space="preserve">Table </w:t>
      </w:r>
      <w:ins w:id="2594" w:author="rgardner" w:date="2012-12-04T09:07:00Z">
        <w:r w:rsidR="007C3DFD" w:rsidRPr="0019073C">
          <w:rPr>
            <w:bCs/>
            <w:sz w:val="20"/>
          </w:rPr>
          <w:t>A</w:t>
        </w:r>
      </w:ins>
      <w:ins w:id="2595" w:author="rgardner" w:date="2012-12-11T10:09:00Z">
        <w:r w:rsidR="008318E8" w:rsidRPr="0019073C">
          <w:rPr>
            <w:bCs/>
            <w:sz w:val="20"/>
          </w:rPr>
          <w:t>3</w:t>
        </w:r>
      </w:ins>
      <w:ins w:id="2596" w:author="rgardner" w:date="2012-12-04T09:07:00Z">
        <w:r w:rsidR="007C3DFD" w:rsidRPr="0019073C">
          <w:rPr>
            <w:bCs/>
            <w:sz w:val="20"/>
          </w:rPr>
          <w:t>/</w:t>
        </w:r>
      </w:ins>
      <w:r w:rsidR="003B2854" w:rsidRPr="0019073C">
        <w:rPr>
          <w:bCs/>
          <w:sz w:val="20"/>
        </w:rPr>
        <w:t>1 of this Annex</w:t>
      </w:r>
      <w:r w:rsidRPr="00A97596">
        <w:rPr>
          <w:bCs/>
          <w:sz w:val="20"/>
        </w:rPr>
        <w:t>, reflecting the vehicle categ</w:t>
      </w:r>
      <w:r w:rsidRPr="0019073C">
        <w:rPr>
          <w:bCs/>
          <w:sz w:val="20"/>
        </w:rPr>
        <w:t xml:space="preserve">ory and class that the approval is limited to. </w:t>
      </w:r>
    </w:p>
    <w:p w:rsidR="00A54226" w:rsidRPr="0019073C" w:rsidRDefault="00A54226" w:rsidP="00A54226">
      <w:pPr>
        <w:spacing w:after="120"/>
        <w:ind w:left="1134" w:right="1134"/>
        <w:jc w:val="both"/>
        <w:rPr>
          <w:b/>
          <w:bCs/>
        </w:rPr>
      </w:pPr>
      <w:r w:rsidRPr="0019073C">
        <w:rPr>
          <w:bCs/>
          <w:sz w:val="20"/>
        </w:rPr>
        <w:t>This annex outlines the appearance of this mark, and gives an example how it shall be composed</w:t>
      </w:r>
      <w:r w:rsidRPr="0019073C">
        <w:rPr>
          <w:bCs/>
        </w:rPr>
        <w:t>.</w:t>
      </w:r>
    </w:p>
    <w:p w:rsidR="00A54226" w:rsidRPr="0019073C" w:rsidRDefault="00A54226" w:rsidP="00A54226">
      <w:pPr>
        <w:ind w:left="1134" w:right="1134"/>
        <w:jc w:val="both"/>
        <w:rPr>
          <w:bCs/>
          <w:sz w:val="20"/>
        </w:rPr>
      </w:pPr>
      <w:r w:rsidRPr="0019073C">
        <w:rPr>
          <w:bCs/>
          <w:sz w:val="20"/>
        </w:rPr>
        <w:t>The following schematic graph presents the general lay-out, proportions and contents of the marking. The meaning of numbers and alphabetical character are identified, and sources to determine the corresponding alternatives for each approval case are also referred.</w:t>
      </w:r>
    </w:p>
    <w:p w:rsidR="00A54226" w:rsidRPr="00A97596" w:rsidRDefault="00C959C6" w:rsidP="00A54226">
      <w:pPr>
        <w:ind w:right="-1"/>
        <w:jc w:val="both"/>
      </w:pPr>
      <w:r w:rsidRPr="00A97596">
        <w:rPr>
          <w:noProof/>
          <w:lang w:eastAsia="en-GB"/>
        </w:rPr>
        <w:drawing>
          <wp:anchor distT="0" distB="0" distL="114300" distR="114300" simplePos="0" relativeHeight="251648512" behindDoc="1" locked="0" layoutInCell="1" allowOverlap="1" wp14:anchorId="391B6B81" wp14:editId="6BF804EF">
            <wp:simplePos x="0" y="0"/>
            <wp:positionH relativeFrom="column">
              <wp:posOffset>320675</wp:posOffset>
            </wp:positionH>
            <wp:positionV relativeFrom="paragraph">
              <wp:posOffset>104775</wp:posOffset>
            </wp:positionV>
            <wp:extent cx="5432425" cy="2302510"/>
            <wp:effectExtent l="0" t="0" r="0" b="254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32425" cy="2302510"/>
                    </a:xfrm>
                    <a:prstGeom prst="rect">
                      <a:avLst/>
                    </a:prstGeom>
                    <a:noFill/>
                    <a:ln>
                      <a:noFill/>
                    </a:ln>
                  </pic:spPr>
                </pic:pic>
              </a:graphicData>
            </a:graphic>
          </wp:anchor>
        </w:drawing>
      </w:r>
      <w:r w:rsidR="00777CB4" w:rsidRPr="0019073C">
        <w:rPr>
          <w:b/>
          <w:bCs/>
          <w:noProof/>
          <w:lang w:eastAsia="en-GB"/>
        </w:rPr>
        <mc:AlternateContent>
          <mc:Choice Requires="wps">
            <w:drawing>
              <wp:anchor distT="0" distB="0" distL="114300" distR="114300" simplePos="0" relativeHeight="251651584" behindDoc="0" locked="0" layoutInCell="1" allowOverlap="1" wp14:anchorId="24E23332" wp14:editId="14D2CE12">
                <wp:simplePos x="0" y="0"/>
                <wp:positionH relativeFrom="column">
                  <wp:posOffset>2786380</wp:posOffset>
                </wp:positionH>
                <wp:positionV relativeFrom="paragraph">
                  <wp:posOffset>134620</wp:posOffset>
                </wp:positionV>
                <wp:extent cx="2400300" cy="349885"/>
                <wp:effectExtent l="0" t="0" r="0" b="0"/>
                <wp:wrapTight wrapText="bothSides">
                  <wp:wrapPolygon edited="0">
                    <wp:start x="343" y="0"/>
                    <wp:lineTo x="343" y="19993"/>
                    <wp:lineTo x="21086" y="19993"/>
                    <wp:lineTo x="21086" y="0"/>
                    <wp:lineTo x="343" y="0"/>
                  </wp:wrapPolygon>
                </wp:wrapTight>
                <wp:docPr id="20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9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396" w:rsidRPr="00FF71C9" w:rsidRDefault="00D66396" w:rsidP="00A54226">
                            <w:pPr>
                              <w:jc w:val="center"/>
                              <w:rPr>
                                <w:sz w:val="20"/>
                                <w:lang w:val="en-US"/>
                              </w:rPr>
                            </w:pPr>
                            <w:r w:rsidRPr="00FF71C9">
                              <w:rPr>
                                <w:sz w:val="20"/>
                                <w:lang w:val="en-US"/>
                              </w:rPr>
                              <w:t>Le</w:t>
                            </w:r>
                            <w:r>
                              <w:rPr>
                                <w:sz w:val="20"/>
                                <w:lang w:val="en-US"/>
                              </w:rPr>
                              <w:t>tter according to vehicle class</w:t>
                            </w:r>
                            <w:r w:rsidRPr="00FF71C9">
                              <w:rPr>
                                <w:sz w:val="20"/>
                                <w:vertAlign w:val="super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8" type="#_x0000_t202" style="position:absolute;left:0;text-align:left;margin-left:219.4pt;margin-top:10.6pt;width:189pt;height:2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" filled="f" stroked="f">
                <v:textbox>
                  <w:txbxContent>
                    <w:p w:rsidR="00740E4A" w:rsidRPr="00FF71C9" w:rsidRDefault="00740E4A" w:rsidP="00A54226">
                      <w:pPr>
                        <w:jc w:val="center"/>
                        <w:rPr>
                          <w:sz w:val="20"/>
                          <w:lang w:val="en-US"/>
                        </w:rPr>
                      </w:pPr>
                      <w:r w:rsidRPr="00FF71C9">
                        <w:rPr>
                          <w:sz w:val="20"/>
                          <w:lang w:val="en-US"/>
                        </w:rPr>
                        <w:t>Le</w:t>
                      </w:r>
                      <w:r>
                        <w:rPr>
                          <w:sz w:val="20"/>
                          <w:lang w:val="en-US"/>
                        </w:rPr>
                        <w:t>tter according to vehicle class</w:t>
                      </w:r>
                      <w:r w:rsidRPr="00FF71C9">
                        <w:rPr>
                          <w:sz w:val="20"/>
                          <w:vertAlign w:val="superscript"/>
                          <w:lang w:val="en-US"/>
                        </w:rPr>
                        <w:t>2</w:t>
                      </w:r>
                    </w:p>
                  </w:txbxContent>
                </v:textbox>
                <w10:wrap type="tight"/>
              </v:shape>
            </w:pict>
          </mc:Fallback>
        </mc:AlternateContent>
      </w:r>
      <w:r w:rsidR="00777CB4" w:rsidRPr="0019073C">
        <w:rPr>
          <w:noProof/>
          <w:lang w:eastAsia="en-GB"/>
        </w:rPr>
        <mc:AlternateContent>
          <mc:Choice Requires="wps">
            <w:drawing>
              <wp:anchor distT="0" distB="0" distL="114300" distR="114300" simplePos="0" relativeHeight="251650560" behindDoc="0" locked="0" layoutInCell="1" allowOverlap="1" wp14:anchorId="76385843" wp14:editId="6A9EE65E">
                <wp:simplePos x="0" y="0"/>
                <wp:positionH relativeFrom="column">
                  <wp:posOffset>359410</wp:posOffset>
                </wp:positionH>
                <wp:positionV relativeFrom="paragraph">
                  <wp:posOffset>97790</wp:posOffset>
                </wp:positionV>
                <wp:extent cx="1781175" cy="523875"/>
                <wp:effectExtent l="0" t="0" r="9525" b="9525"/>
                <wp:wrapTight wrapText="bothSides">
                  <wp:wrapPolygon edited="0">
                    <wp:start x="0" y="0"/>
                    <wp:lineTo x="0" y="21207"/>
                    <wp:lineTo x="21484" y="21207"/>
                    <wp:lineTo x="21484" y="0"/>
                    <wp:lineTo x="0" y="0"/>
                  </wp:wrapPolygon>
                </wp:wrapTight>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396" w:rsidRPr="00FF71C9" w:rsidRDefault="00D66396" w:rsidP="00A54226">
                            <w:pPr>
                              <w:jc w:val="center"/>
                              <w:rPr>
                                <w:sz w:val="20"/>
                              </w:rPr>
                            </w:pPr>
                            <w:r w:rsidRPr="00FF71C9">
                              <w:rPr>
                                <w:sz w:val="20"/>
                              </w:rPr>
                              <w:t xml:space="preserve">Number of country </w:t>
                            </w:r>
                            <w:r w:rsidRPr="00FF71C9">
                              <w:rPr>
                                <w:sz w:val="20"/>
                                <w:vertAlign w:val="superscript"/>
                              </w:rPr>
                              <w:t>1</w:t>
                            </w:r>
                          </w:p>
                          <w:p w:rsidR="00D66396" w:rsidRPr="00FF71C9" w:rsidRDefault="00D66396" w:rsidP="00A54226">
                            <w:pPr>
                              <w:jc w:val="center"/>
                              <w:rPr>
                                <w:sz w:val="20"/>
                                <w:lang w:val="en-US"/>
                              </w:rPr>
                            </w:pPr>
                            <w:proofErr w:type="gramStart"/>
                            <w:r w:rsidRPr="00FF71C9">
                              <w:rPr>
                                <w:sz w:val="20"/>
                              </w:rPr>
                              <w:t>granting</w:t>
                            </w:r>
                            <w:proofErr w:type="gramEnd"/>
                            <w:r w:rsidRPr="00FF71C9">
                              <w:rPr>
                                <w:sz w:val="20"/>
                              </w:rPr>
                              <w:t xml:space="preserve"> the 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79" type="#_x0000_t202" style="position:absolute;left:0;text-align:left;margin-left:28.3pt;margin-top:7.7pt;width:140.25pt;height:4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" filled="f" stroked="f">
                <v:textbox inset="0,0,0,0">
                  <w:txbxContent>
                    <w:p w:rsidR="00740E4A" w:rsidRPr="00FF71C9" w:rsidRDefault="00740E4A" w:rsidP="00A54226">
                      <w:pPr>
                        <w:jc w:val="center"/>
                        <w:rPr>
                          <w:sz w:val="20"/>
                        </w:rPr>
                      </w:pPr>
                      <w:r w:rsidRPr="00FF71C9">
                        <w:rPr>
                          <w:sz w:val="20"/>
                        </w:rPr>
                        <w:t xml:space="preserve">Number of country </w:t>
                      </w:r>
                      <w:r w:rsidRPr="00FF71C9">
                        <w:rPr>
                          <w:sz w:val="20"/>
                          <w:vertAlign w:val="superscript"/>
                        </w:rPr>
                        <w:t>1</w:t>
                      </w:r>
                    </w:p>
                    <w:p w:rsidR="00740E4A" w:rsidRPr="00FF71C9" w:rsidRDefault="00740E4A" w:rsidP="00A54226">
                      <w:pPr>
                        <w:jc w:val="center"/>
                        <w:rPr>
                          <w:sz w:val="20"/>
                          <w:lang w:val="en-US"/>
                        </w:rPr>
                      </w:pPr>
                      <w:proofErr w:type="gramStart"/>
                      <w:r w:rsidRPr="00FF71C9">
                        <w:rPr>
                          <w:sz w:val="20"/>
                        </w:rPr>
                        <w:t>granting</w:t>
                      </w:r>
                      <w:proofErr w:type="gramEnd"/>
                      <w:r w:rsidRPr="00FF71C9">
                        <w:rPr>
                          <w:sz w:val="20"/>
                        </w:rPr>
                        <w:t xml:space="preserve"> the approval</w:t>
                      </w:r>
                    </w:p>
                  </w:txbxContent>
                </v:textbox>
                <w10:wrap type="tight"/>
              </v:shape>
            </w:pict>
          </mc:Fallback>
        </mc:AlternateContent>
      </w:r>
    </w:p>
    <w:p w:rsidR="00A54226" w:rsidRPr="00A97596" w:rsidRDefault="00777CB4" w:rsidP="00A54226">
      <w:pPr>
        <w:ind w:right="-1"/>
        <w:jc w:val="both"/>
      </w:pPr>
      <w:r w:rsidRPr="00A97596">
        <w:rPr>
          <w:b/>
          <w:bCs/>
          <w:noProof/>
          <w:lang w:eastAsia="en-GB"/>
        </w:rPr>
        <mc:AlternateContent>
          <mc:Choice Requires="wps">
            <w:drawing>
              <wp:anchor distT="0" distB="0" distL="114300" distR="114300" simplePos="0" relativeHeight="251652608" behindDoc="0" locked="0" layoutInCell="1" allowOverlap="1" wp14:anchorId="6CF890DE" wp14:editId="16DA83FF">
                <wp:simplePos x="0" y="0"/>
                <wp:positionH relativeFrom="column">
                  <wp:posOffset>3224530</wp:posOffset>
                </wp:positionH>
                <wp:positionV relativeFrom="paragraph">
                  <wp:posOffset>156845</wp:posOffset>
                </wp:positionV>
                <wp:extent cx="1276350" cy="255905"/>
                <wp:effectExtent l="0" t="0" r="0" b="0"/>
                <wp:wrapTight wrapText="bothSides">
                  <wp:wrapPolygon edited="0">
                    <wp:start x="645" y="0"/>
                    <wp:lineTo x="645" y="19295"/>
                    <wp:lineTo x="20633" y="19295"/>
                    <wp:lineTo x="20633" y="0"/>
                    <wp:lineTo x="645" y="0"/>
                  </wp:wrapPolygon>
                </wp:wrapTight>
                <wp:docPr id="19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396" w:rsidRPr="00FF71C9" w:rsidRDefault="00D66396" w:rsidP="00A54226">
                            <w:pPr>
                              <w:jc w:val="center"/>
                              <w:rPr>
                                <w:sz w:val="20"/>
                              </w:rPr>
                            </w:pPr>
                            <w:r w:rsidRPr="00FF71C9">
                              <w:rPr>
                                <w:sz w:val="20"/>
                              </w:rPr>
                              <w:t>Approval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80" type="#_x0000_t202" style="position:absolute;left:0;text-align:left;margin-left:253.9pt;margin-top:12.35pt;width:100.5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" filled="f" stroked="f">
                <v:textbox>
                  <w:txbxContent>
                    <w:p w:rsidR="00740E4A" w:rsidRPr="00FF71C9" w:rsidRDefault="00740E4A" w:rsidP="00A54226">
                      <w:pPr>
                        <w:jc w:val="center"/>
                        <w:rPr>
                          <w:sz w:val="20"/>
                        </w:rPr>
                      </w:pPr>
                      <w:r w:rsidRPr="00FF71C9">
                        <w:rPr>
                          <w:sz w:val="20"/>
                        </w:rPr>
                        <w:t>Approval number</w:t>
                      </w:r>
                    </w:p>
                  </w:txbxContent>
                </v:textbox>
                <w10:wrap type="tight"/>
              </v:shape>
            </w:pict>
          </mc:Fallback>
        </mc:AlternateContent>
      </w:r>
    </w:p>
    <w:p w:rsidR="00A54226" w:rsidRPr="00A97596" w:rsidRDefault="00777CB4" w:rsidP="00A54226">
      <w:pPr>
        <w:ind w:right="-1"/>
        <w:jc w:val="both"/>
      </w:pPr>
      <w:r w:rsidRPr="00A97596">
        <w:rPr>
          <w:b/>
          <w:bCs/>
          <w:noProof/>
          <w:lang w:eastAsia="en-GB"/>
        </w:rPr>
        <mc:AlternateContent>
          <mc:Choice Requires="wps">
            <w:drawing>
              <wp:anchor distT="0" distB="0" distL="114300" distR="114300" simplePos="0" relativeHeight="251653632" behindDoc="0" locked="0" layoutInCell="1" allowOverlap="1" wp14:anchorId="58067E1D" wp14:editId="0C210C62">
                <wp:simplePos x="0" y="0"/>
                <wp:positionH relativeFrom="column">
                  <wp:posOffset>2767330</wp:posOffset>
                </wp:positionH>
                <wp:positionV relativeFrom="paragraph">
                  <wp:posOffset>181610</wp:posOffset>
                </wp:positionV>
                <wp:extent cx="981075" cy="257175"/>
                <wp:effectExtent l="0" t="0" r="0" b="9525"/>
                <wp:wrapTight wrapText="bothSides">
                  <wp:wrapPolygon edited="0">
                    <wp:start x="839" y="0"/>
                    <wp:lineTo x="839" y="20800"/>
                    <wp:lineTo x="20132" y="20800"/>
                    <wp:lineTo x="20132" y="0"/>
                    <wp:lineTo x="839" y="0"/>
                  </wp:wrapPolygon>
                </wp:wrapTight>
                <wp:docPr id="19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396" w:rsidRPr="00FF71C9" w:rsidRDefault="00D66396" w:rsidP="00A54226">
                            <w:pPr>
                              <w:jc w:val="center"/>
                              <w:rPr>
                                <w:sz w:val="20"/>
                              </w:rPr>
                            </w:pPr>
                            <w:r w:rsidRPr="00FF71C9">
                              <w:rPr>
                                <w:sz w:val="20"/>
                              </w:rPr>
                              <w:t>Amendment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81" type="#_x0000_t202" style="position:absolute;left:0;text-align:left;margin-left:217.9pt;margin-top:14.3pt;width:77.2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9y8QIAAIU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" filled="f" stroked="f">
                <v:textbox>
                  <w:txbxContent>
                    <w:p w:rsidR="00740E4A" w:rsidRPr="00FF71C9" w:rsidRDefault="00740E4A" w:rsidP="00A54226">
                      <w:pPr>
                        <w:jc w:val="center"/>
                        <w:rPr>
                          <w:sz w:val="20"/>
                        </w:rPr>
                      </w:pPr>
                      <w:r w:rsidRPr="00FF71C9">
                        <w:rPr>
                          <w:sz w:val="20"/>
                        </w:rPr>
                        <w:t>Amendment</w:t>
                      </w:r>
                    </w:p>
                  </w:txbxContent>
                </v:textbox>
                <w10:wrap type="tight"/>
              </v:shape>
            </w:pict>
          </mc:Fallback>
        </mc:AlternateContent>
      </w:r>
    </w:p>
    <w:p w:rsidR="00A54226" w:rsidRPr="0019073C" w:rsidRDefault="00A54226" w:rsidP="00A54226">
      <w:pPr>
        <w:ind w:right="-1"/>
        <w:jc w:val="center"/>
      </w:pPr>
    </w:p>
    <w:p w:rsidR="00A54226" w:rsidRPr="00A97596" w:rsidRDefault="00777CB4" w:rsidP="00A54226">
      <w:pPr>
        <w:ind w:right="-1"/>
        <w:jc w:val="center"/>
      </w:pPr>
      <w:r w:rsidRPr="00A97596">
        <w:rPr>
          <w:noProof/>
          <w:lang w:eastAsia="en-GB"/>
        </w:rPr>
        <mc:AlternateContent>
          <mc:Choice Requires="wps">
            <w:drawing>
              <wp:anchor distT="4294967295" distB="4294967295" distL="114300" distR="114300" simplePos="0" relativeHeight="251649536" behindDoc="0" locked="0" layoutInCell="1" allowOverlap="1" wp14:anchorId="6AE4CA04" wp14:editId="6626E10E">
                <wp:simplePos x="0" y="0"/>
                <wp:positionH relativeFrom="column">
                  <wp:posOffset>1859915</wp:posOffset>
                </wp:positionH>
                <wp:positionV relativeFrom="paragraph">
                  <wp:posOffset>85089</wp:posOffset>
                </wp:positionV>
                <wp:extent cx="419100" cy="0"/>
                <wp:effectExtent l="38100" t="76200" r="19050" b="95250"/>
                <wp:wrapTight wrapText="bothSides">
                  <wp:wrapPolygon edited="0">
                    <wp:start x="1964" y="-1"/>
                    <wp:lineTo x="-1964" y="-1"/>
                    <wp:lineTo x="982" y="-1"/>
                    <wp:lineTo x="20618" y="-1"/>
                    <wp:lineTo x="21600" y="-1"/>
                    <wp:lineTo x="20618" y="-1"/>
                    <wp:lineTo x="19636" y="-1"/>
                    <wp:lineTo x="1964" y="-1"/>
                  </wp:wrapPolygon>
                </wp:wrapTight>
                <wp:docPr id="19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45pt,6.7pt" to="179.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">
                <v:stroke startarrow="block" endarrow="block"/>
                <w10:wrap type="tight"/>
              </v:line>
            </w:pict>
          </mc:Fallback>
        </mc:AlternateContent>
      </w:r>
    </w:p>
    <w:p w:rsidR="00A54226" w:rsidRPr="0019073C" w:rsidRDefault="00A54226" w:rsidP="00A54226">
      <w:pPr>
        <w:keepNext/>
        <w:keepLines/>
        <w:jc w:val="both"/>
        <w:rPr>
          <w:bCs/>
        </w:rPr>
      </w:pPr>
    </w:p>
    <w:p w:rsidR="00A54226" w:rsidRPr="0019073C" w:rsidRDefault="00A54226" w:rsidP="00A54226">
      <w:pPr>
        <w:keepNext/>
        <w:keepLines/>
        <w:jc w:val="both"/>
        <w:rPr>
          <w:bCs/>
        </w:rPr>
      </w:pPr>
    </w:p>
    <w:p w:rsidR="00A54226" w:rsidRPr="0019073C" w:rsidRDefault="00A54226" w:rsidP="00A54226">
      <w:pPr>
        <w:keepNext/>
        <w:keepLines/>
        <w:jc w:val="both"/>
        <w:rPr>
          <w:bCs/>
        </w:rPr>
      </w:pPr>
    </w:p>
    <w:p w:rsidR="00A54226" w:rsidRPr="0019073C" w:rsidRDefault="00A54226" w:rsidP="00A54226">
      <w:pPr>
        <w:keepNext/>
        <w:keepLines/>
        <w:jc w:val="both"/>
        <w:rPr>
          <w:bCs/>
        </w:rPr>
      </w:pPr>
    </w:p>
    <w:p w:rsidR="00A54226" w:rsidRPr="0019073C" w:rsidRDefault="00A54226" w:rsidP="00A54226">
      <w:pPr>
        <w:keepNext/>
        <w:keepLines/>
        <w:jc w:val="both"/>
        <w:rPr>
          <w:bCs/>
        </w:rPr>
      </w:pPr>
    </w:p>
    <w:p w:rsidR="00A54226" w:rsidRPr="0019073C" w:rsidRDefault="00A54226" w:rsidP="00A54226">
      <w:pPr>
        <w:keepNext/>
        <w:keepLines/>
        <w:jc w:val="both"/>
        <w:rPr>
          <w:bCs/>
        </w:rPr>
      </w:pPr>
    </w:p>
    <w:p w:rsidR="00A54226" w:rsidRPr="0019073C" w:rsidRDefault="00A54226" w:rsidP="00232D04">
      <w:pPr>
        <w:keepNext/>
        <w:keepLines/>
        <w:ind w:left="1134" w:right="1134" w:firstLine="426"/>
        <w:jc w:val="both"/>
        <w:rPr>
          <w:bCs/>
          <w:sz w:val="20"/>
        </w:rPr>
      </w:pPr>
      <w:r w:rsidRPr="0019073C">
        <w:rPr>
          <w:bCs/>
          <w:sz w:val="20"/>
        </w:rPr>
        <w:t>a = 8 mm (minimum)</w:t>
      </w:r>
    </w:p>
    <w:p w:rsidR="00A54226" w:rsidRPr="0019073C" w:rsidRDefault="00A54226" w:rsidP="00C3643E">
      <w:pPr>
        <w:keepNext/>
        <w:keepLines/>
        <w:spacing w:after="240"/>
        <w:ind w:left="1134" w:right="1134" w:firstLine="425"/>
        <w:jc w:val="both"/>
        <w:rPr>
          <w:bCs/>
          <w:sz w:val="20"/>
        </w:rPr>
      </w:pPr>
      <w:r w:rsidRPr="0019073C">
        <w:rPr>
          <w:bCs/>
          <w:sz w:val="20"/>
        </w:rPr>
        <w:t>Number of Regulation (Regulation No. 83)</w:t>
      </w:r>
    </w:p>
    <w:p w:rsidR="00A54226" w:rsidRPr="0019073C" w:rsidRDefault="00A54226" w:rsidP="00A54226">
      <w:pPr>
        <w:keepNext/>
        <w:keepLines/>
        <w:tabs>
          <w:tab w:val="left" w:pos="1560"/>
        </w:tabs>
        <w:ind w:left="1134" w:right="1134"/>
        <w:jc w:val="both"/>
        <w:rPr>
          <w:bCs/>
          <w:sz w:val="20"/>
        </w:rPr>
      </w:pPr>
      <w:r w:rsidRPr="0019073C">
        <w:rPr>
          <w:bCs/>
          <w:sz w:val="20"/>
        </w:rPr>
        <w:t>1.</w:t>
      </w:r>
      <w:r w:rsidRPr="0019073C">
        <w:rPr>
          <w:bCs/>
          <w:sz w:val="20"/>
        </w:rPr>
        <w:tab/>
        <w:t xml:space="preserve">Number of country according to footnote in </w:t>
      </w:r>
      <w:r w:rsidR="003B2854" w:rsidRPr="0019073C">
        <w:rPr>
          <w:bCs/>
          <w:sz w:val="20"/>
        </w:rPr>
        <w:t>paragraph 4.4.1. of this Regulation</w:t>
      </w:r>
      <w:r w:rsidRPr="00A97596">
        <w:rPr>
          <w:bCs/>
          <w:sz w:val="20"/>
        </w:rPr>
        <w:t>.</w:t>
      </w:r>
    </w:p>
    <w:p w:rsidR="00A54226" w:rsidRPr="0019073C" w:rsidRDefault="00A54226" w:rsidP="00A54226">
      <w:pPr>
        <w:keepNext/>
        <w:keepLines/>
        <w:tabs>
          <w:tab w:val="left" w:pos="1560"/>
        </w:tabs>
        <w:spacing w:after="120"/>
        <w:ind w:left="1134" w:right="1134"/>
        <w:jc w:val="both"/>
        <w:rPr>
          <w:bCs/>
          <w:sz w:val="20"/>
        </w:rPr>
      </w:pPr>
      <w:r w:rsidRPr="0019073C">
        <w:rPr>
          <w:bCs/>
          <w:sz w:val="20"/>
        </w:rPr>
        <w:t>2.</w:t>
      </w:r>
      <w:r w:rsidRPr="0019073C">
        <w:rPr>
          <w:bCs/>
          <w:sz w:val="20"/>
        </w:rPr>
        <w:tab/>
        <w:t xml:space="preserve">According to </w:t>
      </w:r>
      <w:r w:rsidR="003B2854" w:rsidRPr="0019073C">
        <w:rPr>
          <w:bCs/>
          <w:sz w:val="20"/>
        </w:rPr>
        <w:t xml:space="preserve">Table </w:t>
      </w:r>
      <w:ins w:id="2597" w:author="rgardner" w:date="2012-12-11T10:09:00Z">
        <w:r w:rsidR="008318E8" w:rsidRPr="0019073C">
          <w:rPr>
            <w:bCs/>
            <w:sz w:val="20"/>
          </w:rPr>
          <w:t>A3/</w:t>
        </w:r>
      </w:ins>
      <w:r w:rsidR="003B2854" w:rsidRPr="0019073C">
        <w:rPr>
          <w:bCs/>
          <w:sz w:val="20"/>
        </w:rPr>
        <w:t>1 of this Annex</w:t>
      </w:r>
      <w:r w:rsidRPr="00A97596">
        <w:rPr>
          <w:bCs/>
          <w:sz w:val="20"/>
        </w:rPr>
        <w:t>.</w:t>
      </w:r>
    </w:p>
    <w:p w:rsidR="00A54226" w:rsidRPr="0019073C" w:rsidRDefault="00C959C6" w:rsidP="00A54226">
      <w:pPr>
        <w:keepNext/>
        <w:keepLines/>
        <w:ind w:left="1134" w:right="1134"/>
        <w:jc w:val="both"/>
        <w:rPr>
          <w:sz w:val="20"/>
        </w:rPr>
      </w:pPr>
      <w:r w:rsidRPr="00A97596">
        <w:rPr>
          <w:noProof/>
          <w:lang w:eastAsia="en-GB"/>
        </w:rPr>
        <w:drawing>
          <wp:anchor distT="0" distB="0" distL="114300" distR="114300" simplePos="0" relativeHeight="251647488" behindDoc="0" locked="0" layoutInCell="1" allowOverlap="1" wp14:anchorId="7C94BB9C" wp14:editId="70EE5498">
            <wp:simplePos x="0" y="0"/>
            <wp:positionH relativeFrom="column">
              <wp:posOffset>718820</wp:posOffset>
            </wp:positionH>
            <wp:positionV relativeFrom="paragraph">
              <wp:posOffset>222885</wp:posOffset>
            </wp:positionV>
            <wp:extent cx="4027805" cy="1066800"/>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27805" cy="1066800"/>
                    </a:xfrm>
                    <a:prstGeom prst="rect">
                      <a:avLst/>
                    </a:prstGeom>
                    <a:noFill/>
                    <a:ln>
                      <a:noFill/>
                    </a:ln>
                  </pic:spPr>
                </pic:pic>
              </a:graphicData>
            </a:graphic>
          </wp:anchor>
        </w:drawing>
      </w:r>
      <w:r w:rsidR="00A54226" w:rsidRPr="00A97596">
        <w:rPr>
          <w:bCs/>
          <w:sz w:val="20"/>
        </w:rPr>
        <w:t>The following graph is a practical example of how the marking should be composed</w:t>
      </w:r>
      <w:r w:rsidR="00A54226"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ind w:right="-1"/>
        <w:jc w:val="both"/>
      </w:pPr>
    </w:p>
    <w:p w:rsidR="00A54226" w:rsidRPr="0019073C" w:rsidRDefault="00A54226"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r w:rsidRPr="0019073C">
        <w:rPr>
          <w:bCs/>
          <w:sz w:val="20"/>
        </w:rPr>
        <w:t xml:space="preserve">The preceding approval mark affixed to a vehicle in conformity with </w:t>
      </w:r>
      <w:r w:rsidR="003B2854" w:rsidRPr="0019073C">
        <w:rPr>
          <w:bCs/>
          <w:sz w:val="20"/>
        </w:rPr>
        <w:t>paragraph 4. of this Regulation</w:t>
      </w:r>
      <w:r w:rsidRPr="00A97596">
        <w:rPr>
          <w:bCs/>
          <w:sz w:val="20"/>
        </w:rPr>
        <w:t xml:space="preserve"> shows that the vehicle type concerned has been approved in the United Kingdom (E</w:t>
      </w:r>
      <w:r w:rsidRPr="0019073C">
        <w:rPr>
          <w:bCs/>
          <w:sz w:val="20"/>
          <w:vertAlign w:val="subscript"/>
        </w:rPr>
        <w:t>11</w:t>
      </w:r>
      <w:r w:rsidRPr="0019073C">
        <w:rPr>
          <w:bCs/>
          <w:sz w:val="20"/>
        </w:rPr>
        <w:t>), pursuant to Regulation No. 83 under approval number 2439. This mark indicates that the approval was given in accordance with the requirements of this Regulation with the 06</w:t>
      </w:r>
      <w:r w:rsidRPr="00A97596">
        <w:rPr>
          <w:bCs/>
          <w:sz w:val="20"/>
        </w:rPr>
        <w:t xml:space="preserve"> series of amendments incorporated. Furthermore, the accompanying letter (J) denotes that the vehicle belongs to vehicle category M or N</w:t>
      </w:r>
      <w:r w:rsidRPr="0019073C">
        <w:rPr>
          <w:bCs/>
          <w:sz w:val="20"/>
          <w:vertAlign w:val="subscript"/>
        </w:rPr>
        <w:t>1,I</w:t>
      </w:r>
      <w:r w:rsidRPr="0019073C">
        <w:rPr>
          <w:bCs/>
          <w:sz w:val="20"/>
        </w:rPr>
        <w:t>.</w:t>
      </w:r>
    </w:p>
    <w:p w:rsidR="009F1AED" w:rsidRPr="0019073C" w:rsidRDefault="009F1AED"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p>
    <w:p w:rsidR="00A54226" w:rsidRPr="0019073C" w:rsidRDefault="00A54226" w:rsidP="00A54226">
      <w:pPr>
        <w:pStyle w:val="Heading1"/>
      </w:pPr>
      <w:r w:rsidRPr="0019073C">
        <w:t xml:space="preserve">Table </w:t>
      </w:r>
      <w:ins w:id="2598" w:author="rgardner" w:date="2012-12-04T09:08:00Z">
        <w:r w:rsidR="007C3DFD" w:rsidRPr="0019073C">
          <w:t>A</w:t>
        </w:r>
      </w:ins>
      <w:ins w:id="2599" w:author="rgardner" w:date="2012-12-11T10:09:00Z">
        <w:r w:rsidR="008318E8" w:rsidRPr="0019073C">
          <w:t>3</w:t>
        </w:r>
      </w:ins>
      <w:ins w:id="2600" w:author="rgardner" w:date="2012-12-04T09:08:00Z">
        <w:r w:rsidR="007C3DFD" w:rsidRPr="0019073C">
          <w:t>/</w:t>
        </w:r>
      </w:ins>
      <w:r w:rsidRPr="0019073C">
        <w:t>1</w:t>
      </w:r>
    </w:p>
    <w:p w:rsidR="00A54226" w:rsidRPr="0019073C" w:rsidRDefault="00A54226" w:rsidP="00A54226">
      <w:pPr>
        <w:pStyle w:val="SingleTxtG"/>
        <w:rPr>
          <w:b/>
        </w:rPr>
      </w:pPr>
      <w:r w:rsidRPr="0019073C">
        <w:rPr>
          <w:b/>
        </w:rPr>
        <w:t>Letters with reference to fuel, engine and vehicle category</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006"/>
        <w:gridCol w:w="1359"/>
      </w:tblGrid>
      <w:tr w:rsidR="00A54226" w:rsidRPr="0019073C" w:rsidTr="0083175A">
        <w:tc>
          <w:tcPr>
            <w:tcW w:w="3006" w:type="dxa"/>
            <w:vAlign w:val="bottom"/>
          </w:tcPr>
          <w:p w:rsidR="00A54226" w:rsidRPr="0019073C" w:rsidRDefault="00A54226" w:rsidP="00A54226">
            <w:pPr>
              <w:spacing w:before="80" w:after="80"/>
              <w:rPr>
                <w:bCs/>
                <w:i/>
                <w:sz w:val="16"/>
                <w:szCs w:val="16"/>
              </w:rPr>
            </w:pPr>
            <w:r w:rsidRPr="0019073C">
              <w:rPr>
                <w:bCs/>
                <w:i/>
                <w:sz w:val="16"/>
                <w:szCs w:val="16"/>
              </w:rPr>
              <w:t>Character</w:t>
            </w:r>
          </w:p>
        </w:tc>
        <w:tc>
          <w:tcPr>
            <w:tcW w:w="3006" w:type="dxa"/>
            <w:shd w:val="clear" w:color="auto" w:fill="auto"/>
            <w:vAlign w:val="bottom"/>
          </w:tcPr>
          <w:p w:rsidR="00A54226" w:rsidRPr="0019073C" w:rsidRDefault="00A54226" w:rsidP="00A54226">
            <w:pPr>
              <w:spacing w:before="80" w:after="80"/>
              <w:rPr>
                <w:bCs/>
                <w:i/>
                <w:sz w:val="16"/>
                <w:szCs w:val="16"/>
              </w:rPr>
            </w:pPr>
            <w:r w:rsidRPr="0019073C">
              <w:rPr>
                <w:bCs/>
                <w:i/>
                <w:sz w:val="16"/>
                <w:szCs w:val="16"/>
              </w:rPr>
              <w:t>Vehicle category and class</w:t>
            </w:r>
          </w:p>
        </w:tc>
        <w:tc>
          <w:tcPr>
            <w:tcW w:w="1359" w:type="dxa"/>
            <w:shd w:val="clear" w:color="auto" w:fill="auto"/>
            <w:vAlign w:val="bottom"/>
          </w:tcPr>
          <w:p w:rsidR="00A54226" w:rsidRPr="0019073C" w:rsidRDefault="00A54226" w:rsidP="00A54226">
            <w:pPr>
              <w:spacing w:before="80" w:after="80"/>
              <w:rPr>
                <w:bCs/>
                <w:i/>
                <w:sz w:val="16"/>
                <w:szCs w:val="16"/>
              </w:rPr>
            </w:pPr>
            <w:r w:rsidRPr="0019073C">
              <w:rPr>
                <w:bCs/>
                <w:i/>
                <w:sz w:val="16"/>
                <w:szCs w:val="16"/>
              </w:rPr>
              <w:t>Engine type</w:t>
            </w:r>
          </w:p>
        </w:tc>
      </w:tr>
      <w:tr w:rsidR="00A54226" w:rsidRPr="0019073C" w:rsidTr="00A54226">
        <w:tc>
          <w:tcPr>
            <w:tcW w:w="3006" w:type="dxa"/>
          </w:tcPr>
          <w:p w:rsidR="00A54226" w:rsidRPr="0019073C" w:rsidRDefault="00A54226" w:rsidP="0083175A">
            <w:pPr>
              <w:spacing w:before="40" w:after="40"/>
              <w:rPr>
                <w:bCs/>
                <w:sz w:val="20"/>
              </w:rPr>
            </w:pPr>
            <w:r w:rsidRPr="0019073C">
              <w:rPr>
                <w:bCs/>
                <w:sz w:val="20"/>
              </w:rPr>
              <w:t>J</w:t>
            </w:r>
          </w:p>
        </w:tc>
        <w:tc>
          <w:tcPr>
            <w:tcW w:w="3006" w:type="dxa"/>
            <w:shd w:val="clear" w:color="auto" w:fill="auto"/>
          </w:tcPr>
          <w:p w:rsidR="00A54226" w:rsidRPr="0019073C" w:rsidRDefault="00A54226" w:rsidP="0083175A">
            <w:pPr>
              <w:spacing w:before="40" w:after="40"/>
              <w:rPr>
                <w:bCs/>
                <w:sz w:val="20"/>
              </w:rPr>
            </w:pPr>
            <w:r w:rsidRPr="0019073C">
              <w:rPr>
                <w:bCs/>
                <w:sz w:val="20"/>
              </w:rPr>
              <w:t>M, N</w:t>
            </w:r>
            <w:r w:rsidRPr="0019073C">
              <w:rPr>
                <w:bCs/>
                <w:sz w:val="20"/>
                <w:vertAlign w:val="subscript"/>
              </w:rPr>
              <w:t>1</w:t>
            </w:r>
            <w:r w:rsidRPr="0019073C">
              <w:rPr>
                <w:bCs/>
                <w:sz w:val="20"/>
              </w:rPr>
              <w:t xml:space="preserve"> class I.</w:t>
            </w:r>
          </w:p>
        </w:tc>
        <w:tc>
          <w:tcPr>
            <w:tcW w:w="1359" w:type="dxa"/>
            <w:shd w:val="clear" w:color="auto" w:fill="auto"/>
          </w:tcPr>
          <w:p w:rsidR="00A54226" w:rsidRPr="0019073C" w:rsidRDefault="00A54226" w:rsidP="0083175A">
            <w:pPr>
              <w:spacing w:before="40" w:after="40"/>
              <w:rPr>
                <w:bCs/>
                <w:sz w:val="20"/>
              </w:rPr>
            </w:pPr>
            <w:r w:rsidRPr="0019073C">
              <w:rPr>
                <w:bCs/>
                <w:sz w:val="20"/>
              </w:rPr>
              <w:t>PI</w:t>
            </w:r>
          </w:p>
          <w:p w:rsidR="00A54226" w:rsidRPr="0019073C" w:rsidRDefault="00A54226" w:rsidP="0083175A">
            <w:pPr>
              <w:spacing w:before="40" w:after="40"/>
              <w:rPr>
                <w:bCs/>
                <w:sz w:val="20"/>
              </w:rPr>
            </w:pPr>
            <w:r w:rsidRPr="0019073C">
              <w:rPr>
                <w:bCs/>
                <w:sz w:val="20"/>
              </w:rPr>
              <w:t>CI</w:t>
            </w:r>
          </w:p>
        </w:tc>
      </w:tr>
      <w:tr w:rsidR="00A54226" w:rsidRPr="0019073C" w:rsidTr="00A54226">
        <w:tc>
          <w:tcPr>
            <w:tcW w:w="3006" w:type="dxa"/>
          </w:tcPr>
          <w:p w:rsidR="00A54226" w:rsidRPr="0019073C" w:rsidRDefault="00A54226" w:rsidP="0083175A">
            <w:pPr>
              <w:spacing w:before="40" w:after="40"/>
              <w:rPr>
                <w:bCs/>
                <w:sz w:val="20"/>
              </w:rPr>
            </w:pPr>
            <w:r w:rsidRPr="0019073C">
              <w:rPr>
                <w:bCs/>
                <w:sz w:val="20"/>
              </w:rPr>
              <w:t>K</w:t>
            </w:r>
          </w:p>
        </w:tc>
        <w:tc>
          <w:tcPr>
            <w:tcW w:w="3006" w:type="dxa"/>
            <w:shd w:val="clear" w:color="auto" w:fill="auto"/>
          </w:tcPr>
          <w:p w:rsidR="00A54226" w:rsidRPr="0019073C" w:rsidRDefault="00A54226" w:rsidP="0083175A">
            <w:pPr>
              <w:spacing w:before="40" w:after="40"/>
              <w:rPr>
                <w:bCs/>
                <w:sz w:val="20"/>
              </w:rPr>
            </w:pPr>
            <w:r w:rsidRPr="0019073C">
              <w:rPr>
                <w:bCs/>
                <w:sz w:val="20"/>
              </w:rPr>
              <w:t>M</w:t>
            </w:r>
            <w:r w:rsidRPr="0019073C">
              <w:rPr>
                <w:bCs/>
                <w:sz w:val="20"/>
                <w:vertAlign w:val="subscript"/>
              </w:rPr>
              <w:t>1</w:t>
            </w:r>
            <w:r w:rsidRPr="0019073C">
              <w:rPr>
                <w:bCs/>
                <w:sz w:val="20"/>
              </w:rPr>
              <w:t xml:space="preserve"> to </w:t>
            </w:r>
            <w:proofErr w:type="spellStart"/>
            <w:r w:rsidRPr="0019073C">
              <w:rPr>
                <w:bCs/>
                <w:sz w:val="20"/>
              </w:rPr>
              <w:t>fulfill</w:t>
            </w:r>
            <w:proofErr w:type="spellEnd"/>
            <w:r w:rsidRPr="0019073C">
              <w:rPr>
                <w:bCs/>
                <w:sz w:val="20"/>
              </w:rPr>
              <w:t xml:space="preserve"> specific social needs </w:t>
            </w:r>
            <w:r w:rsidRPr="0019073C">
              <w:rPr>
                <w:bCs/>
                <w:sz w:val="20"/>
              </w:rPr>
              <w:br/>
              <w:t>(excluding M</w:t>
            </w:r>
            <w:r w:rsidRPr="0019073C">
              <w:rPr>
                <w:bCs/>
                <w:sz w:val="20"/>
                <w:vertAlign w:val="subscript"/>
              </w:rPr>
              <w:t>1G</w:t>
            </w:r>
            <w:r w:rsidRPr="0019073C">
              <w:rPr>
                <w:bCs/>
                <w:sz w:val="20"/>
              </w:rPr>
              <w:t>)</w:t>
            </w:r>
          </w:p>
        </w:tc>
        <w:tc>
          <w:tcPr>
            <w:tcW w:w="1359" w:type="dxa"/>
            <w:shd w:val="clear" w:color="auto" w:fill="auto"/>
          </w:tcPr>
          <w:p w:rsidR="00A54226" w:rsidRPr="0019073C" w:rsidRDefault="00A54226" w:rsidP="0083175A">
            <w:pPr>
              <w:spacing w:before="40" w:after="40"/>
              <w:rPr>
                <w:bCs/>
                <w:sz w:val="20"/>
              </w:rPr>
            </w:pPr>
            <w:r w:rsidRPr="0019073C">
              <w:rPr>
                <w:bCs/>
                <w:sz w:val="20"/>
              </w:rPr>
              <w:t>CI</w:t>
            </w:r>
          </w:p>
        </w:tc>
      </w:tr>
      <w:tr w:rsidR="00A54226" w:rsidRPr="0019073C" w:rsidTr="00A54226">
        <w:tc>
          <w:tcPr>
            <w:tcW w:w="3006" w:type="dxa"/>
          </w:tcPr>
          <w:p w:rsidR="00A54226" w:rsidRPr="0019073C" w:rsidRDefault="00A54226" w:rsidP="0083175A">
            <w:pPr>
              <w:spacing w:before="40" w:after="40"/>
              <w:rPr>
                <w:bCs/>
                <w:sz w:val="20"/>
              </w:rPr>
            </w:pPr>
            <w:r w:rsidRPr="0019073C">
              <w:rPr>
                <w:bCs/>
                <w:sz w:val="20"/>
              </w:rPr>
              <w:t>L</w:t>
            </w:r>
          </w:p>
        </w:tc>
        <w:tc>
          <w:tcPr>
            <w:tcW w:w="3006" w:type="dxa"/>
            <w:shd w:val="clear" w:color="auto" w:fill="auto"/>
          </w:tcPr>
          <w:p w:rsidR="00A54226" w:rsidRPr="0019073C" w:rsidRDefault="00A54226" w:rsidP="0083175A">
            <w:pPr>
              <w:spacing w:before="40" w:after="40"/>
              <w:rPr>
                <w:bCs/>
                <w:sz w:val="20"/>
              </w:rPr>
            </w:pPr>
            <w:r w:rsidRPr="0019073C">
              <w:rPr>
                <w:bCs/>
                <w:sz w:val="20"/>
              </w:rPr>
              <w:t>N</w:t>
            </w:r>
            <w:r w:rsidRPr="0019073C">
              <w:rPr>
                <w:bCs/>
                <w:sz w:val="20"/>
                <w:vertAlign w:val="subscript"/>
              </w:rPr>
              <w:t>1</w:t>
            </w:r>
            <w:r w:rsidRPr="0019073C">
              <w:rPr>
                <w:bCs/>
                <w:sz w:val="20"/>
              </w:rPr>
              <w:t xml:space="preserve"> class II</w:t>
            </w:r>
          </w:p>
        </w:tc>
        <w:tc>
          <w:tcPr>
            <w:tcW w:w="1359" w:type="dxa"/>
            <w:shd w:val="clear" w:color="auto" w:fill="auto"/>
          </w:tcPr>
          <w:p w:rsidR="00A54226" w:rsidRPr="0019073C" w:rsidRDefault="00A54226" w:rsidP="0083175A">
            <w:pPr>
              <w:spacing w:before="40" w:after="40"/>
              <w:rPr>
                <w:bCs/>
                <w:sz w:val="20"/>
              </w:rPr>
            </w:pPr>
            <w:r w:rsidRPr="0019073C">
              <w:rPr>
                <w:bCs/>
                <w:sz w:val="20"/>
              </w:rPr>
              <w:t>PI</w:t>
            </w:r>
          </w:p>
          <w:p w:rsidR="00A54226" w:rsidRPr="0019073C" w:rsidRDefault="00A54226" w:rsidP="0083175A">
            <w:pPr>
              <w:spacing w:before="40" w:after="40"/>
              <w:rPr>
                <w:bCs/>
                <w:sz w:val="20"/>
              </w:rPr>
            </w:pPr>
            <w:r w:rsidRPr="0019073C">
              <w:rPr>
                <w:bCs/>
                <w:sz w:val="20"/>
              </w:rPr>
              <w:t>CI</w:t>
            </w:r>
          </w:p>
        </w:tc>
      </w:tr>
      <w:tr w:rsidR="00A54226" w:rsidRPr="0019073C" w:rsidTr="00A54226">
        <w:tc>
          <w:tcPr>
            <w:tcW w:w="3006" w:type="dxa"/>
          </w:tcPr>
          <w:p w:rsidR="00A54226" w:rsidRPr="0019073C" w:rsidRDefault="00A54226" w:rsidP="0083175A">
            <w:pPr>
              <w:spacing w:before="40" w:after="40"/>
              <w:rPr>
                <w:bCs/>
                <w:sz w:val="20"/>
              </w:rPr>
            </w:pPr>
            <w:r w:rsidRPr="0019073C">
              <w:rPr>
                <w:bCs/>
                <w:sz w:val="20"/>
              </w:rPr>
              <w:t>M</w:t>
            </w:r>
          </w:p>
        </w:tc>
        <w:tc>
          <w:tcPr>
            <w:tcW w:w="3006" w:type="dxa"/>
            <w:shd w:val="clear" w:color="auto" w:fill="auto"/>
          </w:tcPr>
          <w:p w:rsidR="00A54226" w:rsidRPr="0019073C" w:rsidRDefault="00A54226" w:rsidP="0083175A">
            <w:pPr>
              <w:spacing w:before="40" w:after="40"/>
              <w:rPr>
                <w:bCs/>
                <w:sz w:val="20"/>
              </w:rPr>
            </w:pPr>
            <w:r w:rsidRPr="0019073C">
              <w:rPr>
                <w:bCs/>
                <w:sz w:val="20"/>
              </w:rPr>
              <w:t>N</w:t>
            </w:r>
            <w:r w:rsidRPr="0019073C">
              <w:rPr>
                <w:bCs/>
                <w:sz w:val="20"/>
                <w:vertAlign w:val="subscript"/>
              </w:rPr>
              <w:t>1</w:t>
            </w:r>
            <w:r w:rsidRPr="0019073C">
              <w:rPr>
                <w:bCs/>
                <w:sz w:val="20"/>
              </w:rPr>
              <w:t xml:space="preserve"> class III, N</w:t>
            </w:r>
            <w:r w:rsidRPr="0019073C">
              <w:rPr>
                <w:bCs/>
                <w:sz w:val="20"/>
                <w:vertAlign w:val="subscript"/>
              </w:rPr>
              <w:t>2</w:t>
            </w:r>
          </w:p>
        </w:tc>
        <w:tc>
          <w:tcPr>
            <w:tcW w:w="1359" w:type="dxa"/>
            <w:shd w:val="clear" w:color="auto" w:fill="auto"/>
          </w:tcPr>
          <w:p w:rsidR="00A54226" w:rsidRPr="0019073C" w:rsidRDefault="00A54226" w:rsidP="0083175A">
            <w:pPr>
              <w:spacing w:before="40" w:after="40"/>
              <w:rPr>
                <w:bCs/>
                <w:sz w:val="20"/>
              </w:rPr>
            </w:pPr>
            <w:r w:rsidRPr="0019073C">
              <w:rPr>
                <w:bCs/>
                <w:sz w:val="20"/>
              </w:rPr>
              <w:t>PI</w:t>
            </w:r>
          </w:p>
          <w:p w:rsidR="00A54226" w:rsidRPr="0019073C" w:rsidRDefault="00A54226" w:rsidP="0083175A">
            <w:pPr>
              <w:spacing w:before="40" w:after="40"/>
              <w:rPr>
                <w:bCs/>
                <w:sz w:val="20"/>
              </w:rPr>
            </w:pPr>
            <w:r w:rsidRPr="0019073C">
              <w:rPr>
                <w:bCs/>
                <w:sz w:val="20"/>
              </w:rPr>
              <w:t>CI</w:t>
            </w:r>
          </w:p>
        </w:tc>
      </w:tr>
    </w:tbl>
    <w:p w:rsidR="00A54226" w:rsidRPr="0019073C" w:rsidRDefault="00A54226" w:rsidP="00A54226">
      <w:pPr>
        <w:rPr>
          <w:ins w:id="2601" w:author="rgardner" w:date="2012-12-13T12:42:00Z"/>
        </w:rPr>
      </w:pPr>
    </w:p>
    <w:p w:rsidR="00D53A8F" w:rsidRPr="0019073C" w:rsidDel="00475BA7" w:rsidRDefault="00D53A8F" w:rsidP="00A54226">
      <w:pPr>
        <w:rPr>
          <w:del w:id="2602" w:author="rgardner" w:date="2012-12-14T15:44:00Z"/>
        </w:rPr>
      </w:pPr>
    </w:p>
    <w:p w:rsidR="00A54226" w:rsidRPr="0019073C" w:rsidDel="00475BA7" w:rsidRDefault="00A54226" w:rsidP="00A54226">
      <w:pPr>
        <w:rPr>
          <w:del w:id="2603" w:author="rgardner" w:date="2012-12-14T15:44:00Z"/>
        </w:rPr>
      </w:pPr>
    </w:p>
    <w:p w:rsidR="00D53A8F" w:rsidRPr="0019073C" w:rsidDel="00475BA7" w:rsidRDefault="00D53A8F" w:rsidP="002F33EA">
      <w:pPr>
        <w:spacing w:after="120"/>
        <w:ind w:left="2268" w:right="1134" w:hanging="1134"/>
        <w:jc w:val="both"/>
        <w:rPr>
          <w:del w:id="2604" w:author="rgardner" w:date="2012-12-14T15:44:00Z"/>
          <w:sz w:val="20"/>
        </w:rPr>
        <w:sectPr w:rsidR="00D53A8F" w:rsidRPr="0019073C" w:rsidDel="00475BA7" w:rsidSect="00E2586A">
          <w:headerReference w:type="even" r:id="rId107"/>
          <w:headerReference w:type="default" r:id="rId108"/>
          <w:footerReference w:type="even" r:id="rId109"/>
          <w:footerReference w:type="default" r:id="rId110"/>
          <w:headerReference w:type="first" r:id="rId111"/>
          <w:footerReference w:type="first" r:id="rId112"/>
          <w:endnotePr>
            <w:numFmt w:val="decimal"/>
          </w:endnotePr>
          <w:pgSz w:w="11907" w:h="16840" w:code="9"/>
          <w:pgMar w:top="1701" w:right="1134" w:bottom="2268" w:left="1134" w:header="964" w:footer="1701" w:gutter="0"/>
          <w:cols w:space="720"/>
        </w:sectPr>
      </w:pPr>
    </w:p>
    <w:p w:rsidR="00A54226" w:rsidRPr="0019073C" w:rsidRDefault="00A54226" w:rsidP="00A54226">
      <w:pPr>
        <w:pStyle w:val="HChG"/>
        <w:rPr>
          <w:szCs w:val="24"/>
        </w:rPr>
      </w:pPr>
      <w:r w:rsidRPr="0019073C">
        <w:t>Annex 4a</w:t>
      </w:r>
    </w:p>
    <w:p w:rsidR="00A54226" w:rsidRPr="0019073C" w:rsidRDefault="00A54226" w:rsidP="00A54226">
      <w:pPr>
        <w:pStyle w:val="HChG"/>
        <w:spacing w:after="120" w:line="240" w:lineRule="auto"/>
      </w:pPr>
      <w:r w:rsidRPr="0019073C">
        <w:tab/>
      </w:r>
      <w:r w:rsidRPr="0019073C">
        <w:tab/>
        <w:t xml:space="preserve">Type I Test </w:t>
      </w:r>
    </w:p>
    <w:p w:rsidR="00A54226" w:rsidRPr="0019073C" w:rsidRDefault="00A54226" w:rsidP="00A54226">
      <w:pPr>
        <w:pStyle w:val="SingleTxtG"/>
      </w:pPr>
      <w:r w:rsidRPr="0019073C">
        <w:t>(Verifying exhaust emissions after a cold start)</w:t>
      </w:r>
    </w:p>
    <w:p w:rsidR="00A54226" w:rsidRPr="0019073C" w:rsidRDefault="00A54226" w:rsidP="00A54226">
      <w:pPr>
        <w:pStyle w:val="SingleTxtG"/>
        <w:ind w:left="2268" w:hanging="1134"/>
      </w:pPr>
      <w:r w:rsidRPr="0019073C">
        <w:t>1.</w:t>
      </w:r>
      <w:r w:rsidRPr="0019073C">
        <w:tab/>
        <w:t>Applicability</w:t>
      </w:r>
    </w:p>
    <w:p w:rsidR="00A54226" w:rsidRPr="0019073C" w:rsidRDefault="00A54226" w:rsidP="00A54226">
      <w:pPr>
        <w:pStyle w:val="SingleTxtG"/>
      </w:pPr>
      <w:r w:rsidRPr="0019073C">
        <w:tab/>
      </w:r>
      <w:r w:rsidRPr="0019073C">
        <w:tab/>
      </w:r>
      <w:r w:rsidR="003B2854" w:rsidRPr="0019073C">
        <w:t>This Annex effectively replaces former Annex 4</w:t>
      </w:r>
      <w:r w:rsidRPr="00A97596">
        <w:t>.</w:t>
      </w:r>
    </w:p>
    <w:p w:rsidR="00A54226" w:rsidRPr="0019073C" w:rsidRDefault="00A54226" w:rsidP="00A54226">
      <w:pPr>
        <w:pStyle w:val="SingleTxtG"/>
        <w:ind w:left="2268" w:hanging="1134"/>
      </w:pPr>
      <w:bookmarkStart w:id="2610" w:name="_Toc73179297"/>
      <w:r w:rsidRPr="0019073C">
        <w:t>2.</w:t>
      </w:r>
      <w:r w:rsidRPr="0019073C">
        <w:tab/>
      </w:r>
      <w:r w:rsidRPr="0019073C">
        <w:rPr>
          <w:smallCaps/>
        </w:rPr>
        <w:t>I</w:t>
      </w:r>
      <w:bookmarkEnd w:id="2610"/>
      <w:r w:rsidRPr="0019073C">
        <w:t>ntroduction</w:t>
      </w:r>
    </w:p>
    <w:p w:rsidR="00A54226" w:rsidRPr="00A97596" w:rsidRDefault="00A54226" w:rsidP="00A54226">
      <w:pPr>
        <w:pStyle w:val="SingleTxtG"/>
        <w:ind w:left="2268" w:hanging="1134"/>
      </w:pPr>
      <w:r w:rsidRPr="0019073C">
        <w:tab/>
        <w:t xml:space="preserve">This annex describes the procedure for the Type I test defined in </w:t>
      </w:r>
      <w:r w:rsidR="003B2854" w:rsidRPr="0019073C">
        <w:t>paragraph 5.3.1. of this Regulation</w:t>
      </w:r>
      <w:r w:rsidRPr="00A97596">
        <w:t xml:space="preserve">. </w:t>
      </w:r>
      <w:r w:rsidRPr="0019073C">
        <w:t>When the reference fuel to be used is LPG</w:t>
      </w:r>
      <w:ins w:id="2611" w:author="rgardner" w:date="2012-12-11T10:35:00Z">
        <w:r w:rsidR="00EE0397" w:rsidRPr="0019073C">
          <w:t>,</w:t>
        </w:r>
      </w:ins>
      <w:del w:id="2612" w:author="rgardner" w:date="2012-12-11T10:35:00Z">
        <w:r w:rsidRPr="0019073C" w:rsidDel="00EE0397">
          <w:delText xml:space="preserve"> or</w:delText>
        </w:r>
      </w:del>
      <w:r w:rsidRPr="0019073C">
        <w:t xml:space="preserve"> NG/biomethane</w:t>
      </w:r>
      <w:ins w:id="2613" w:author="rgardner" w:date="2012-12-11T10:35:00Z">
        <w:r w:rsidR="00EE0397" w:rsidRPr="0019073C">
          <w:t xml:space="preserve"> or H2NG</w:t>
        </w:r>
      </w:ins>
      <w:r w:rsidRPr="0019073C">
        <w:t xml:space="preserve">, the provisions of </w:t>
      </w:r>
      <w:r w:rsidR="003B2854" w:rsidRPr="0019073C">
        <w:t>Annex 12</w:t>
      </w:r>
      <w:r w:rsidRPr="00A97596">
        <w:t xml:space="preserve"> shall apply additionally.</w:t>
      </w:r>
    </w:p>
    <w:p w:rsidR="00A54226" w:rsidRPr="0019073C" w:rsidRDefault="00A54226" w:rsidP="00A54226">
      <w:pPr>
        <w:pStyle w:val="SingleTxtG"/>
        <w:ind w:left="2268" w:hanging="1134"/>
      </w:pPr>
      <w:bookmarkStart w:id="2614" w:name="_Toc73179298"/>
      <w:r w:rsidRPr="0019073C">
        <w:t>3.</w:t>
      </w:r>
      <w:r w:rsidRPr="0019073C">
        <w:tab/>
        <w:t>Test conditions</w:t>
      </w:r>
      <w:bookmarkEnd w:id="2614"/>
    </w:p>
    <w:p w:rsidR="00A54226" w:rsidRPr="0019073C" w:rsidRDefault="00A54226" w:rsidP="00A54226">
      <w:pPr>
        <w:pStyle w:val="SingleTxtG"/>
        <w:ind w:left="2268" w:hanging="1134"/>
      </w:pPr>
      <w:bookmarkStart w:id="2615" w:name="_Toc73179299"/>
      <w:r w:rsidRPr="0019073C">
        <w:t>3.1.</w:t>
      </w:r>
      <w:r w:rsidRPr="0019073C">
        <w:tab/>
        <w:t>Ambient conditions</w:t>
      </w:r>
      <w:bookmarkEnd w:id="2615"/>
    </w:p>
    <w:p w:rsidR="00A54226" w:rsidRPr="0019073C" w:rsidRDefault="00A54226" w:rsidP="00A54226">
      <w:pPr>
        <w:pStyle w:val="Heading1"/>
        <w:spacing w:after="120"/>
        <w:ind w:left="2268" w:right="1134" w:hanging="1134"/>
        <w:jc w:val="both"/>
        <w:rPr>
          <w:bCs/>
        </w:rPr>
      </w:pPr>
      <w:r w:rsidRPr="0019073C">
        <w:rPr>
          <w:bCs/>
        </w:rPr>
        <w:t>3.1.1.</w:t>
      </w:r>
      <w:r w:rsidRPr="0019073C">
        <w:rPr>
          <w:bCs/>
        </w:rPr>
        <w:tab/>
        <w:t>During the test, the test cell temperature shall be between 293 K and 303 K (20 °C and 30 °C). The absolute humidity (H) of either the air in the test cell or the intake air of the engine shall be such that:</w:t>
      </w:r>
    </w:p>
    <w:p w:rsidR="00A54226" w:rsidRPr="0019073C" w:rsidRDefault="00A54226" w:rsidP="00A54226">
      <w:pPr>
        <w:tabs>
          <w:tab w:val="left" w:pos="1701"/>
        </w:tabs>
        <w:spacing w:after="240"/>
        <w:ind w:left="1168" w:hanging="1168"/>
        <w:rPr>
          <w:sz w:val="20"/>
        </w:rPr>
      </w:pPr>
      <w:r w:rsidRPr="0019073C">
        <w:rPr>
          <w:sz w:val="20"/>
        </w:rPr>
        <w:tab/>
      </w:r>
      <w:r w:rsidRPr="0019073C">
        <w:rPr>
          <w:sz w:val="20"/>
        </w:rPr>
        <w:tab/>
      </w:r>
      <w:r w:rsidRPr="0019073C">
        <w:rPr>
          <w:sz w:val="20"/>
        </w:rPr>
        <w:tab/>
        <w:t xml:space="preserve">5.5 </w:t>
      </w:r>
      <w:r w:rsidRPr="0019073C">
        <w:rPr>
          <w:sz w:val="20"/>
          <w:u w:val="single"/>
        </w:rPr>
        <w:t>&lt;</w:t>
      </w:r>
      <w:r w:rsidRPr="0019073C">
        <w:rPr>
          <w:sz w:val="20"/>
        </w:rPr>
        <w:t xml:space="preserve"> H ≤ 12.2</w:t>
      </w:r>
      <w:r w:rsidRPr="0019073C">
        <w:rPr>
          <w:sz w:val="20"/>
        </w:rPr>
        <w:tab/>
        <w:t>(g H</w:t>
      </w:r>
      <w:r w:rsidRPr="0019073C">
        <w:rPr>
          <w:sz w:val="20"/>
          <w:vertAlign w:val="subscript"/>
        </w:rPr>
        <w:t>2</w:t>
      </w:r>
      <w:r w:rsidRPr="0019073C">
        <w:rPr>
          <w:sz w:val="20"/>
        </w:rPr>
        <w:t>O/kg dry air)</w:t>
      </w:r>
    </w:p>
    <w:p w:rsidR="00A54226" w:rsidRPr="0019073C" w:rsidRDefault="00A54226" w:rsidP="00A54226">
      <w:pPr>
        <w:tabs>
          <w:tab w:val="left" w:pos="1134"/>
          <w:tab w:val="left" w:pos="1701"/>
          <w:tab w:val="left" w:pos="2268"/>
        </w:tabs>
        <w:spacing w:after="120"/>
        <w:ind w:left="2268" w:right="1134" w:hanging="1134"/>
        <w:jc w:val="both"/>
        <w:rPr>
          <w:sz w:val="20"/>
          <w:u w:val="single"/>
        </w:rPr>
      </w:pPr>
      <w:r w:rsidRPr="0019073C">
        <w:rPr>
          <w:sz w:val="20"/>
        </w:rPr>
        <w:tab/>
      </w:r>
      <w:r w:rsidRPr="0019073C">
        <w:rPr>
          <w:sz w:val="20"/>
        </w:rPr>
        <w:tab/>
        <w:t>The absolute humidity (H) shall be measured.</w:t>
      </w:r>
    </w:p>
    <w:p w:rsidR="00A54226" w:rsidRPr="0019073C" w:rsidRDefault="00A54226" w:rsidP="00A54226">
      <w:pPr>
        <w:tabs>
          <w:tab w:val="left" w:pos="1134"/>
          <w:tab w:val="left" w:pos="1701"/>
          <w:tab w:val="left" w:pos="2268"/>
        </w:tabs>
        <w:spacing w:after="120"/>
        <w:ind w:left="2268" w:right="1134" w:hanging="1134"/>
        <w:jc w:val="both"/>
        <w:rPr>
          <w:sz w:val="20"/>
        </w:rPr>
      </w:pPr>
      <w:r w:rsidRPr="0019073C">
        <w:rPr>
          <w:sz w:val="20"/>
        </w:rPr>
        <w:tab/>
      </w:r>
      <w:r w:rsidRPr="0019073C">
        <w:rPr>
          <w:sz w:val="20"/>
        </w:rPr>
        <w:tab/>
        <w:t>The following temperatures shall be measured:</w:t>
      </w:r>
    </w:p>
    <w:p w:rsidR="00A54226" w:rsidRPr="0019073C" w:rsidRDefault="00A54226" w:rsidP="00A54226">
      <w:pPr>
        <w:tabs>
          <w:tab w:val="left" w:pos="1701"/>
        </w:tabs>
        <w:spacing w:after="120"/>
        <w:ind w:left="2268" w:right="1134" w:hanging="1134"/>
        <w:rPr>
          <w:sz w:val="20"/>
        </w:rPr>
      </w:pPr>
      <w:r w:rsidRPr="0019073C">
        <w:rPr>
          <w:sz w:val="20"/>
        </w:rPr>
        <w:tab/>
      </w:r>
      <w:r w:rsidRPr="0019073C">
        <w:rPr>
          <w:sz w:val="20"/>
        </w:rPr>
        <w:tab/>
        <w:t>Test cell ambient air</w:t>
      </w:r>
    </w:p>
    <w:p w:rsidR="00A54226" w:rsidRPr="00A97596" w:rsidRDefault="00A54226" w:rsidP="00A54226">
      <w:pPr>
        <w:tabs>
          <w:tab w:val="left" w:pos="1701"/>
        </w:tabs>
        <w:spacing w:after="120"/>
        <w:ind w:left="2268" w:right="1134" w:hanging="1134"/>
        <w:rPr>
          <w:sz w:val="20"/>
        </w:rPr>
      </w:pPr>
      <w:r w:rsidRPr="0019073C">
        <w:rPr>
          <w:sz w:val="20"/>
        </w:rPr>
        <w:tab/>
      </w:r>
      <w:r w:rsidRPr="0019073C">
        <w:rPr>
          <w:sz w:val="20"/>
        </w:rPr>
        <w:tab/>
        <w:t xml:space="preserve">Dilution and sampling system temperatures as required for emissions </w:t>
      </w:r>
      <w:r w:rsidRPr="0019073C">
        <w:rPr>
          <w:sz w:val="20"/>
        </w:rPr>
        <w:tab/>
        <w:t xml:space="preserve">measurement systems defined in </w:t>
      </w:r>
      <w:r w:rsidR="003B2854" w:rsidRPr="0019073C">
        <w:rPr>
          <w:sz w:val="20"/>
        </w:rPr>
        <w:t xml:space="preserve">Appendices 2 to 5 </w:t>
      </w:r>
      <w:del w:id="2616" w:author="rgardner" w:date="2012-09-17T15:49:00Z">
        <w:r w:rsidR="003B2854" w:rsidRPr="0019073C">
          <w:rPr>
            <w:sz w:val="20"/>
          </w:rPr>
          <w:delText xml:space="preserve">of </w:delText>
        </w:r>
      </w:del>
      <w:ins w:id="2617" w:author="rgardner" w:date="2012-09-17T15:49:00Z">
        <w:r w:rsidR="00B21A93" w:rsidRPr="0019073C">
          <w:rPr>
            <w:sz w:val="20"/>
          </w:rPr>
          <w:t>to</w:t>
        </w:r>
        <w:r w:rsidR="003B2854" w:rsidRPr="0019073C">
          <w:rPr>
            <w:sz w:val="20"/>
          </w:rPr>
          <w:t xml:space="preserve"> </w:t>
        </w:r>
      </w:ins>
      <w:r w:rsidR="003B2854" w:rsidRPr="0019073C">
        <w:rPr>
          <w:sz w:val="20"/>
        </w:rPr>
        <w:t>this annex</w:t>
      </w:r>
      <w:r w:rsidRPr="00A97596">
        <w:rPr>
          <w:sz w:val="20"/>
        </w:rPr>
        <w:t>.</w:t>
      </w:r>
    </w:p>
    <w:p w:rsidR="00A54226" w:rsidRPr="0019073C" w:rsidRDefault="00A54226" w:rsidP="00A54226">
      <w:pPr>
        <w:pStyle w:val="BodyText3"/>
        <w:tabs>
          <w:tab w:val="left" w:pos="1134"/>
          <w:tab w:val="left" w:pos="1701"/>
          <w:tab w:val="left" w:pos="2268"/>
        </w:tabs>
        <w:ind w:left="2268" w:right="1134" w:hanging="1134"/>
        <w:jc w:val="both"/>
        <w:rPr>
          <w:sz w:val="20"/>
          <w:szCs w:val="20"/>
        </w:rPr>
      </w:pPr>
      <w:r w:rsidRPr="0019073C">
        <w:rPr>
          <w:sz w:val="20"/>
          <w:szCs w:val="20"/>
        </w:rPr>
        <w:tab/>
      </w:r>
      <w:r w:rsidRPr="0019073C">
        <w:rPr>
          <w:sz w:val="20"/>
          <w:szCs w:val="20"/>
        </w:rPr>
        <w:tab/>
        <w:t>The atmospheric pressure shall be measured.</w:t>
      </w:r>
    </w:p>
    <w:p w:rsidR="00A54226" w:rsidRPr="0019073C" w:rsidRDefault="00A54226" w:rsidP="00A54226">
      <w:pPr>
        <w:pStyle w:val="SingleTxtG"/>
        <w:ind w:left="2268" w:hanging="1134"/>
      </w:pPr>
      <w:bookmarkStart w:id="2618" w:name="_Toc73179300"/>
      <w:r w:rsidRPr="0019073C">
        <w:t>3.2.</w:t>
      </w:r>
      <w:r w:rsidRPr="0019073C">
        <w:tab/>
        <w:t>Test vehicle</w:t>
      </w:r>
      <w:bookmarkEnd w:id="2618"/>
    </w:p>
    <w:p w:rsidR="00A54226" w:rsidRPr="0019073C" w:rsidRDefault="00A54226" w:rsidP="00A54226">
      <w:pPr>
        <w:pStyle w:val="SingleTxtG"/>
        <w:ind w:left="2268" w:hanging="1134"/>
      </w:pPr>
      <w:r w:rsidRPr="0019073C">
        <w:t>3.2.1.</w:t>
      </w:r>
      <w:r w:rsidRPr="0019073C">
        <w:tab/>
        <w:t>The vehicle shall be presented in good mechanical condition. It shall have been run-in and driven at least 3,000 km before the test.</w:t>
      </w:r>
    </w:p>
    <w:p w:rsidR="00A54226" w:rsidRPr="0019073C" w:rsidRDefault="00A54226" w:rsidP="00A54226">
      <w:pPr>
        <w:pStyle w:val="SingleTxtG"/>
        <w:ind w:left="2268" w:hanging="1134"/>
      </w:pPr>
      <w:r w:rsidRPr="0019073C">
        <w:t>3.2.2.</w:t>
      </w:r>
      <w:r w:rsidRPr="0019073C">
        <w:tab/>
        <w:t>The exhaust device shall not exhibit any leak likely to reduce the quantity of gas collected, which quantity shall be that emerging from the engine.</w:t>
      </w:r>
    </w:p>
    <w:p w:rsidR="00A54226" w:rsidRPr="0019073C" w:rsidRDefault="00A54226" w:rsidP="00A54226">
      <w:pPr>
        <w:pStyle w:val="SingleTxtG"/>
        <w:ind w:left="2268" w:hanging="1134"/>
      </w:pPr>
      <w:r w:rsidRPr="0019073C">
        <w:t>3.2.3.</w:t>
      </w:r>
      <w:r w:rsidRPr="0019073C">
        <w:tab/>
        <w:t>The tightness of the intake system may be checked to ensure that carburation is not affected by an accidental intake of air.</w:t>
      </w:r>
    </w:p>
    <w:p w:rsidR="00A54226" w:rsidRPr="0019073C" w:rsidRDefault="00A54226" w:rsidP="00A54226">
      <w:pPr>
        <w:pStyle w:val="SingleTxtG"/>
        <w:ind w:left="2268" w:hanging="1134"/>
      </w:pPr>
      <w:r w:rsidRPr="0019073C">
        <w:t>3.2.4.</w:t>
      </w:r>
      <w:r w:rsidRPr="0019073C">
        <w:tab/>
        <w:t>The settings of the engine and of the vehicle's controls shall be those prescribed by the manufacturer. This requirement also applies, in particular, to the settings for idling (rotation speed and carbon monoxide content of the exhaust gases), for the cold start device and for the exhaust gas cleaning system.</w:t>
      </w:r>
    </w:p>
    <w:p w:rsidR="00A54226" w:rsidRPr="00A97596" w:rsidRDefault="00A54226" w:rsidP="00A54226">
      <w:pPr>
        <w:pStyle w:val="SingleTxtG"/>
        <w:ind w:left="2268" w:hanging="1134"/>
      </w:pPr>
      <w:r w:rsidRPr="0019073C">
        <w:t>3.2.5.</w:t>
      </w:r>
      <w:r w:rsidRPr="0019073C">
        <w:tab/>
        <w:t>The vehicle to be tested, or an equivalent vehicle, shall be fitted, if necessary, with a device to permit the measurement of the characteristic</w:t>
      </w:r>
      <w:r w:rsidRPr="0019073C">
        <w:rPr>
          <w:b/>
        </w:rPr>
        <w:t xml:space="preserve"> </w:t>
      </w:r>
      <w:r w:rsidRPr="0019073C">
        <w:t>parameters</w:t>
      </w:r>
      <w:r w:rsidRPr="0019073C">
        <w:rPr>
          <w:b/>
        </w:rPr>
        <w:t xml:space="preserve"> </w:t>
      </w:r>
      <w:r w:rsidRPr="0019073C">
        <w:t xml:space="preserve">necessary for chassis dynamometer setting, in conformity with </w:t>
      </w:r>
      <w:r w:rsidR="003B2854" w:rsidRPr="0019073C">
        <w:t>paragraph 5. of this annex</w:t>
      </w:r>
      <w:r w:rsidRPr="00A97596">
        <w:t>.</w:t>
      </w:r>
    </w:p>
    <w:p w:rsidR="00A54226" w:rsidRPr="0019073C" w:rsidRDefault="00A54226" w:rsidP="00A54226">
      <w:pPr>
        <w:pStyle w:val="SingleTxtG"/>
        <w:ind w:left="2268" w:hanging="1134"/>
        <w:rPr>
          <w:ins w:id="2619" w:author="rgardner" w:date="2012-12-13T12:54:00Z"/>
        </w:rPr>
      </w:pPr>
      <w:r w:rsidRPr="0019073C">
        <w:t>3.2.6.</w:t>
      </w:r>
      <w:r w:rsidRPr="0019073C">
        <w:tab/>
        <w:t>The technical service responsible for the tests may verify that the vehicle's performance conforms to that stated by the manufacturer, that it can be used for normal driving and, more particularly, that it is capable of starting when cold and when hot.</w:t>
      </w:r>
    </w:p>
    <w:p w:rsidR="00977FEF" w:rsidRPr="0019073C" w:rsidRDefault="00977FEF" w:rsidP="00A54226">
      <w:pPr>
        <w:pStyle w:val="SingleTxtG"/>
        <w:ind w:left="2268" w:hanging="1134"/>
      </w:pPr>
      <w:ins w:id="2620" w:author="rgardner" w:date="2012-12-13T12:54:00Z">
        <w:r w:rsidRPr="0019073C">
          <w:t>3.2.7.</w:t>
        </w:r>
        <w:r w:rsidRPr="0019073C">
          <w:tab/>
        </w:r>
      </w:ins>
      <w:ins w:id="2621" w:author="rgardner" w:date="2012-12-13T12:55:00Z">
        <w:r w:rsidRPr="0019073C">
          <w:t>The daytime running lamps of the vehicle as defined in Section 2 of Regulation No. 48 shall be switched on during the test cycle. The vehicle tested shall be equipped with the daytime running lamp system that has the highest electrical energy consumption among the daytime running lamp systems, which are fitted by the manufacturer to vehicles in the group represented by the type-approved vehicle. The manufacturer shall supply appropriate technical documentation to the type-approval authorities in this respect.</w:t>
        </w:r>
      </w:ins>
    </w:p>
    <w:p w:rsidR="00A54226" w:rsidRPr="0019073C" w:rsidRDefault="00A54226" w:rsidP="00A54226">
      <w:pPr>
        <w:pStyle w:val="SingleTxtG"/>
        <w:ind w:left="2268" w:hanging="1134"/>
      </w:pPr>
      <w:r w:rsidRPr="0019073C">
        <w:t>3.3.</w:t>
      </w:r>
      <w:r w:rsidRPr="0019073C">
        <w:tab/>
      </w:r>
      <w:bookmarkStart w:id="2622" w:name="_Toc73179301"/>
      <w:r w:rsidRPr="0019073C">
        <w:t>Test fuel</w:t>
      </w:r>
      <w:bookmarkEnd w:id="2622"/>
    </w:p>
    <w:p w:rsidR="00A54226" w:rsidRPr="00A97596" w:rsidRDefault="00A54226" w:rsidP="00A54226">
      <w:pPr>
        <w:pStyle w:val="SingleTxtG"/>
        <w:ind w:left="2268" w:hanging="1134"/>
      </w:pPr>
      <w:r w:rsidRPr="0019073C">
        <w:t>3.3.1.</w:t>
      </w:r>
      <w:r w:rsidRPr="0019073C">
        <w:tab/>
        <w:t xml:space="preserve">The appropriate reference fuel as defined in </w:t>
      </w:r>
      <w:r w:rsidR="003B2854" w:rsidRPr="0019073C">
        <w:t xml:space="preserve">Annex 10 </w:t>
      </w:r>
      <w:ins w:id="2623" w:author="rgardner" w:date="2012-11-29T15:41:00Z">
        <w:r w:rsidR="000B68EF" w:rsidRPr="0019073C">
          <w:t>or</w:t>
        </w:r>
      </w:ins>
      <w:ins w:id="2624" w:author="rgardner" w:date="2012-11-22T14:23:00Z">
        <w:r w:rsidR="006A265B" w:rsidRPr="0019073C">
          <w:t xml:space="preserve"> Annex 10A </w:t>
        </w:r>
      </w:ins>
      <w:r w:rsidR="003B2854" w:rsidRPr="0019073C">
        <w:t>to this Regulation</w:t>
      </w:r>
      <w:r w:rsidRPr="00A97596">
        <w:t xml:space="preserve"> shall be used for testing.</w:t>
      </w:r>
    </w:p>
    <w:p w:rsidR="00A54226" w:rsidRPr="00A97596" w:rsidRDefault="00A54226" w:rsidP="00A54226">
      <w:pPr>
        <w:pStyle w:val="SingleTxtG"/>
        <w:ind w:left="2268" w:hanging="1134"/>
      </w:pPr>
      <w:r w:rsidRPr="0019073C">
        <w:t>3.3.2.</w:t>
      </w:r>
      <w:r w:rsidRPr="0019073C">
        <w:tab/>
        <w:t xml:space="preserve">Vehicles that are fuelled either with petrol or with </w:t>
      </w:r>
      <w:proofErr w:type="spellStart"/>
      <w:r w:rsidRPr="0019073C">
        <w:t>LPG</w:t>
      </w:r>
      <w:ins w:id="2625" w:author="rgardner" w:date="2012-12-11T10:47:00Z">
        <w:r w:rsidR="00E61943" w:rsidRPr="0019073C">
          <w:t>,</w:t>
        </w:r>
      </w:ins>
      <w:del w:id="2626" w:author="rgardner" w:date="2012-12-11T10:47:00Z">
        <w:r w:rsidRPr="0019073C" w:rsidDel="00E61943">
          <w:delText xml:space="preserve"> o</w:delText>
        </w:r>
      </w:del>
      <w:r w:rsidRPr="0019073C">
        <w:t>r</w:t>
      </w:r>
      <w:proofErr w:type="spellEnd"/>
      <w:r w:rsidRPr="0019073C">
        <w:t xml:space="preserve"> NG/biomethane</w:t>
      </w:r>
      <w:ins w:id="2627" w:author="rgardner" w:date="2012-12-11T10:47:00Z">
        <w:r w:rsidR="00E61943" w:rsidRPr="0019073C">
          <w:t>, or H2NG</w:t>
        </w:r>
      </w:ins>
      <w:r w:rsidRPr="0019073C">
        <w:t xml:space="preserve"> shall be tested according to </w:t>
      </w:r>
      <w:r w:rsidR="003B2854" w:rsidRPr="0019073C">
        <w:t>Annex 12</w:t>
      </w:r>
      <w:r w:rsidRPr="00A97596">
        <w:t xml:space="preserve"> with the appropriate reference fuel(s) as defined in </w:t>
      </w:r>
      <w:ins w:id="2628" w:author="rgardner" w:date="2012-12-11T11:54:00Z">
        <w:r w:rsidR="009D3142" w:rsidRPr="0019073C">
          <w:t xml:space="preserve">Annex 10 or </w:t>
        </w:r>
      </w:ins>
      <w:r w:rsidR="003B2854" w:rsidRPr="0019073C">
        <w:t>Annex 10a</w:t>
      </w:r>
      <w:r w:rsidRPr="00A97596">
        <w:t>.</w:t>
      </w:r>
    </w:p>
    <w:p w:rsidR="00A54226" w:rsidRPr="0019073C" w:rsidRDefault="00A54226" w:rsidP="00A54226">
      <w:pPr>
        <w:pStyle w:val="SingleTxtG"/>
        <w:ind w:left="2268" w:hanging="1134"/>
      </w:pPr>
      <w:bookmarkStart w:id="2629" w:name="_Toc73179302"/>
      <w:r w:rsidRPr="0019073C">
        <w:t>3.4.</w:t>
      </w:r>
      <w:r w:rsidRPr="0019073C">
        <w:tab/>
        <w:t>Vehicle installation</w:t>
      </w:r>
      <w:bookmarkEnd w:id="2629"/>
    </w:p>
    <w:p w:rsidR="00A54226" w:rsidRPr="0019073C" w:rsidRDefault="00A54226" w:rsidP="00A54226">
      <w:pPr>
        <w:pStyle w:val="SingleTxtG"/>
        <w:ind w:left="2268" w:hanging="1134"/>
      </w:pPr>
      <w:r w:rsidRPr="0019073C">
        <w:t>3.4.1.</w:t>
      </w:r>
      <w:r w:rsidRPr="0019073C">
        <w:tab/>
        <w:t>The vehicle shall be approximately horizontal during the test so as to avoid any abnormal distribution of the fuel.</w:t>
      </w:r>
    </w:p>
    <w:p w:rsidR="00353A8A" w:rsidRPr="0019073C" w:rsidRDefault="00353A8A" w:rsidP="00353A8A">
      <w:pPr>
        <w:pStyle w:val="SingleTxtG"/>
        <w:tabs>
          <w:tab w:val="left" w:pos="2300"/>
          <w:tab w:val="left" w:pos="2800"/>
        </w:tabs>
        <w:ind w:left="2268" w:hanging="1134"/>
        <w:rPr>
          <w:rFonts w:ascii="TimesNewRomanPSMT" w:hAnsi="TimesNewRomanPSMT" w:cs="TimesNewRomanPSMT"/>
        </w:rPr>
      </w:pPr>
      <w:bookmarkStart w:id="2630" w:name="_Toc73179303"/>
      <w:r w:rsidRPr="0019073C">
        <w:t>3.4.2</w:t>
      </w:r>
      <w:r w:rsidRPr="0019073C">
        <w:tab/>
      </w:r>
      <w:r w:rsidRPr="0019073C">
        <w:rPr>
          <w:rFonts w:ascii="TimesNewRomanPSMT" w:hAnsi="TimesNewRomanPSMT" w:cs="TimesNewRomanPSMT"/>
        </w:rPr>
        <w:t>A current of air of variable speed shall be blown over the vehicle. The blower speed shall be, within the operating range of 10 km/h to at least the maximum speed of the test cycle being used. The linear velocity of the air at the blower outlet shall be within ±5 km/h of the corresponding roller speed within the range of 10 km/h to 50 km/h. At the range over 50 km/h, the linear velocity of the air shall be within ±10 km/h of the corresponding roller speed. At roller speeds of less than 10 km/h, air velocity may be zero.</w:t>
      </w:r>
    </w:p>
    <w:p w:rsidR="00353A8A" w:rsidRPr="0019073C" w:rsidRDefault="00353A8A" w:rsidP="00353A8A">
      <w:pPr>
        <w:pStyle w:val="SingleTxtG"/>
        <w:tabs>
          <w:tab w:val="left" w:pos="2300"/>
          <w:tab w:val="left" w:pos="2800"/>
        </w:tabs>
        <w:ind w:left="2268"/>
        <w:rPr>
          <w:rFonts w:ascii="TimesNewRomanPSMT" w:hAnsi="TimesNewRomanPSMT" w:cs="TimesNewRomanPSMT"/>
        </w:rPr>
      </w:pPr>
      <w:r w:rsidRPr="0019073C">
        <w:rPr>
          <w:rFonts w:ascii="TimesNewRomanPSMT" w:hAnsi="TimesNewRomanPSMT" w:cs="TimesNewRomanPSMT"/>
        </w:rPr>
        <w:t>The above mentioned air velocity shall be determined as an averaged value of a number of measuring points which:</w:t>
      </w:r>
    </w:p>
    <w:p w:rsidR="00353A8A" w:rsidRPr="0019073C" w:rsidRDefault="00353A8A" w:rsidP="00353A8A">
      <w:pPr>
        <w:pStyle w:val="SingleTxtG"/>
        <w:suppressAutoHyphens/>
        <w:spacing w:after="240" w:line="240" w:lineRule="atLeast"/>
        <w:ind w:left="2268"/>
        <w:rPr>
          <w:rFonts w:ascii="TimesNewRomanPSMT" w:hAnsi="TimesNewRomanPSMT" w:cs="TimesNewRomanPSMT"/>
        </w:rPr>
      </w:pPr>
      <w:r w:rsidRPr="0019073C">
        <w:rPr>
          <w:rFonts w:ascii="TimesNewRomanPSMT" w:hAnsi="TimesNewRomanPSMT" w:cs="TimesNewRomanPSMT"/>
        </w:rPr>
        <w:t>(a)</w:t>
      </w:r>
      <w:r w:rsidRPr="0019073C">
        <w:rPr>
          <w:rFonts w:ascii="TimesNewRomanPSMT" w:hAnsi="TimesNewRomanPSMT" w:cs="TimesNewRomanPSMT"/>
        </w:rPr>
        <w:tab/>
        <w:t>For blowers with rectangular outlets are located at the centre of each rectangle dividing the whole of the blower outlet into 9 areas (dividing both horizontal and vertical sides of the blower outlet into 3 equal parts).</w:t>
      </w:r>
      <w:r w:rsidRPr="0019073C">
        <w:rPr>
          <w:rFonts w:ascii="TimesNewRomanPSMT" w:hAnsi="TimesNewRomanPSMT" w:cs="TimesNewRomanPSMT"/>
          <w:b/>
        </w:rPr>
        <w:t xml:space="preserve"> </w:t>
      </w:r>
      <w:r w:rsidRPr="0019073C">
        <w:rPr>
          <w:rFonts w:ascii="TimesNewRomanPSMT" w:hAnsi="TimesNewRomanPSMT" w:cs="TimesNewRomanPSMT"/>
        </w:rPr>
        <w:t xml:space="preserve">The centre area shall not be measured (as shown in the </w:t>
      </w:r>
      <w:r w:rsidR="003B2854" w:rsidRPr="0019073C">
        <w:rPr>
          <w:rFonts w:ascii="TimesNewRomanPSMT" w:hAnsi="TimesNewRomanPSMT" w:cs="TimesNewRomanPSMT"/>
        </w:rPr>
        <w:t>diagram below</w:t>
      </w:r>
      <w:r w:rsidRPr="0019073C">
        <w:rPr>
          <w:rFonts w:ascii="TimesNewRomanPSMT" w:hAnsi="TimesNewRomanPSMT" w:cs="TimesNewRomanPSMT"/>
        </w:rPr>
        <w:t>).</w:t>
      </w:r>
    </w:p>
    <w:tbl>
      <w:tblPr>
        <w:tblW w:w="3450" w:type="dxa"/>
        <w:jc w:val="center"/>
        <w:tblInd w:w="19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E7FFFF"/>
        <w:tblCellMar>
          <w:left w:w="0" w:type="dxa"/>
          <w:right w:w="0" w:type="dxa"/>
        </w:tblCellMar>
        <w:tblLook w:val="01E0" w:firstRow="1" w:lastRow="1" w:firstColumn="1" w:lastColumn="1" w:noHBand="0" w:noVBand="0"/>
      </w:tblPr>
      <w:tblGrid>
        <w:gridCol w:w="1150"/>
        <w:gridCol w:w="1150"/>
        <w:gridCol w:w="1150"/>
      </w:tblGrid>
      <w:tr w:rsidR="00353A8A" w:rsidRPr="0019073C" w:rsidTr="0079541F">
        <w:trPr>
          <w:trHeight w:val="134"/>
          <w:jc w:val="center"/>
        </w:trPr>
        <w:tc>
          <w:tcPr>
            <w:tcW w:w="1150" w:type="dxa"/>
            <w:shd w:val="clear" w:color="auto" w:fill="E7FFFF"/>
            <w:vAlign w:val="center"/>
          </w:tcPr>
          <w:p w:rsidR="00353A8A" w:rsidRPr="0019073C" w:rsidRDefault="00353A8A" w:rsidP="0079541F">
            <w:pPr>
              <w:suppressAutoHyphens/>
              <w:spacing w:line="240" w:lineRule="atLeast"/>
              <w:jc w:val="center"/>
              <w:rPr>
                <w:b/>
                <w:sz w:val="40"/>
              </w:rPr>
            </w:pPr>
            <w:r w:rsidRPr="0019073C">
              <w:rPr>
                <w:b/>
                <w:sz w:val="40"/>
              </w:rPr>
              <w:t>+</w:t>
            </w:r>
          </w:p>
        </w:tc>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r>
      <w:tr w:rsidR="00353A8A" w:rsidRPr="0019073C" w:rsidTr="0079541F">
        <w:trPr>
          <w:trHeight w:val="134"/>
          <w:jc w:val="center"/>
        </w:trPr>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c>
          <w:tcPr>
            <w:tcW w:w="1150" w:type="dxa"/>
            <w:shd w:val="clear" w:color="auto" w:fill="E7FFFF"/>
            <w:vAlign w:val="center"/>
          </w:tcPr>
          <w:p w:rsidR="00353A8A" w:rsidRPr="0019073C" w:rsidRDefault="00353A8A" w:rsidP="0079541F">
            <w:pPr>
              <w:suppressAutoHyphens/>
              <w:spacing w:line="240" w:lineRule="atLeast"/>
              <w:jc w:val="center"/>
            </w:pPr>
          </w:p>
        </w:tc>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r>
      <w:tr w:rsidR="00353A8A" w:rsidRPr="0019073C" w:rsidTr="0079541F">
        <w:trPr>
          <w:trHeight w:val="134"/>
          <w:jc w:val="center"/>
        </w:trPr>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c>
          <w:tcPr>
            <w:tcW w:w="1150" w:type="dxa"/>
            <w:shd w:val="clear" w:color="auto" w:fill="E7FFFF"/>
            <w:vAlign w:val="center"/>
          </w:tcPr>
          <w:p w:rsidR="00353A8A" w:rsidRPr="0019073C" w:rsidRDefault="00353A8A" w:rsidP="0079541F">
            <w:pPr>
              <w:suppressAutoHyphens/>
              <w:spacing w:line="240" w:lineRule="atLeast"/>
              <w:jc w:val="center"/>
            </w:pPr>
            <w:r w:rsidRPr="0019073C">
              <w:rPr>
                <w:b/>
                <w:sz w:val="40"/>
              </w:rPr>
              <w:t>+</w:t>
            </w:r>
          </w:p>
        </w:tc>
      </w:tr>
    </w:tbl>
    <w:p w:rsidR="00353A8A" w:rsidRPr="0019073C" w:rsidRDefault="00353A8A" w:rsidP="00353A8A">
      <w:pPr>
        <w:pStyle w:val="SingleTxtG"/>
        <w:tabs>
          <w:tab w:val="left" w:pos="2300"/>
          <w:tab w:val="left" w:pos="2800"/>
        </w:tabs>
        <w:spacing w:before="240" w:after="240"/>
        <w:ind w:left="2268"/>
        <w:rPr>
          <w:rFonts w:ascii="TimesNewRomanPSMT" w:hAnsi="TimesNewRomanPSMT" w:cs="TimesNewRomanPSMT"/>
        </w:rPr>
      </w:pPr>
      <w:r w:rsidRPr="0019073C">
        <w:rPr>
          <w:rFonts w:ascii="TimesNewRomanPSMT" w:hAnsi="TimesNewRomanPSMT" w:cs="TimesNewRomanPSMT"/>
        </w:rPr>
        <w:t>(b)</w:t>
      </w:r>
      <w:r w:rsidRPr="0019073C">
        <w:rPr>
          <w:rFonts w:ascii="TimesNewRomanPSMT" w:hAnsi="TimesNewRomanPSMT" w:cs="TimesNewRomanPSMT"/>
        </w:rPr>
        <w:tab/>
        <w:t xml:space="preserve">For circular blower outlets, the outlet shall be divided into 8 equal arcs by vertical, horizontal and 45° lines. The measurement points lie on the radial centre line of each arc (22.5°) at a radius of two thirds of the total (as shown in the </w:t>
      </w:r>
      <w:r w:rsidR="003B2854" w:rsidRPr="0019073C">
        <w:rPr>
          <w:rFonts w:ascii="TimesNewRomanPSMT" w:hAnsi="TimesNewRomanPSMT" w:cs="TimesNewRomanPSMT"/>
        </w:rPr>
        <w:t>diagram below</w:t>
      </w:r>
      <w:r w:rsidRPr="0019073C">
        <w:rPr>
          <w:rFonts w:ascii="TimesNewRomanPSMT" w:hAnsi="TimesNewRomanPSMT" w:cs="TimesNewRomanPSMT"/>
        </w:rPr>
        <w:t>).</w:t>
      </w:r>
    </w:p>
    <w:p w:rsidR="00353A8A" w:rsidRPr="0019073C" w:rsidRDefault="00353A8A" w:rsidP="00353A8A">
      <w:pPr>
        <w:pStyle w:val="SingleTxtG"/>
        <w:ind w:firstLine="1134"/>
        <w:jc w:val="center"/>
        <w:rPr>
          <w:rFonts w:ascii="TimesNewRomanPSMT" w:hAnsi="TimesNewRomanPSMT" w:cs="TimesNewRomanPSMT"/>
        </w:rPr>
      </w:pPr>
      <w:r w:rsidRPr="0019073C">
        <w:rPr>
          <w:rFonts w:ascii="TimesNewRomanPSMT" w:hAnsi="TimesNewRomanPSMT" w:cs="TimesNewRomanPSMT"/>
        </w:rPr>
        <w:object w:dxaOrig="6858" w:dyaOrig="6869">
          <v:shape id="_x0000_i1033" type="#_x0000_t75" style="width:120.35pt;height:122.5pt" o:ole="">
            <v:imagedata r:id="rId113" o:title=""/>
          </v:shape>
          <o:OLEObject Type="Embed" ProgID="Visio.Drawing.11" ShapeID="_x0000_i1033" DrawAspect="Content" ObjectID="_1417522694" r:id="rId114"/>
        </w:object>
      </w:r>
    </w:p>
    <w:p w:rsidR="00353A8A" w:rsidRPr="0019073C" w:rsidRDefault="00353A8A" w:rsidP="00353A8A">
      <w:pPr>
        <w:pStyle w:val="SingleTxtG"/>
        <w:tabs>
          <w:tab w:val="left" w:pos="2300"/>
          <w:tab w:val="left" w:pos="2800"/>
        </w:tabs>
        <w:spacing w:before="240"/>
        <w:ind w:left="2268"/>
        <w:rPr>
          <w:rFonts w:ascii="TimesNewRomanPSMT" w:hAnsi="TimesNewRomanPSMT" w:cs="TimesNewRomanPSMT"/>
          <w:strike/>
        </w:rPr>
      </w:pPr>
      <w:r w:rsidRPr="0019073C">
        <w:rPr>
          <w:rFonts w:ascii="TimesNewRomanPSMT" w:hAnsi="TimesNewRomanPSMT" w:cs="TimesNewRomanPSMT"/>
        </w:rPr>
        <w:t>These measurements shall be made with no vehicle or other obstruction in front of the fan.</w:t>
      </w:r>
    </w:p>
    <w:p w:rsidR="00353A8A" w:rsidRPr="0019073C" w:rsidRDefault="00353A8A" w:rsidP="00353A8A">
      <w:pPr>
        <w:pStyle w:val="SingleTxtG"/>
        <w:tabs>
          <w:tab w:val="left" w:pos="2300"/>
          <w:tab w:val="left" w:pos="2800"/>
        </w:tabs>
        <w:ind w:left="2268"/>
        <w:rPr>
          <w:rFonts w:ascii="TimesNewRomanPSMT" w:hAnsi="TimesNewRomanPSMT" w:cs="TimesNewRomanPSMT"/>
        </w:rPr>
      </w:pPr>
      <w:r w:rsidRPr="0019073C">
        <w:rPr>
          <w:rFonts w:ascii="TimesNewRomanPSMT" w:hAnsi="TimesNewRomanPSMT" w:cs="TimesNewRomanPSMT"/>
        </w:rPr>
        <w:t>The device used to measure the linear velocity of the air shall be located at between 0 and 20 cm from the air outlet.</w:t>
      </w:r>
    </w:p>
    <w:p w:rsidR="00353A8A" w:rsidRPr="0019073C" w:rsidRDefault="00353A8A" w:rsidP="00353A8A">
      <w:pPr>
        <w:pStyle w:val="SingleTxtG"/>
        <w:tabs>
          <w:tab w:val="left" w:pos="2282"/>
          <w:tab w:val="left" w:pos="2800"/>
        </w:tabs>
        <w:ind w:left="2282" w:hanging="14"/>
        <w:rPr>
          <w:rFonts w:ascii="TimesNewRomanPSMT" w:hAnsi="TimesNewRomanPSMT" w:cs="TimesNewRomanPSMT"/>
        </w:rPr>
      </w:pPr>
      <w:r w:rsidRPr="0019073C">
        <w:rPr>
          <w:rFonts w:ascii="TimesNewRomanPSMT" w:hAnsi="TimesNewRomanPSMT" w:cs="TimesNewRomanPSMT"/>
        </w:rPr>
        <w:t>The final selection of the blower shall have the following characteristics:</w:t>
      </w:r>
    </w:p>
    <w:p w:rsidR="00353A8A" w:rsidRPr="0019073C" w:rsidRDefault="00353A8A" w:rsidP="00353A8A">
      <w:pPr>
        <w:pStyle w:val="SingleTxtG"/>
        <w:ind w:firstLine="1134"/>
        <w:rPr>
          <w:rFonts w:ascii="TimesNewRomanPSMT" w:hAnsi="TimesNewRomanPSMT" w:cs="TimesNewRomanPSMT"/>
        </w:rPr>
      </w:pPr>
      <w:r w:rsidRPr="0019073C">
        <w:rPr>
          <w:rFonts w:ascii="TimesNewRomanPSMT" w:hAnsi="TimesNewRomanPSMT" w:cs="TimesNewRomanPSMT"/>
        </w:rPr>
        <w:t>(a)</w:t>
      </w:r>
      <w:r w:rsidRPr="0019073C">
        <w:rPr>
          <w:rFonts w:ascii="TimesNewRomanPSMT" w:hAnsi="TimesNewRomanPSMT" w:cs="TimesNewRomanPSMT"/>
        </w:rPr>
        <w:tab/>
        <w:t>Area: at least 0.2 m</w:t>
      </w:r>
      <w:r w:rsidRPr="0019073C">
        <w:rPr>
          <w:rFonts w:ascii="TimesNewRomanPSMT" w:hAnsi="TimesNewRomanPSMT" w:cs="TimesNewRomanPSMT"/>
          <w:vertAlign w:val="superscript"/>
        </w:rPr>
        <w:t>2</w:t>
      </w:r>
      <w:r w:rsidRPr="0019073C">
        <w:rPr>
          <w:rFonts w:ascii="TimesNewRomanPSMT" w:hAnsi="TimesNewRomanPSMT" w:cs="TimesNewRomanPSMT"/>
        </w:rPr>
        <w:t>;</w:t>
      </w:r>
    </w:p>
    <w:p w:rsidR="00353A8A" w:rsidRPr="0019073C" w:rsidRDefault="00353A8A" w:rsidP="00353A8A">
      <w:pPr>
        <w:pStyle w:val="SingleTxtG"/>
        <w:ind w:firstLine="1134"/>
        <w:rPr>
          <w:rFonts w:ascii="TimesNewRomanPSMT" w:hAnsi="TimesNewRomanPSMT" w:cs="TimesNewRomanPSMT"/>
        </w:rPr>
      </w:pPr>
      <w:r w:rsidRPr="0019073C">
        <w:rPr>
          <w:rFonts w:ascii="TimesNewRomanPSMT" w:hAnsi="TimesNewRomanPSMT" w:cs="TimesNewRomanPSMT"/>
        </w:rPr>
        <w:t>(b)</w:t>
      </w:r>
      <w:r w:rsidRPr="0019073C">
        <w:rPr>
          <w:rFonts w:ascii="TimesNewRomanPSMT" w:hAnsi="TimesNewRomanPSMT" w:cs="TimesNewRomanPSMT"/>
        </w:rPr>
        <w:tab/>
        <w:t>Height of the lower edge above ground: approximately 0.2 m;</w:t>
      </w:r>
    </w:p>
    <w:p w:rsidR="00353A8A" w:rsidRPr="0019073C" w:rsidRDefault="00353A8A" w:rsidP="00353A8A">
      <w:pPr>
        <w:pStyle w:val="SingleTxtG"/>
        <w:ind w:firstLine="1134"/>
        <w:rPr>
          <w:rFonts w:ascii="TimesNewRomanPSMT" w:hAnsi="TimesNewRomanPSMT" w:cs="TimesNewRomanPSMT"/>
        </w:rPr>
      </w:pPr>
      <w:r w:rsidRPr="0019073C">
        <w:rPr>
          <w:rFonts w:ascii="TimesNewRomanPSMT" w:hAnsi="TimesNewRomanPSMT" w:cs="TimesNewRomanPSMT"/>
        </w:rPr>
        <w:t>(c)</w:t>
      </w:r>
      <w:r w:rsidRPr="0019073C">
        <w:rPr>
          <w:rFonts w:ascii="TimesNewRomanPSMT" w:hAnsi="TimesNewRomanPSMT" w:cs="TimesNewRomanPSMT"/>
        </w:rPr>
        <w:tab/>
        <w:t>Distance from the front of the vehicle: approximately 0.3 m.</w:t>
      </w:r>
    </w:p>
    <w:p w:rsidR="00353A8A" w:rsidRPr="0019073C" w:rsidRDefault="00353A8A" w:rsidP="00353A8A">
      <w:pPr>
        <w:pStyle w:val="SingleTxtG"/>
        <w:tabs>
          <w:tab w:val="left" w:pos="2300"/>
          <w:tab w:val="left" w:pos="2800"/>
        </w:tabs>
        <w:ind w:left="2268"/>
        <w:rPr>
          <w:rFonts w:ascii="TimesNewRomanPSMT" w:hAnsi="TimesNewRomanPSMT" w:cs="TimesNewRomanPSMT"/>
        </w:rPr>
      </w:pPr>
      <w:r w:rsidRPr="0019073C">
        <w:rPr>
          <w:rFonts w:ascii="TimesNewRomanPSMT" w:hAnsi="TimesNewRomanPSMT" w:cs="TimesNewRomanPSMT"/>
        </w:rPr>
        <w:t>The height and lateral position of the cooling fan may be modified at the request of the manufacturer and if considered appropriate by the approval authority.</w:t>
      </w:r>
    </w:p>
    <w:p w:rsidR="00353A8A" w:rsidRPr="0019073C" w:rsidRDefault="00353A8A" w:rsidP="00353A8A">
      <w:pPr>
        <w:pStyle w:val="SingleTxtG"/>
        <w:tabs>
          <w:tab w:val="left" w:pos="2300"/>
          <w:tab w:val="left" w:pos="2800"/>
        </w:tabs>
        <w:ind w:left="2268"/>
      </w:pPr>
      <w:r w:rsidRPr="0019073C">
        <w:rPr>
          <w:rFonts w:ascii="TimesNewRomanPSMT" w:hAnsi="TimesNewRomanPSMT" w:cs="TimesNewRomanPSMT"/>
        </w:rPr>
        <w:t>In the cases described above, the cooling fan position and configuration shall be recorded in the approval test report and shall be used for conformity of production (COP) and in-service conformity (ISC) testing.</w:t>
      </w:r>
    </w:p>
    <w:p w:rsidR="00A54226" w:rsidRPr="0019073C" w:rsidRDefault="00A54226" w:rsidP="00A54226">
      <w:pPr>
        <w:pStyle w:val="SingleTxtG"/>
        <w:ind w:left="2268" w:hanging="1134"/>
      </w:pPr>
    </w:p>
    <w:p w:rsidR="00A54226" w:rsidRPr="0019073C" w:rsidRDefault="00A54226" w:rsidP="00A54226">
      <w:pPr>
        <w:pStyle w:val="SingleTxtG"/>
        <w:ind w:left="2268" w:hanging="1134"/>
      </w:pPr>
      <w:r w:rsidRPr="0019073C">
        <w:t>4.</w:t>
      </w:r>
      <w:r w:rsidRPr="0019073C">
        <w:tab/>
        <w:t>Test equipment</w:t>
      </w:r>
      <w:bookmarkEnd w:id="2630"/>
    </w:p>
    <w:p w:rsidR="00A54226" w:rsidRPr="0019073C" w:rsidRDefault="00A54226" w:rsidP="00A54226">
      <w:pPr>
        <w:pStyle w:val="SingleTxtG"/>
        <w:ind w:left="2268" w:hanging="1134"/>
      </w:pPr>
      <w:bookmarkStart w:id="2631" w:name="_Toc73179304"/>
      <w:r w:rsidRPr="0019073C">
        <w:t>4.1.</w:t>
      </w:r>
      <w:r w:rsidRPr="0019073C">
        <w:tab/>
        <w:t>Chassis dynamometer</w:t>
      </w:r>
      <w:bookmarkEnd w:id="2631"/>
    </w:p>
    <w:p w:rsidR="00A54226" w:rsidRPr="00A97596" w:rsidRDefault="00A54226" w:rsidP="00A54226">
      <w:pPr>
        <w:pStyle w:val="SingleTxtG"/>
        <w:ind w:left="2268" w:hanging="1134"/>
      </w:pPr>
      <w:r w:rsidRPr="0019073C">
        <w:tab/>
        <w:t xml:space="preserve">The chassis dynamometer requirements are given in </w:t>
      </w:r>
      <w:r w:rsidR="003B2854" w:rsidRPr="0019073C">
        <w:t>Appendix 1</w:t>
      </w:r>
      <w:ins w:id="2632" w:author="rgardner" w:date="2012-09-17T15:51:00Z">
        <w:r w:rsidR="003B2854" w:rsidRPr="0019073C">
          <w:t xml:space="preserve"> to this annex</w:t>
        </w:r>
      </w:ins>
      <w:r w:rsidRPr="00A97596">
        <w:t>.</w:t>
      </w:r>
    </w:p>
    <w:p w:rsidR="00A54226" w:rsidRPr="0019073C" w:rsidRDefault="00A54226" w:rsidP="00A54226">
      <w:pPr>
        <w:pStyle w:val="SingleTxtG"/>
        <w:ind w:left="2268" w:hanging="1134"/>
      </w:pPr>
      <w:bookmarkStart w:id="2633" w:name="_Toc73179305"/>
      <w:r w:rsidRPr="0019073C">
        <w:t>4.2.</w:t>
      </w:r>
      <w:r w:rsidRPr="0019073C">
        <w:tab/>
        <w:t>Exhaust dilution system</w:t>
      </w:r>
      <w:bookmarkEnd w:id="2633"/>
    </w:p>
    <w:p w:rsidR="00A54226" w:rsidRPr="00A97596" w:rsidRDefault="00A54226" w:rsidP="00A54226">
      <w:pPr>
        <w:pStyle w:val="SingleTxtG"/>
        <w:ind w:left="2268" w:hanging="1134"/>
      </w:pPr>
      <w:r w:rsidRPr="0019073C">
        <w:tab/>
        <w:t xml:space="preserve">The exhaust dilution system requirements are given in </w:t>
      </w:r>
      <w:r w:rsidR="003B2854" w:rsidRPr="0019073C">
        <w:t>Appendix 2</w:t>
      </w:r>
      <w:ins w:id="2634" w:author="rgardner" w:date="2012-09-17T15:52:00Z">
        <w:r w:rsidR="00B21A93" w:rsidRPr="0019073C">
          <w:t xml:space="preserve"> to this annex</w:t>
        </w:r>
      </w:ins>
      <w:r w:rsidRPr="00A97596">
        <w:t>.</w:t>
      </w:r>
    </w:p>
    <w:p w:rsidR="00A54226" w:rsidRPr="0019073C" w:rsidRDefault="00A54226" w:rsidP="00A54226">
      <w:pPr>
        <w:pStyle w:val="SingleTxtG"/>
        <w:ind w:left="2268" w:hanging="1134"/>
      </w:pPr>
      <w:bookmarkStart w:id="2635" w:name="_Toc73179306"/>
      <w:r w:rsidRPr="0019073C">
        <w:t>4.3.</w:t>
      </w:r>
      <w:r w:rsidRPr="0019073C">
        <w:tab/>
        <w:t>Gaseous emissions sampling and analysis</w:t>
      </w:r>
      <w:bookmarkEnd w:id="2635"/>
    </w:p>
    <w:p w:rsidR="00A54226" w:rsidRPr="00A97596" w:rsidRDefault="00A54226" w:rsidP="00A54226">
      <w:pPr>
        <w:pStyle w:val="SingleTxtG"/>
        <w:ind w:left="2268" w:hanging="1134"/>
      </w:pPr>
      <w:r w:rsidRPr="0019073C">
        <w:tab/>
        <w:t xml:space="preserve">The gaseous emissions sampling and analysis equipment requirements are given in </w:t>
      </w:r>
      <w:r w:rsidR="003B2854" w:rsidRPr="0019073C">
        <w:t>Appendix 3</w:t>
      </w:r>
      <w:ins w:id="2636" w:author="rgardner" w:date="2012-09-17T15:52:00Z">
        <w:r w:rsidR="003B2854" w:rsidRPr="0019073C">
          <w:t xml:space="preserve"> to </w:t>
        </w:r>
        <w:r w:rsidR="00B21A93" w:rsidRPr="0019073C">
          <w:t>this annex</w:t>
        </w:r>
      </w:ins>
      <w:r w:rsidRPr="00A97596">
        <w:t>.</w:t>
      </w:r>
    </w:p>
    <w:p w:rsidR="00A54226" w:rsidRPr="00A97596" w:rsidRDefault="00A54226" w:rsidP="00A54226">
      <w:pPr>
        <w:pStyle w:val="SingleTxtG"/>
        <w:ind w:left="2268" w:hanging="1134"/>
      </w:pPr>
      <w:bookmarkStart w:id="2637" w:name="_Toc73179307"/>
      <w:r w:rsidRPr="00A97596">
        <w:t>4.4.</w:t>
      </w:r>
      <w:r w:rsidRPr="00A97596">
        <w:tab/>
        <w:t>Particulate Mass (PM) emissions equipment</w:t>
      </w:r>
      <w:bookmarkEnd w:id="2637"/>
    </w:p>
    <w:p w:rsidR="00A54226" w:rsidRPr="00A97596" w:rsidRDefault="00A54226" w:rsidP="00A54226">
      <w:pPr>
        <w:pStyle w:val="SingleTxtG"/>
        <w:ind w:left="2268" w:hanging="1134"/>
      </w:pPr>
      <w:r w:rsidRPr="0019073C">
        <w:tab/>
        <w:t xml:space="preserve">The particulate mass sampling and measurement requirements are given in </w:t>
      </w:r>
      <w:r w:rsidR="003B2854" w:rsidRPr="0019073C">
        <w:t>Appendix 4</w:t>
      </w:r>
      <w:ins w:id="2638" w:author="rgardner" w:date="2012-09-17T15:52:00Z">
        <w:r w:rsidR="003B2854" w:rsidRPr="0019073C">
          <w:t xml:space="preserve"> to </w:t>
        </w:r>
        <w:r w:rsidR="00B21A93" w:rsidRPr="0019073C">
          <w:t>this annex</w:t>
        </w:r>
      </w:ins>
      <w:r w:rsidRPr="00A97596">
        <w:t>.</w:t>
      </w:r>
    </w:p>
    <w:p w:rsidR="00A54226" w:rsidRPr="0019073C" w:rsidRDefault="00A54226" w:rsidP="00A54226">
      <w:pPr>
        <w:pStyle w:val="SingleTxtG"/>
        <w:ind w:left="2268" w:hanging="1134"/>
      </w:pPr>
      <w:bookmarkStart w:id="2639" w:name="_Toc73179308"/>
      <w:r w:rsidRPr="0019073C">
        <w:t>4.5.</w:t>
      </w:r>
      <w:r w:rsidRPr="0019073C">
        <w:tab/>
        <w:t>Particle Number (PN) emissions equipment</w:t>
      </w:r>
      <w:bookmarkEnd w:id="2639"/>
    </w:p>
    <w:p w:rsidR="00A54226" w:rsidRPr="00A97596" w:rsidRDefault="00A54226" w:rsidP="00A54226">
      <w:pPr>
        <w:pStyle w:val="SingleTxtG"/>
        <w:ind w:left="2268" w:hanging="1134"/>
      </w:pPr>
      <w:r w:rsidRPr="0019073C">
        <w:tab/>
        <w:t xml:space="preserve">The particle number sampling and measurement requirements are given in </w:t>
      </w:r>
      <w:r w:rsidR="003B2854" w:rsidRPr="0019073C">
        <w:t>Appendix 5</w:t>
      </w:r>
      <w:ins w:id="2640" w:author="rgardner" w:date="2012-09-17T15:52:00Z">
        <w:r w:rsidR="003B2854" w:rsidRPr="0019073C">
          <w:t xml:space="preserve"> to this </w:t>
        </w:r>
        <w:r w:rsidR="00B21A93" w:rsidRPr="0019073C">
          <w:t>annex</w:t>
        </w:r>
      </w:ins>
      <w:r w:rsidRPr="00A97596">
        <w:t>.</w:t>
      </w:r>
    </w:p>
    <w:p w:rsidR="00A54226" w:rsidRPr="0019073C" w:rsidRDefault="00A54226" w:rsidP="00A54226">
      <w:pPr>
        <w:pStyle w:val="SingleTxtG"/>
        <w:ind w:left="2268" w:hanging="1134"/>
      </w:pPr>
      <w:bookmarkStart w:id="2641" w:name="_Toc73179309"/>
      <w:r w:rsidRPr="0019073C">
        <w:t>4.6.</w:t>
      </w:r>
      <w:r w:rsidRPr="0019073C">
        <w:tab/>
        <w:t>General test cell equipment</w:t>
      </w:r>
      <w:bookmarkEnd w:id="2641"/>
    </w:p>
    <w:p w:rsidR="00A54226" w:rsidRPr="0019073C" w:rsidRDefault="00A54226" w:rsidP="00A54226">
      <w:pPr>
        <w:pStyle w:val="SingleTxtG"/>
        <w:ind w:left="2268" w:hanging="1134"/>
      </w:pPr>
      <w:r w:rsidRPr="0019073C">
        <w:tab/>
        <w:t>The following temperatures shall be measured with an accuracy of </w:t>
      </w:r>
      <w:r w:rsidRPr="0019073C">
        <w:sym w:font="Symbol" w:char="F0B1"/>
      </w:r>
      <w:r w:rsidRPr="0019073C">
        <w:t>1.5 K:</w:t>
      </w:r>
    </w:p>
    <w:p w:rsidR="00A54226" w:rsidRPr="0019073C" w:rsidRDefault="00A54226" w:rsidP="00A54226">
      <w:pPr>
        <w:pStyle w:val="SingleTxtG"/>
        <w:ind w:left="2268" w:hanging="1134"/>
      </w:pPr>
      <w:r w:rsidRPr="0019073C">
        <w:tab/>
        <w:t>(a)</w:t>
      </w:r>
      <w:r w:rsidRPr="0019073C">
        <w:tab/>
        <w:t>Test cell ambient air;</w:t>
      </w:r>
    </w:p>
    <w:p w:rsidR="00A54226" w:rsidRPr="0019073C" w:rsidRDefault="00A54226" w:rsidP="00A54226">
      <w:pPr>
        <w:pStyle w:val="SingleTxtG"/>
        <w:ind w:left="2268" w:hanging="1134"/>
      </w:pPr>
      <w:r w:rsidRPr="0019073C">
        <w:tab/>
        <w:t>(b)</w:t>
      </w:r>
      <w:r w:rsidRPr="0019073C">
        <w:tab/>
        <w:t>Intake air to the engine;</w:t>
      </w:r>
    </w:p>
    <w:p w:rsidR="00A54226" w:rsidRPr="00A97596" w:rsidRDefault="00A54226" w:rsidP="00A54226">
      <w:pPr>
        <w:pStyle w:val="SingleTxtG"/>
        <w:ind w:left="2268" w:hanging="1134"/>
      </w:pPr>
      <w:r w:rsidRPr="0019073C">
        <w:tab/>
        <w:t>(c)</w:t>
      </w:r>
      <w:r w:rsidRPr="0019073C">
        <w:tab/>
        <w:t xml:space="preserve">Dilution and sampling system temperatures as required for emissions </w:t>
      </w:r>
      <w:r w:rsidRPr="0019073C">
        <w:tab/>
      </w:r>
      <w:r w:rsidRPr="0019073C">
        <w:tab/>
        <w:t xml:space="preserve">measurement systems defined in </w:t>
      </w:r>
      <w:r w:rsidR="003B2854" w:rsidRPr="0019073C">
        <w:t xml:space="preserve">Appendices 2 to 5 </w:t>
      </w:r>
      <w:del w:id="2642" w:author="rgardner" w:date="2012-09-17T15:52:00Z">
        <w:r w:rsidR="003B2854" w:rsidRPr="0019073C">
          <w:delText xml:space="preserve">of </w:delText>
        </w:r>
      </w:del>
      <w:ins w:id="2643" w:author="rgardner" w:date="2012-09-17T15:52:00Z">
        <w:r w:rsidR="00B21A93" w:rsidRPr="0019073C">
          <w:t>to</w:t>
        </w:r>
        <w:r w:rsidR="003B2854" w:rsidRPr="0019073C">
          <w:t xml:space="preserve"> </w:t>
        </w:r>
      </w:ins>
      <w:r w:rsidR="003B2854" w:rsidRPr="0019073C">
        <w:t>this annex</w:t>
      </w:r>
      <w:r w:rsidRPr="00A97596">
        <w:t>.</w:t>
      </w:r>
    </w:p>
    <w:p w:rsidR="00A54226" w:rsidRPr="0019073C" w:rsidRDefault="00A54226" w:rsidP="00A54226">
      <w:pPr>
        <w:pStyle w:val="SingleTxtG"/>
        <w:ind w:left="2268" w:hanging="1134"/>
      </w:pPr>
      <w:r w:rsidRPr="0019073C">
        <w:tab/>
        <w:t xml:space="preserve">The atmospheric pressure shall be measurable to within </w:t>
      </w:r>
      <w:r w:rsidRPr="0019073C">
        <w:sym w:font="Symbol" w:char="F0B1"/>
      </w:r>
      <w:r w:rsidRPr="0019073C">
        <w:t>0.1 </w:t>
      </w:r>
      <w:proofErr w:type="spellStart"/>
      <w:r w:rsidRPr="0019073C">
        <w:t>kPa</w:t>
      </w:r>
      <w:proofErr w:type="spellEnd"/>
      <w:r w:rsidRPr="0019073C">
        <w:t>.</w:t>
      </w:r>
    </w:p>
    <w:p w:rsidR="00A54226" w:rsidRPr="0019073C" w:rsidRDefault="00A54226" w:rsidP="00A54226">
      <w:pPr>
        <w:pStyle w:val="SingleTxtG"/>
        <w:ind w:left="2268" w:hanging="1134"/>
      </w:pPr>
      <w:r w:rsidRPr="0019073C">
        <w:tab/>
        <w:t>The absolute humidity (H) shall be measurable to within </w:t>
      </w:r>
      <w:r w:rsidRPr="0019073C">
        <w:sym w:font="Symbol" w:char="F0B1"/>
      </w:r>
      <w:r w:rsidRPr="0019073C">
        <w:t>5 per cent.</w:t>
      </w:r>
    </w:p>
    <w:p w:rsidR="00A54226" w:rsidRPr="0019073C" w:rsidRDefault="00A54226" w:rsidP="00A54226">
      <w:pPr>
        <w:pStyle w:val="SingleTxtG"/>
        <w:ind w:left="2268" w:hanging="1134"/>
      </w:pPr>
      <w:bookmarkStart w:id="2644" w:name="_Toc73179310"/>
      <w:r w:rsidRPr="0019073C">
        <w:t>5.</w:t>
      </w:r>
      <w:r w:rsidRPr="0019073C">
        <w:tab/>
        <w:t>Determination of vehicle road load</w:t>
      </w:r>
      <w:bookmarkEnd w:id="2644"/>
    </w:p>
    <w:p w:rsidR="00A54226" w:rsidRPr="0019073C" w:rsidRDefault="00A54226" w:rsidP="00A54226">
      <w:pPr>
        <w:pStyle w:val="SingleTxtG"/>
        <w:ind w:left="2268" w:hanging="1134"/>
      </w:pPr>
      <w:bookmarkStart w:id="2645" w:name="_Toc73179311"/>
      <w:r w:rsidRPr="0019073C">
        <w:t>5.1.</w:t>
      </w:r>
      <w:r w:rsidRPr="0019073C">
        <w:tab/>
        <w:t>Test procedure</w:t>
      </w:r>
      <w:bookmarkEnd w:id="2645"/>
    </w:p>
    <w:p w:rsidR="00A54226" w:rsidRPr="00A97596" w:rsidRDefault="00A54226" w:rsidP="00A54226">
      <w:pPr>
        <w:pStyle w:val="SingleTxtG"/>
        <w:ind w:left="2268" w:hanging="1134"/>
      </w:pPr>
      <w:r w:rsidRPr="0019073C">
        <w:tab/>
        <w:t xml:space="preserve">The procedure for measuring the vehicle road load is described in </w:t>
      </w:r>
      <w:r w:rsidR="003B2854" w:rsidRPr="0019073C">
        <w:t>Appendix 7</w:t>
      </w:r>
      <w:ins w:id="2646" w:author="rgardner" w:date="2012-09-17T15:53:00Z">
        <w:r w:rsidR="003B2854" w:rsidRPr="0019073C">
          <w:t xml:space="preserve"> to this </w:t>
        </w:r>
        <w:r w:rsidR="00B21A93" w:rsidRPr="0019073C">
          <w:t>annex</w:t>
        </w:r>
      </w:ins>
      <w:r w:rsidRPr="00A97596">
        <w:t>.</w:t>
      </w:r>
    </w:p>
    <w:p w:rsidR="00A54226" w:rsidRPr="0019073C" w:rsidRDefault="00A54226" w:rsidP="00A54226">
      <w:pPr>
        <w:pStyle w:val="SingleTxtG"/>
        <w:ind w:left="2268" w:hanging="1134"/>
      </w:pPr>
      <w:r w:rsidRPr="0019073C">
        <w:tab/>
        <w:t>This procedure is not required if the chassis dynamometer load is to be set according to the reference mass of the vehicle.</w:t>
      </w:r>
    </w:p>
    <w:p w:rsidR="00FF1762" w:rsidRPr="0019073C" w:rsidRDefault="00A54226" w:rsidP="000A67CD">
      <w:pPr>
        <w:pStyle w:val="SingleTxtG"/>
      </w:pPr>
      <w:bookmarkStart w:id="2647" w:name="_Toc73179312"/>
      <w:r w:rsidRPr="0019073C">
        <w:t>6.</w:t>
      </w:r>
      <w:r w:rsidRPr="0019073C">
        <w:tab/>
      </w:r>
      <w:r w:rsidR="00BD128A" w:rsidRPr="0019073C">
        <w:tab/>
      </w:r>
      <w:r w:rsidRPr="0019073C">
        <w:t>Emissions test procedure</w:t>
      </w:r>
      <w:bookmarkEnd w:id="2647"/>
    </w:p>
    <w:p w:rsidR="00A54226" w:rsidRPr="0019073C" w:rsidRDefault="00A54226" w:rsidP="00A54226">
      <w:pPr>
        <w:pStyle w:val="SingleTxtG"/>
        <w:ind w:left="2268" w:hanging="1134"/>
      </w:pPr>
      <w:bookmarkStart w:id="2648" w:name="_Toc73179313"/>
      <w:r w:rsidRPr="0019073C">
        <w:t>6.1.</w:t>
      </w:r>
      <w:r w:rsidRPr="0019073C">
        <w:tab/>
        <w:t>Test cycle</w:t>
      </w:r>
      <w:bookmarkEnd w:id="2648"/>
    </w:p>
    <w:p w:rsidR="00A54226" w:rsidRPr="0019073C" w:rsidRDefault="00A54226" w:rsidP="00A54226">
      <w:pPr>
        <w:pStyle w:val="SingleTxtG"/>
        <w:ind w:left="2268" w:hanging="1134"/>
      </w:pPr>
      <w:r w:rsidRPr="0019073C">
        <w:tab/>
        <w:t xml:space="preserve">The operating cycle, made up of a Part One (urban cycle) and Part Two (extra-urban cycle), is illustrated in </w:t>
      </w:r>
      <w:r w:rsidR="003B2854" w:rsidRPr="0019073C">
        <w:t>Figure </w:t>
      </w:r>
      <w:ins w:id="2649" w:author="rgardner" w:date="2012-12-04T09:10:00Z">
        <w:r w:rsidR="007C3DFD" w:rsidRPr="0019073C">
          <w:t>A4a/</w:t>
        </w:r>
      </w:ins>
      <w:r w:rsidR="003B2854" w:rsidRPr="0019073C">
        <w:t>1</w:t>
      </w:r>
      <w:r w:rsidRPr="00A97596">
        <w:t>.</w:t>
      </w:r>
      <w:r w:rsidRPr="0019073C">
        <w:t xml:space="preserve"> During the complete test the elementary urban cycle is run four times followed, by Part Two.</w:t>
      </w:r>
    </w:p>
    <w:p w:rsidR="00A54226" w:rsidRPr="0019073C" w:rsidRDefault="00A54226" w:rsidP="00A54226">
      <w:pPr>
        <w:pStyle w:val="SingleTxtG"/>
        <w:ind w:left="2268" w:hanging="1134"/>
      </w:pPr>
      <w:r w:rsidRPr="0019073C">
        <w:t>6.1.1.</w:t>
      </w:r>
      <w:r w:rsidRPr="0019073C">
        <w:tab/>
        <w:t>Elementary urban cycle</w:t>
      </w:r>
    </w:p>
    <w:p w:rsidR="00A54226" w:rsidRPr="00A97596" w:rsidRDefault="00A54226" w:rsidP="00A54226">
      <w:pPr>
        <w:pStyle w:val="SingleTxtG"/>
        <w:ind w:left="2268" w:hanging="1134"/>
      </w:pPr>
      <w:r w:rsidRPr="0019073C">
        <w:tab/>
        <w:t xml:space="preserve">Part One of the test cycle comprises 4 times the elementary urban cycle which is defined in </w:t>
      </w:r>
      <w:r w:rsidR="003B2854" w:rsidRPr="0019073C">
        <w:t>Table </w:t>
      </w:r>
      <w:ins w:id="2650" w:author="rgardner" w:date="2012-12-04T09:09:00Z">
        <w:r w:rsidR="007C3DFD" w:rsidRPr="0019073C">
          <w:t>A4a/</w:t>
        </w:r>
      </w:ins>
      <w:r w:rsidR="003B2854" w:rsidRPr="0019073C">
        <w:t>1, illustrated in Figure </w:t>
      </w:r>
      <w:ins w:id="2651" w:author="rgardner" w:date="2012-12-04T09:10:00Z">
        <w:r w:rsidR="007C3DFD" w:rsidRPr="0019073C">
          <w:t>A4a/</w:t>
        </w:r>
      </w:ins>
      <w:r w:rsidR="003B2854" w:rsidRPr="0019073C">
        <w:t>2</w:t>
      </w:r>
      <w:r w:rsidRPr="00A97596">
        <w:t>, and summarized below.</w:t>
      </w:r>
    </w:p>
    <w:p w:rsidR="00A54226" w:rsidRPr="0019073C" w:rsidRDefault="00A54226" w:rsidP="00A54226">
      <w:pPr>
        <w:pStyle w:val="SingleTxtG"/>
        <w:ind w:left="2268" w:hanging="1134"/>
      </w:pPr>
      <w:r w:rsidRPr="0019073C">
        <w:t>Breakdown by phases:</w:t>
      </w:r>
    </w:p>
    <w:tbl>
      <w:tblPr>
        <w:tblW w:w="7371" w:type="dxa"/>
        <w:tblInd w:w="1200" w:type="dxa"/>
        <w:tblLayout w:type="fixed"/>
        <w:tblCellMar>
          <w:left w:w="120" w:type="dxa"/>
          <w:right w:w="120" w:type="dxa"/>
        </w:tblCellMar>
        <w:tblLook w:val="0000" w:firstRow="0" w:lastRow="0" w:firstColumn="0" w:lastColumn="0" w:noHBand="0" w:noVBand="0"/>
      </w:tblPr>
      <w:tblGrid>
        <w:gridCol w:w="4014"/>
        <w:gridCol w:w="1310"/>
        <w:gridCol w:w="1080"/>
        <w:gridCol w:w="967"/>
      </w:tblGrid>
      <w:tr w:rsidR="00A54226" w:rsidRPr="0019073C" w:rsidTr="0083175A">
        <w:tc>
          <w:tcPr>
            <w:tcW w:w="3986" w:type="dxa"/>
            <w:tcBorders>
              <w:top w:val="single" w:sz="7" w:space="0" w:color="000000"/>
              <w:left w:val="single" w:sz="7" w:space="0" w:color="000000"/>
              <w:bottom w:val="single" w:sz="7" w:space="0" w:color="000000"/>
              <w:right w:val="single" w:sz="4" w:space="0" w:color="auto"/>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301" w:type="dxa"/>
            <w:tcBorders>
              <w:top w:val="single" w:sz="4" w:space="0" w:color="auto"/>
              <w:left w:val="single" w:sz="4" w:space="0" w:color="auto"/>
              <w:bottom w:val="single" w:sz="4" w:space="0" w:color="auto"/>
              <w:right w:val="single" w:sz="4" w:space="0" w:color="auto"/>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19073C">
              <w:rPr>
                <w:i/>
                <w:sz w:val="16"/>
                <w:szCs w:val="16"/>
              </w:rPr>
              <w:t>Time (s)</w:t>
            </w:r>
          </w:p>
        </w:tc>
        <w:tc>
          <w:tcPr>
            <w:tcW w:w="1073" w:type="dxa"/>
            <w:tcBorders>
              <w:top w:val="single" w:sz="4" w:space="0" w:color="auto"/>
              <w:left w:val="single" w:sz="4" w:space="0" w:color="auto"/>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19073C">
              <w:rPr>
                <w:i/>
                <w:sz w:val="16"/>
                <w:szCs w:val="16"/>
              </w:rPr>
              <w:t>per cent</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Idling</w:t>
            </w:r>
          </w:p>
        </w:tc>
        <w:tc>
          <w:tcPr>
            <w:tcW w:w="1301" w:type="dxa"/>
            <w:tcBorders>
              <w:top w:val="single" w:sz="4" w:space="0" w:color="auto"/>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60</w:t>
            </w:r>
          </w:p>
        </w:tc>
        <w:tc>
          <w:tcPr>
            <w:tcW w:w="1073"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30.8</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35.4</w:t>
            </w: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ind w:left="1134" w:hanging="1134"/>
              <w:jc w:val="both"/>
              <w:rPr>
                <w:sz w:val="20"/>
              </w:rPr>
            </w:pPr>
            <w:r w:rsidRPr="0019073C">
              <w:rPr>
                <w:sz w:val="20"/>
              </w:rPr>
              <w:t>Deceleration, clutch disengaged</w:t>
            </w:r>
          </w:p>
        </w:tc>
        <w:tc>
          <w:tcPr>
            <w:tcW w:w="130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9</w:t>
            </w:r>
          </w:p>
        </w:tc>
        <w:tc>
          <w:tcPr>
            <w:tcW w:w="1073" w:type="dxa"/>
            <w:tcBorders>
              <w:top w:val="single" w:sz="7" w:space="0" w:color="000000"/>
              <w:left w:val="single" w:sz="7" w:space="0" w:color="000000"/>
              <w:bottom w:val="single" w:sz="7" w:space="0" w:color="000000"/>
              <w:right w:val="nil"/>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4.6</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Gear-changing</w:t>
            </w:r>
          </w:p>
        </w:tc>
        <w:tc>
          <w:tcPr>
            <w:tcW w:w="130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8</w:t>
            </w:r>
          </w:p>
        </w:tc>
        <w:tc>
          <w:tcPr>
            <w:tcW w:w="1073" w:type="dxa"/>
            <w:tcBorders>
              <w:top w:val="single" w:sz="7" w:space="0" w:color="000000"/>
              <w:left w:val="single" w:sz="7" w:space="0" w:color="000000"/>
              <w:bottom w:val="single" w:sz="7" w:space="0" w:color="000000"/>
              <w:right w:val="nil"/>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4.1</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Accelerations</w:t>
            </w:r>
          </w:p>
        </w:tc>
        <w:tc>
          <w:tcPr>
            <w:tcW w:w="130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36</w:t>
            </w:r>
          </w:p>
        </w:tc>
        <w:tc>
          <w:tcPr>
            <w:tcW w:w="1073" w:type="dxa"/>
            <w:tcBorders>
              <w:top w:val="single" w:sz="7" w:space="0" w:color="000000"/>
              <w:left w:val="single" w:sz="7" w:space="0" w:color="000000"/>
              <w:bottom w:val="single" w:sz="7" w:space="0" w:color="000000"/>
              <w:right w:val="nil"/>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18.5</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Steady-speed periods</w:t>
            </w:r>
          </w:p>
        </w:tc>
        <w:tc>
          <w:tcPr>
            <w:tcW w:w="130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57</w:t>
            </w:r>
          </w:p>
        </w:tc>
        <w:tc>
          <w:tcPr>
            <w:tcW w:w="1073" w:type="dxa"/>
            <w:tcBorders>
              <w:top w:val="single" w:sz="7" w:space="0" w:color="000000"/>
              <w:left w:val="single" w:sz="7" w:space="0" w:color="000000"/>
              <w:bottom w:val="single" w:sz="7" w:space="0" w:color="000000"/>
              <w:right w:val="nil"/>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29.2</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Decelerations</w:t>
            </w:r>
          </w:p>
        </w:tc>
        <w:tc>
          <w:tcPr>
            <w:tcW w:w="130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25</w:t>
            </w:r>
          </w:p>
        </w:tc>
        <w:tc>
          <w:tcPr>
            <w:tcW w:w="1073" w:type="dxa"/>
            <w:tcBorders>
              <w:top w:val="single" w:sz="7" w:space="0" w:color="000000"/>
              <w:left w:val="single" w:sz="7" w:space="0" w:color="000000"/>
              <w:bottom w:val="single" w:sz="7" w:space="0" w:color="000000"/>
              <w:right w:val="nil"/>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12.8</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19073C" w:rsidTr="0083175A">
        <w:tc>
          <w:tcPr>
            <w:tcW w:w="398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Total</w:t>
            </w:r>
          </w:p>
        </w:tc>
        <w:tc>
          <w:tcPr>
            <w:tcW w:w="130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195</w:t>
            </w:r>
          </w:p>
        </w:tc>
        <w:tc>
          <w:tcPr>
            <w:tcW w:w="1073" w:type="dxa"/>
            <w:tcBorders>
              <w:top w:val="single" w:sz="7" w:space="0" w:color="000000"/>
              <w:left w:val="single" w:sz="7" w:space="0" w:color="000000"/>
              <w:bottom w:val="single" w:sz="7" w:space="0" w:color="000000"/>
              <w:right w:val="nil"/>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19073C">
              <w:rPr>
                <w:sz w:val="20"/>
              </w:rPr>
              <w:t>100</w:t>
            </w:r>
          </w:p>
        </w:tc>
        <w:tc>
          <w:tcPr>
            <w:tcW w:w="960" w:type="dxa"/>
            <w:tcBorders>
              <w:top w:val="single" w:sz="7" w:space="0" w:color="000000"/>
              <w:left w:val="nil"/>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bl>
    <w:p w:rsidR="00A54226" w:rsidRPr="0019073C" w:rsidRDefault="00A54226" w:rsidP="00A54226">
      <w:pPr>
        <w:spacing w:before="120" w:after="120"/>
        <w:ind w:left="1134" w:hanging="1134"/>
        <w:jc w:val="both"/>
        <w:rPr>
          <w:sz w:val="20"/>
        </w:rPr>
      </w:pPr>
      <w:r w:rsidRPr="0019073C">
        <w:rPr>
          <w:sz w:val="20"/>
        </w:rPr>
        <w:tab/>
        <w:t>Breakdown by use of gears:</w:t>
      </w:r>
    </w:p>
    <w:tbl>
      <w:tblPr>
        <w:tblW w:w="7371" w:type="dxa"/>
        <w:tblInd w:w="1137" w:type="dxa"/>
        <w:tblLayout w:type="fixed"/>
        <w:tblCellMar>
          <w:left w:w="120" w:type="dxa"/>
          <w:right w:w="120" w:type="dxa"/>
        </w:tblCellMar>
        <w:tblLook w:val="0000" w:firstRow="0" w:lastRow="0" w:firstColumn="0" w:lastColumn="0" w:noHBand="0" w:noVBand="0"/>
      </w:tblPr>
      <w:tblGrid>
        <w:gridCol w:w="4141"/>
        <w:gridCol w:w="1165"/>
        <w:gridCol w:w="1085"/>
        <w:gridCol w:w="980"/>
      </w:tblGrid>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c>
          <w:tcPr>
            <w:tcW w:w="1160" w:type="dxa"/>
            <w:tcBorders>
              <w:top w:val="single" w:sz="7" w:space="0" w:color="000000"/>
              <w:left w:val="single" w:sz="7" w:space="0" w:color="000000"/>
              <w:bottom w:val="single" w:sz="7" w:space="0" w:color="000000"/>
              <w:right w:val="single" w:sz="4" w:space="0" w:color="auto"/>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19073C">
              <w:rPr>
                <w:i/>
                <w:sz w:val="16"/>
                <w:szCs w:val="16"/>
              </w:rPr>
              <w:t>Time (s)</w:t>
            </w:r>
          </w:p>
        </w:tc>
        <w:tc>
          <w:tcPr>
            <w:tcW w:w="1080" w:type="dxa"/>
            <w:tcBorders>
              <w:top w:val="single" w:sz="4" w:space="0" w:color="auto"/>
              <w:left w:val="single" w:sz="4" w:space="0" w:color="auto"/>
              <w:bottom w:val="single" w:sz="4" w:space="0" w:color="auto"/>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19073C">
              <w:rPr>
                <w:i/>
                <w:sz w:val="16"/>
                <w:szCs w:val="16"/>
              </w:rPr>
              <w:t>per cent</w:t>
            </w:r>
          </w:p>
        </w:tc>
        <w:tc>
          <w:tcPr>
            <w:tcW w:w="976" w:type="dxa"/>
            <w:tcBorders>
              <w:top w:val="single" w:sz="7" w:space="0" w:color="000000"/>
              <w:left w:val="nil"/>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Idling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60</w:t>
            </w:r>
          </w:p>
        </w:tc>
        <w:tc>
          <w:tcPr>
            <w:tcW w:w="108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30.8</w:t>
            </w:r>
          </w:p>
        </w:tc>
        <w:tc>
          <w:tcPr>
            <w:tcW w:w="976"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35.4</w:t>
            </w: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Deceleration, clutch disengaged</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9</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4.6</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Gear-changing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8</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4.1</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First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24</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12.3</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Second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53</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27.2</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Third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41</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21</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19073C"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19073C">
              <w:rPr>
                <w:sz w:val="20"/>
              </w:rPr>
              <w:t>Total</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195</w:t>
            </w:r>
          </w:p>
        </w:tc>
        <w:tc>
          <w:tcPr>
            <w:tcW w:w="1080" w:type="dxa"/>
            <w:tcBorders>
              <w:top w:val="single" w:sz="7" w:space="0" w:color="000000"/>
              <w:left w:val="single" w:sz="7" w:space="0" w:color="000000"/>
              <w:bottom w:val="single" w:sz="7" w:space="0" w:color="000000"/>
              <w:right w:val="nil"/>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100</w:t>
            </w:r>
          </w:p>
        </w:tc>
        <w:tc>
          <w:tcPr>
            <w:tcW w:w="976" w:type="dxa"/>
            <w:tcBorders>
              <w:top w:val="single" w:sz="7" w:space="0" w:color="000000"/>
              <w:left w:val="nil"/>
              <w:bottom w:val="single" w:sz="7" w:space="0" w:color="000000"/>
              <w:right w:val="single" w:sz="7" w:space="0" w:color="000000"/>
            </w:tcBorders>
            <w:tcMar>
              <w:left w:w="57" w:type="dxa"/>
              <w:right w:w="57" w:type="dxa"/>
            </w:tcMar>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bl>
    <w:p w:rsidR="00A54226" w:rsidRPr="0019073C" w:rsidRDefault="00A54226" w:rsidP="00A54226">
      <w:pPr>
        <w:pStyle w:val="SingleTxtG"/>
        <w:spacing w:before="120"/>
        <w:ind w:left="2268" w:hanging="1134"/>
      </w:pPr>
      <w:r w:rsidRPr="0019073C">
        <w:tab/>
        <w:t>General information:</w:t>
      </w:r>
    </w:p>
    <w:p w:rsidR="00A54226" w:rsidRPr="0019073C" w:rsidRDefault="00A54226" w:rsidP="00A54226">
      <w:pPr>
        <w:pStyle w:val="SingleTxtG"/>
        <w:spacing w:after="0"/>
        <w:ind w:left="2268" w:hanging="1134"/>
      </w:pPr>
      <w:r w:rsidRPr="0019073C">
        <w:tab/>
        <w:t>Average speed during test:</w:t>
      </w:r>
      <w:r w:rsidRPr="0019073C">
        <w:tab/>
      </w:r>
      <w:r w:rsidRPr="0019073C">
        <w:tab/>
      </w:r>
      <w:r w:rsidRPr="0019073C">
        <w:tab/>
        <w:t>19 km/h</w:t>
      </w:r>
    </w:p>
    <w:p w:rsidR="00A54226" w:rsidRPr="0019073C" w:rsidRDefault="00A54226" w:rsidP="00A54226">
      <w:pPr>
        <w:pStyle w:val="SingleTxtG"/>
        <w:spacing w:after="0"/>
        <w:ind w:left="2268" w:hanging="1134"/>
      </w:pPr>
      <w:r w:rsidRPr="0019073C">
        <w:tab/>
        <w:t>Effective running time:</w:t>
      </w:r>
      <w:r w:rsidRPr="0019073C">
        <w:tab/>
      </w:r>
      <w:r w:rsidRPr="0019073C">
        <w:tab/>
      </w:r>
      <w:r w:rsidRPr="0019073C">
        <w:tab/>
        <w:t>195 s</w:t>
      </w:r>
    </w:p>
    <w:p w:rsidR="00A54226" w:rsidRPr="0019073C" w:rsidRDefault="00A54226" w:rsidP="00A54226">
      <w:pPr>
        <w:pStyle w:val="SingleTxtG"/>
        <w:spacing w:after="0"/>
        <w:ind w:left="2268" w:hanging="1134"/>
      </w:pPr>
      <w:r w:rsidRPr="0019073C">
        <w:tab/>
        <w:t>Theoretical distance covered per cycle:</w:t>
      </w:r>
      <w:r w:rsidRPr="0019073C">
        <w:tab/>
        <w:t>1,013 km</w:t>
      </w:r>
    </w:p>
    <w:p w:rsidR="00A54226" w:rsidRPr="0019073C" w:rsidRDefault="00A54226" w:rsidP="00A54226">
      <w:pPr>
        <w:pStyle w:val="SingleTxtG"/>
        <w:ind w:left="2268" w:hanging="1134"/>
      </w:pPr>
      <w:r w:rsidRPr="0019073C">
        <w:tab/>
        <w:t>Equivalent distance for the four cycles:</w:t>
      </w:r>
      <w:r w:rsidRPr="0019073C">
        <w:tab/>
        <w:t>4,052 km</w:t>
      </w:r>
    </w:p>
    <w:p w:rsidR="00A54226" w:rsidRPr="0019073C" w:rsidRDefault="00A54226" w:rsidP="00A54226">
      <w:pPr>
        <w:pStyle w:val="SingleTxtG"/>
        <w:ind w:left="2268" w:hanging="1134"/>
      </w:pPr>
      <w:r w:rsidRPr="0019073C">
        <w:t>6.1.2.</w:t>
      </w:r>
      <w:r w:rsidRPr="0019073C">
        <w:tab/>
        <w:t>Extra-urban cycle</w:t>
      </w:r>
    </w:p>
    <w:p w:rsidR="00A54226" w:rsidRPr="0019073C" w:rsidRDefault="00A54226" w:rsidP="00A54226">
      <w:pPr>
        <w:pStyle w:val="SingleTxtG"/>
        <w:ind w:left="2268" w:hanging="1134"/>
      </w:pPr>
      <w:r w:rsidRPr="0019073C">
        <w:tab/>
        <w:t xml:space="preserve">Part Two of the test cycle is the extra-urban cycle which is defined in </w:t>
      </w:r>
      <w:r w:rsidR="003B2854" w:rsidRPr="0019073C">
        <w:t>Table </w:t>
      </w:r>
      <w:ins w:id="2652" w:author="rgardner" w:date="2012-12-04T09:11:00Z">
        <w:r w:rsidR="007C3DFD" w:rsidRPr="0019073C">
          <w:t>A4a/</w:t>
        </w:r>
      </w:ins>
      <w:r w:rsidR="003B2854" w:rsidRPr="0019073C">
        <w:t>2, illustrated in Figure </w:t>
      </w:r>
      <w:ins w:id="2653" w:author="rgardner" w:date="2012-12-04T09:11:00Z">
        <w:r w:rsidR="007C3DFD" w:rsidRPr="0019073C">
          <w:t>A4a/</w:t>
        </w:r>
      </w:ins>
      <w:r w:rsidR="003B2854" w:rsidRPr="0019073C">
        <w:t>3</w:t>
      </w:r>
      <w:r w:rsidRPr="00A97596">
        <w:t>, and summarized below.</w:t>
      </w:r>
    </w:p>
    <w:p w:rsidR="00A54226" w:rsidRPr="0019073C" w:rsidRDefault="00A54226" w:rsidP="00A54226">
      <w:pPr>
        <w:pStyle w:val="SingleTxtG"/>
        <w:ind w:left="2268" w:hanging="1134"/>
      </w:pPr>
      <w:r w:rsidRPr="0019073C">
        <w:br w:type="page"/>
        <w:t>Breakdown by phases:</w:t>
      </w:r>
    </w:p>
    <w:tbl>
      <w:tblPr>
        <w:tblW w:w="7371" w:type="dxa"/>
        <w:jc w:val="center"/>
        <w:tblLayout w:type="fixed"/>
        <w:tblCellMar>
          <w:left w:w="120" w:type="dxa"/>
          <w:right w:w="120" w:type="dxa"/>
        </w:tblCellMar>
        <w:tblLook w:val="0000" w:firstRow="0" w:lastRow="0" w:firstColumn="0" w:lastColumn="0" w:noHBand="0" w:noVBand="0"/>
      </w:tblPr>
      <w:tblGrid>
        <w:gridCol w:w="4208"/>
        <w:gridCol w:w="1696"/>
        <w:gridCol w:w="1467"/>
      </w:tblGrid>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19073C">
              <w:rPr>
                <w:i/>
                <w:sz w:val="16"/>
                <w:szCs w:val="16"/>
              </w:rPr>
              <w:t>Time (s)</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19073C">
              <w:rPr>
                <w:i/>
                <w:sz w:val="16"/>
                <w:szCs w:val="16"/>
              </w:rPr>
              <w:t>per cent</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ind w:left="1134" w:hanging="1134"/>
              <w:jc w:val="both"/>
              <w:rPr>
                <w:sz w:val="20"/>
              </w:rPr>
            </w:pPr>
            <w:r w:rsidRPr="0019073C">
              <w:rPr>
                <w:sz w:val="20"/>
              </w:rPr>
              <w:t>Idling</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20</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5.0</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Deceleration, clutch disengaged</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20</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5.0</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19073C">
              <w:rPr>
                <w:sz w:val="20"/>
              </w:rPr>
              <w:t>Gear-shift</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6</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1.5</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19073C">
              <w:rPr>
                <w:sz w:val="20"/>
              </w:rPr>
              <w:t>Accelerations</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103</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25.8</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19073C">
              <w:rPr>
                <w:sz w:val="20"/>
              </w:rPr>
              <w:t>Steady-speed periods</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209</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52.2</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19073C">
              <w:rPr>
                <w:sz w:val="20"/>
              </w:rPr>
              <w:t>Decelerations</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42</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10.5</w:t>
            </w:r>
          </w:p>
        </w:tc>
      </w:tr>
      <w:tr w:rsidR="00A54226" w:rsidRPr="0019073C"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19073C">
              <w:rPr>
                <w:sz w:val="20"/>
              </w:rPr>
              <w:t>Total</w:t>
            </w:r>
          </w:p>
        </w:tc>
        <w:tc>
          <w:tcPr>
            <w:tcW w:w="1701" w:type="dxa"/>
            <w:tcBorders>
              <w:top w:val="single" w:sz="7" w:space="0" w:color="000000"/>
              <w:left w:val="single" w:sz="7" w:space="0" w:color="000000"/>
              <w:bottom w:val="single" w:sz="7" w:space="0" w:color="000000"/>
              <w:right w:val="single" w:sz="7" w:space="0" w:color="000000"/>
            </w:tcBorders>
          </w:tcPr>
          <w:p w:rsidR="00A54226" w:rsidRPr="0019073C"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400</w:t>
            </w:r>
          </w:p>
        </w:tc>
        <w:tc>
          <w:tcPr>
            <w:tcW w:w="147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19073C">
              <w:rPr>
                <w:sz w:val="20"/>
              </w:rPr>
              <w:t>100</w:t>
            </w:r>
          </w:p>
        </w:tc>
      </w:tr>
    </w:tbl>
    <w:p w:rsidR="00A54226" w:rsidRPr="0019073C" w:rsidRDefault="00A54226" w:rsidP="00A54226">
      <w:pPr>
        <w:tabs>
          <w:tab w:val="left" w:pos="1134"/>
        </w:tabs>
        <w:spacing w:before="120" w:after="120"/>
        <w:ind w:left="1134" w:hanging="1134"/>
        <w:jc w:val="both"/>
        <w:rPr>
          <w:sz w:val="20"/>
        </w:rPr>
      </w:pPr>
      <w:r w:rsidRPr="0019073C">
        <w:rPr>
          <w:sz w:val="20"/>
        </w:rPr>
        <w:tab/>
        <w:t>Breakdown by use of gears:</w:t>
      </w:r>
    </w:p>
    <w:tbl>
      <w:tblPr>
        <w:tblW w:w="7371" w:type="dxa"/>
        <w:jc w:val="center"/>
        <w:tblInd w:w="14" w:type="dxa"/>
        <w:tblLayout w:type="fixed"/>
        <w:tblCellMar>
          <w:left w:w="120" w:type="dxa"/>
          <w:right w:w="120" w:type="dxa"/>
        </w:tblCellMar>
        <w:tblLook w:val="0000" w:firstRow="0" w:lastRow="0" w:firstColumn="0" w:lastColumn="0" w:noHBand="0" w:noVBand="0"/>
      </w:tblPr>
      <w:tblGrid>
        <w:gridCol w:w="4188"/>
        <w:gridCol w:w="1758"/>
        <w:gridCol w:w="1425"/>
      </w:tblGrid>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19073C">
              <w:rPr>
                <w:i/>
                <w:sz w:val="16"/>
                <w:szCs w:val="16"/>
              </w:rPr>
              <w:t>Time (s)</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19073C">
              <w:rPr>
                <w:i/>
                <w:sz w:val="16"/>
                <w:szCs w:val="16"/>
              </w:rPr>
              <w:t>per cent</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Idling</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20</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5.0</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Deceleration, clutch disengaged</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20</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5.0</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Gear-shift</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6</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1.5</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First gear</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1.3</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Second gear</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9</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2.2</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Third gear</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8</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Fourth gear</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99</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24.8</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Fifth gear</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233</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58.2</w:t>
            </w:r>
          </w:p>
        </w:tc>
      </w:tr>
      <w:tr w:rsidR="00A54226" w:rsidRPr="0019073C"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19073C">
              <w:rPr>
                <w:sz w:val="20"/>
              </w:rPr>
              <w:t>Total</w:t>
            </w:r>
          </w:p>
        </w:tc>
        <w:tc>
          <w:tcPr>
            <w:tcW w:w="1758"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400</w:t>
            </w:r>
          </w:p>
        </w:tc>
        <w:tc>
          <w:tcPr>
            <w:tcW w:w="142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19073C">
              <w:rPr>
                <w:sz w:val="20"/>
              </w:rPr>
              <w:t>100</w:t>
            </w:r>
          </w:p>
        </w:tc>
      </w:tr>
    </w:tbl>
    <w:p w:rsidR="00A54226" w:rsidRPr="0019073C" w:rsidRDefault="00A54226" w:rsidP="00A54226">
      <w:pPr>
        <w:tabs>
          <w:tab w:val="left" w:pos="1134"/>
        </w:tabs>
        <w:spacing w:before="120" w:after="120"/>
        <w:ind w:left="2268" w:right="1134" w:hanging="1134"/>
        <w:jc w:val="both"/>
        <w:rPr>
          <w:sz w:val="20"/>
        </w:rPr>
      </w:pPr>
      <w:r w:rsidRPr="0019073C">
        <w:rPr>
          <w:sz w:val="20"/>
        </w:rPr>
        <w:tab/>
      </w:r>
      <w:r w:rsidRPr="0019073C">
        <w:rPr>
          <w:sz w:val="20"/>
        </w:rPr>
        <w:tab/>
        <w:t>General information:</w:t>
      </w:r>
    </w:p>
    <w:p w:rsidR="00A54226" w:rsidRPr="0019073C" w:rsidRDefault="00A54226" w:rsidP="00A54226">
      <w:pPr>
        <w:tabs>
          <w:tab w:val="left" w:pos="1134"/>
        </w:tabs>
        <w:ind w:left="2268" w:right="1134" w:hanging="1134"/>
        <w:jc w:val="both"/>
        <w:rPr>
          <w:bCs/>
          <w:sz w:val="20"/>
        </w:rPr>
      </w:pPr>
      <w:r w:rsidRPr="0019073C">
        <w:rPr>
          <w:bCs/>
          <w:sz w:val="20"/>
        </w:rPr>
        <w:tab/>
      </w:r>
      <w:r w:rsidRPr="0019073C">
        <w:rPr>
          <w:bCs/>
          <w:sz w:val="20"/>
        </w:rPr>
        <w:tab/>
        <w:t>Average speed during test:</w:t>
      </w:r>
      <w:r w:rsidRPr="0019073C">
        <w:rPr>
          <w:bCs/>
          <w:sz w:val="20"/>
        </w:rPr>
        <w:tab/>
      </w:r>
      <w:r w:rsidRPr="0019073C">
        <w:rPr>
          <w:bCs/>
          <w:sz w:val="20"/>
        </w:rPr>
        <w:tab/>
      </w:r>
      <w:r w:rsidRPr="0019073C">
        <w:rPr>
          <w:bCs/>
          <w:sz w:val="20"/>
        </w:rPr>
        <w:tab/>
        <w:t>62.6 km/h</w:t>
      </w:r>
    </w:p>
    <w:p w:rsidR="00A54226" w:rsidRPr="0019073C" w:rsidRDefault="00A54226" w:rsidP="00A54226">
      <w:pPr>
        <w:tabs>
          <w:tab w:val="left" w:pos="1134"/>
        </w:tabs>
        <w:ind w:left="2268" w:right="1134" w:hanging="1134"/>
        <w:jc w:val="both"/>
        <w:rPr>
          <w:sz w:val="20"/>
        </w:rPr>
      </w:pPr>
      <w:r w:rsidRPr="0019073C">
        <w:rPr>
          <w:sz w:val="20"/>
        </w:rPr>
        <w:tab/>
      </w:r>
      <w:r w:rsidRPr="0019073C">
        <w:rPr>
          <w:sz w:val="20"/>
        </w:rPr>
        <w:tab/>
        <w:t>Effective running time:</w:t>
      </w:r>
      <w:r w:rsidRPr="0019073C">
        <w:rPr>
          <w:sz w:val="20"/>
        </w:rPr>
        <w:tab/>
      </w:r>
      <w:r w:rsidRPr="0019073C">
        <w:rPr>
          <w:sz w:val="20"/>
        </w:rPr>
        <w:tab/>
      </w:r>
      <w:r w:rsidRPr="0019073C">
        <w:rPr>
          <w:sz w:val="20"/>
        </w:rPr>
        <w:tab/>
        <w:t>400 s</w:t>
      </w:r>
    </w:p>
    <w:p w:rsidR="00A54226" w:rsidRPr="0019073C" w:rsidRDefault="00A54226" w:rsidP="00A54226">
      <w:pPr>
        <w:tabs>
          <w:tab w:val="left" w:pos="1134"/>
        </w:tabs>
        <w:ind w:left="2268" w:right="1134" w:hanging="1134"/>
        <w:jc w:val="both"/>
        <w:rPr>
          <w:bCs/>
          <w:sz w:val="20"/>
        </w:rPr>
      </w:pPr>
      <w:r w:rsidRPr="0019073C">
        <w:rPr>
          <w:bCs/>
          <w:sz w:val="20"/>
        </w:rPr>
        <w:tab/>
      </w:r>
      <w:r w:rsidRPr="0019073C">
        <w:rPr>
          <w:bCs/>
          <w:sz w:val="20"/>
        </w:rPr>
        <w:tab/>
        <w:t>Theoretical distance covered per cycle:</w:t>
      </w:r>
      <w:r w:rsidRPr="0019073C">
        <w:rPr>
          <w:bCs/>
          <w:sz w:val="20"/>
        </w:rPr>
        <w:tab/>
        <w:t>6.955 km</w:t>
      </w:r>
    </w:p>
    <w:p w:rsidR="00A54226" w:rsidRPr="0019073C" w:rsidRDefault="00A54226" w:rsidP="00A54226">
      <w:pPr>
        <w:tabs>
          <w:tab w:val="left" w:pos="1134"/>
        </w:tabs>
        <w:ind w:left="2268" w:right="1134" w:hanging="1134"/>
        <w:jc w:val="both"/>
        <w:rPr>
          <w:sz w:val="20"/>
        </w:rPr>
      </w:pPr>
      <w:r w:rsidRPr="0019073C">
        <w:rPr>
          <w:sz w:val="20"/>
        </w:rPr>
        <w:tab/>
      </w:r>
      <w:r w:rsidRPr="0019073C">
        <w:rPr>
          <w:sz w:val="20"/>
        </w:rPr>
        <w:tab/>
        <w:t>Maximum speed:</w:t>
      </w:r>
      <w:r w:rsidRPr="0019073C">
        <w:rPr>
          <w:sz w:val="20"/>
        </w:rPr>
        <w:tab/>
      </w:r>
      <w:r w:rsidRPr="0019073C">
        <w:rPr>
          <w:sz w:val="20"/>
        </w:rPr>
        <w:tab/>
      </w:r>
      <w:r w:rsidRPr="0019073C">
        <w:rPr>
          <w:sz w:val="20"/>
        </w:rPr>
        <w:tab/>
      </w:r>
      <w:r w:rsidRPr="0019073C">
        <w:rPr>
          <w:sz w:val="20"/>
        </w:rPr>
        <w:tab/>
        <w:t>120 km/h</w:t>
      </w:r>
    </w:p>
    <w:p w:rsidR="00A54226" w:rsidRPr="0019073C" w:rsidRDefault="00A54226" w:rsidP="00A54226">
      <w:pPr>
        <w:tabs>
          <w:tab w:val="left" w:pos="1134"/>
        </w:tabs>
        <w:ind w:left="2268" w:right="1134" w:hanging="1134"/>
        <w:jc w:val="both"/>
        <w:rPr>
          <w:sz w:val="20"/>
        </w:rPr>
      </w:pPr>
      <w:r w:rsidRPr="0019073C">
        <w:rPr>
          <w:sz w:val="20"/>
        </w:rPr>
        <w:tab/>
      </w:r>
      <w:r w:rsidRPr="0019073C">
        <w:rPr>
          <w:sz w:val="20"/>
        </w:rPr>
        <w:tab/>
        <w:t>Maximum acceleration:</w:t>
      </w:r>
      <w:r w:rsidRPr="0019073C">
        <w:rPr>
          <w:sz w:val="20"/>
        </w:rPr>
        <w:tab/>
      </w:r>
      <w:r w:rsidRPr="0019073C">
        <w:rPr>
          <w:sz w:val="20"/>
        </w:rPr>
        <w:tab/>
      </w:r>
      <w:r w:rsidRPr="0019073C">
        <w:rPr>
          <w:sz w:val="20"/>
        </w:rPr>
        <w:tab/>
        <w:t>0.833 m/s</w:t>
      </w:r>
      <w:r w:rsidRPr="0019073C">
        <w:rPr>
          <w:sz w:val="20"/>
          <w:vertAlign w:val="superscript"/>
        </w:rPr>
        <w:t>2</w:t>
      </w:r>
    </w:p>
    <w:p w:rsidR="00A54226" w:rsidRPr="0019073C" w:rsidRDefault="00A54226" w:rsidP="00A54226">
      <w:pPr>
        <w:tabs>
          <w:tab w:val="left" w:pos="1134"/>
        </w:tabs>
        <w:spacing w:after="120"/>
        <w:ind w:left="2268" w:right="1134" w:hanging="1134"/>
        <w:jc w:val="both"/>
        <w:rPr>
          <w:sz w:val="20"/>
        </w:rPr>
      </w:pPr>
      <w:r w:rsidRPr="0019073C">
        <w:rPr>
          <w:sz w:val="20"/>
        </w:rPr>
        <w:tab/>
      </w:r>
      <w:r w:rsidRPr="0019073C">
        <w:rPr>
          <w:sz w:val="20"/>
        </w:rPr>
        <w:tab/>
        <w:t>Maximum deceleration:</w:t>
      </w:r>
      <w:r w:rsidRPr="0019073C">
        <w:rPr>
          <w:sz w:val="20"/>
        </w:rPr>
        <w:tab/>
      </w:r>
      <w:r w:rsidRPr="0019073C">
        <w:rPr>
          <w:sz w:val="20"/>
        </w:rPr>
        <w:tab/>
      </w:r>
      <w:r w:rsidRPr="0019073C">
        <w:rPr>
          <w:sz w:val="20"/>
        </w:rPr>
        <w:tab/>
        <w:t>-1.389 m/s</w:t>
      </w:r>
      <w:r w:rsidRPr="0019073C">
        <w:rPr>
          <w:sz w:val="20"/>
          <w:vertAlign w:val="superscript"/>
        </w:rPr>
        <w:t>2</w:t>
      </w:r>
    </w:p>
    <w:p w:rsidR="00A54226" w:rsidRPr="0019073C" w:rsidRDefault="00A54226" w:rsidP="00A54226">
      <w:pPr>
        <w:pStyle w:val="SingleTxtG"/>
        <w:ind w:left="2268" w:hanging="1134"/>
      </w:pPr>
      <w:r w:rsidRPr="0019073C">
        <w:t>6.1.3.</w:t>
      </w:r>
      <w:r w:rsidRPr="0019073C">
        <w:tab/>
        <w:t>Use of the gearbox</w:t>
      </w:r>
    </w:p>
    <w:p w:rsidR="00A54226" w:rsidRPr="0019073C" w:rsidRDefault="00A54226" w:rsidP="00A54226">
      <w:pPr>
        <w:pStyle w:val="SingleTxtG"/>
        <w:ind w:left="2268" w:hanging="1134"/>
      </w:pPr>
      <w:r w:rsidRPr="0019073C">
        <w:t>6.1.3.1.</w:t>
      </w:r>
      <w:r w:rsidRPr="0019073C">
        <w:tab/>
        <w:t>If the maximum speed which can be attained in first gear is below 15 km/h, the second, third and fourth gears shall be used for the urban cycle (Part One) and the second, third, fourth and fifth gears for the extra-urban cycle (Part Two). The second, third and fourth gears may also be used for the urban cycle (Part One) and the second, third, fourth and fifth gears for the extra-urban cycle (Part Two) when the manufacturer's instructions recommend starting in second gear on level ground, or when first gear is therein defined as a gear reserved for cross-country driving, crawling or towing.</w:t>
      </w:r>
    </w:p>
    <w:p w:rsidR="00A54226" w:rsidRPr="0019073C" w:rsidRDefault="00A54226" w:rsidP="00A54226">
      <w:pPr>
        <w:pStyle w:val="SingleTxtG"/>
        <w:ind w:left="2268" w:hanging="1134"/>
      </w:pPr>
      <w:r w:rsidRPr="0019073C">
        <w:tab/>
        <w:t>Vehicles which do not attain the acceleration and maximum speed values required in the operating cycle shall be operated with the accelerator control fully depressed until they once again reach the required operating curve. Deviations from the operating cycle shall be recorded in the test report.</w:t>
      </w:r>
    </w:p>
    <w:p w:rsidR="00A54226" w:rsidRPr="0019073C" w:rsidRDefault="00A54226" w:rsidP="00A54226">
      <w:pPr>
        <w:pStyle w:val="SingleTxtG"/>
        <w:ind w:left="2268" w:hanging="1134"/>
      </w:pPr>
      <w:r w:rsidRPr="0019073C">
        <w:tab/>
        <w:t>Vehicles equipped with semi-automatic-shift gearboxes shall be tested by using the gears normally employed for driving, and the gear shift is used in accordance with the manufacturer's instructions.</w:t>
      </w:r>
    </w:p>
    <w:p w:rsidR="00A54226" w:rsidRPr="0019073C" w:rsidRDefault="00A54226" w:rsidP="00A54226">
      <w:pPr>
        <w:pStyle w:val="SingleTxtG"/>
        <w:keepNext/>
        <w:keepLines/>
        <w:ind w:left="2268" w:hanging="1134"/>
      </w:pPr>
      <w:r w:rsidRPr="0019073C">
        <w:t>6.1.3.2.</w:t>
      </w:r>
      <w:r w:rsidRPr="0019073C">
        <w:tab/>
        <w:t xml:space="preserve">Vehicles equipped with automatic-shift gearboxes shall be tested with the highest gear ("Drive") engaged. The accelerator shall be used in such a way as to obtain the steadiest acceleration possible, enabling the various gears to be engaged in the normal order. Furthermore, the gear-change points shown in </w:t>
      </w:r>
      <w:r w:rsidR="003B2854" w:rsidRPr="0019073C">
        <w:t xml:space="preserve">Tables </w:t>
      </w:r>
      <w:ins w:id="2654" w:author="rgardner" w:date="2012-12-11T10:53:00Z">
        <w:r w:rsidR="00FC2E5C" w:rsidRPr="0019073C">
          <w:t>A4</w:t>
        </w:r>
      </w:ins>
      <w:ins w:id="2655" w:author="rgardner" w:date="2012-12-11T10:55:00Z">
        <w:r w:rsidR="00FC2E5C" w:rsidRPr="0019073C">
          <w:t>a</w:t>
        </w:r>
      </w:ins>
      <w:ins w:id="2656" w:author="rgardner" w:date="2012-12-11T10:53:00Z">
        <w:r w:rsidR="00FC2E5C" w:rsidRPr="0019073C">
          <w:t>/</w:t>
        </w:r>
      </w:ins>
      <w:r w:rsidR="003B2854" w:rsidRPr="0019073C">
        <w:t xml:space="preserve">1 and </w:t>
      </w:r>
      <w:ins w:id="2657" w:author="rgardner" w:date="2012-12-11T10:53:00Z">
        <w:r w:rsidR="00FC2E5C" w:rsidRPr="0019073C">
          <w:t>A4</w:t>
        </w:r>
      </w:ins>
      <w:ins w:id="2658" w:author="rgardner" w:date="2012-12-11T10:55:00Z">
        <w:r w:rsidR="00FC2E5C" w:rsidRPr="0019073C">
          <w:t>a</w:t>
        </w:r>
      </w:ins>
      <w:ins w:id="2659" w:author="rgardner" w:date="2012-12-11T10:53:00Z">
        <w:r w:rsidR="00FC2E5C" w:rsidRPr="0019073C">
          <w:t>/</w:t>
        </w:r>
      </w:ins>
      <w:r w:rsidR="003B2854" w:rsidRPr="0019073C">
        <w:t>2 of this annex</w:t>
      </w:r>
      <w:r w:rsidRPr="00A97596">
        <w:t xml:space="preserve"> shall not apply; acceleration shall continue throughout the period represented by the straight line connecting the end of each period of idling with the beginning of the next following period of steady speed. The tolerances given in </w:t>
      </w:r>
      <w:r w:rsidR="003B2854" w:rsidRPr="0019073C">
        <w:t>paragraphs 6.1.3.4. and 6.1.3.5.</w:t>
      </w:r>
      <w:r w:rsidRPr="00A97596">
        <w:t xml:space="preserve"> </w:t>
      </w:r>
      <w:del w:id="2660" w:author="rgardner" w:date="2012-09-17T16:28:00Z">
        <w:r w:rsidRPr="0019073C" w:rsidDel="00ED46DD">
          <w:delText xml:space="preserve">below </w:delText>
        </w:r>
      </w:del>
      <w:r w:rsidRPr="0019073C">
        <w:t>shall apply.</w:t>
      </w:r>
    </w:p>
    <w:p w:rsidR="00A54226" w:rsidRPr="0019073C" w:rsidRDefault="00A54226" w:rsidP="00A54226">
      <w:pPr>
        <w:pStyle w:val="SingleTxtG"/>
        <w:ind w:left="2268" w:hanging="1134"/>
      </w:pPr>
      <w:r w:rsidRPr="0019073C">
        <w:t>6.1.3.3.</w:t>
      </w:r>
      <w:r w:rsidRPr="0019073C">
        <w:tab/>
        <w:t>Vehicles equipped with an overdrive that the driver can actuate shall be tested with the overdrive out of action for the urban cycle (Part One) and with the overdrive in action for the extra-urban cycle (Part Two).</w:t>
      </w:r>
    </w:p>
    <w:p w:rsidR="00A54226" w:rsidRPr="0019073C" w:rsidRDefault="00A54226" w:rsidP="00A54226">
      <w:pPr>
        <w:pStyle w:val="SingleTxtG"/>
        <w:ind w:left="2268" w:hanging="1134"/>
      </w:pPr>
      <w:r w:rsidRPr="0019073C">
        <w:t>6.1.3.4.</w:t>
      </w:r>
      <w:r w:rsidRPr="0019073C">
        <w:tab/>
        <w:t xml:space="preserve">A tolerance of </w:t>
      </w:r>
      <w:r w:rsidRPr="0019073C">
        <w:sym w:font="Symbol" w:char="F0B1"/>
      </w:r>
      <w:r w:rsidRPr="0019073C">
        <w:t xml:space="preserve">2 km/h shall be allowed between the indicated speed and the theoretical speed during acceleration, during steady speed, and during deceleration when the vehicle's brakes are used. If the vehicle decelerates more rapidly without the use of the brakes, only the provisions of </w:t>
      </w:r>
      <w:r w:rsidR="003B2854" w:rsidRPr="0019073C">
        <w:t>paragraph 6.4.4.3.</w:t>
      </w:r>
      <w:r w:rsidRPr="00A97596">
        <w:t xml:space="preserve"> </w:t>
      </w:r>
      <w:del w:id="2661" w:author="rgardner" w:date="2012-09-17T16:28:00Z">
        <w:r w:rsidRPr="0019073C" w:rsidDel="00ED46DD">
          <w:delText xml:space="preserve">below </w:delText>
        </w:r>
      </w:del>
      <w:r w:rsidRPr="0019073C">
        <w:t>shall apply. Speed tolerances greater than those prescribed shall be accepted during phase changes provided that the tolerances are never exceeded for more than 0.5 s on any one occasion.</w:t>
      </w:r>
    </w:p>
    <w:p w:rsidR="00A54226" w:rsidRPr="0019073C" w:rsidRDefault="00A54226" w:rsidP="00A54226">
      <w:pPr>
        <w:pStyle w:val="SingleTxtG"/>
        <w:ind w:left="2268" w:hanging="1134"/>
      </w:pPr>
      <w:r w:rsidRPr="0019073C">
        <w:t>6.1.3.5.</w:t>
      </w:r>
      <w:r w:rsidRPr="0019073C">
        <w:tab/>
        <w:t>The time tolerances shall be ±1.0 s. The above tolerances shall apply equally at the beginning and at the end of each gear-changing period for the urban cycle (Part One) and for the operations Nos. 3, 5 and 7 of the extra-urban cycle (Part Two). It should be noted that the time of two seconds allowed includes the time for changing gear and, if necessary, a certain amount of latitude to catch up with the cycle.</w:t>
      </w:r>
    </w:p>
    <w:p w:rsidR="00A54226" w:rsidRPr="0019073C" w:rsidRDefault="00A54226" w:rsidP="00A54226">
      <w:pPr>
        <w:pStyle w:val="SingleTxtG"/>
        <w:ind w:left="2268" w:hanging="1134"/>
      </w:pPr>
      <w:bookmarkStart w:id="2662" w:name="_Toc73179314"/>
      <w:r w:rsidRPr="0019073C">
        <w:t>6.2.</w:t>
      </w:r>
      <w:r w:rsidRPr="0019073C">
        <w:tab/>
        <w:t>Test preparation</w:t>
      </w:r>
      <w:bookmarkEnd w:id="2662"/>
    </w:p>
    <w:p w:rsidR="00A54226" w:rsidRPr="0019073C" w:rsidRDefault="00A54226" w:rsidP="00A54226">
      <w:pPr>
        <w:pStyle w:val="SingleTxtG"/>
        <w:ind w:left="2268" w:hanging="1134"/>
      </w:pPr>
      <w:r w:rsidRPr="0019073C">
        <w:t>6.2.1.</w:t>
      </w:r>
      <w:r w:rsidRPr="0019073C">
        <w:tab/>
        <w:t>Load and inertia setting</w:t>
      </w:r>
    </w:p>
    <w:p w:rsidR="00A54226" w:rsidRPr="0019073C" w:rsidRDefault="00A54226" w:rsidP="00A54226">
      <w:pPr>
        <w:pStyle w:val="SingleTxtG"/>
        <w:ind w:left="2268" w:hanging="1134"/>
      </w:pPr>
      <w:r w:rsidRPr="0019073C">
        <w:t>6.2.1.1.</w:t>
      </w:r>
      <w:r w:rsidRPr="0019073C">
        <w:tab/>
        <w:t>Load determined with vehicle road test</w:t>
      </w:r>
    </w:p>
    <w:p w:rsidR="00A54226" w:rsidRPr="0019073C" w:rsidRDefault="00A54226" w:rsidP="00A54226">
      <w:pPr>
        <w:pStyle w:val="SingleTxtG"/>
        <w:ind w:left="2268" w:hanging="1134"/>
      </w:pPr>
      <w:r w:rsidRPr="0019073C">
        <w:tab/>
        <w:t xml:space="preserve">The dynamometer shall be adjusted so that the total inertia of the rotating masses will simulate the inertia and other road load forces acting on the vehicle when driving on the road. The means by which this load is determined is described in </w:t>
      </w:r>
      <w:r w:rsidR="003B2854" w:rsidRPr="0019073C">
        <w:t>paragraph 5. of this annex</w:t>
      </w:r>
      <w:r w:rsidRPr="00A97596">
        <w:t>.</w:t>
      </w:r>
    </w:p>
    <w:p w:rsidR="00A54226" w:rsidRPr="0019073C" w:rsidRDefault="00A54226" w:rsidP="00A54226">
      <w:pPr>
        <w:pStyle w:val="SingleTxtG"/>
        <w:ind w:left="2268" w:hanging="1134"/>
      </w:pPr>
      <w:r w:rsidRPr="0019073C">
        <w:tab/>
        <w:t>Dynamometer with fixed load curve: the load simulator shall be adjusted to absorb the power exerted on the driving wheels at a steady speed of 80 km/h and the absorbed power at 50 km/h shall be noted.</w:t>
      </w:r>
    </w:p>
    <w:p w:rsidR="00A54226" w:rsidRPr="0019073C" w:rsidRDefault="00A54226" w:rsidP="00A54226">
      <w:pPr>
        <w:pStyle w:val="SingleTxtG"/>
        <w:ind w:left="2268" w:hanging="1134"/>
      </w:pPr>
      <w:r w:rsidRPr="0019073C">
        <w:tab/>
        <w:t>Dynamometer with adjustable load curve: the load simulator shall be adjusted in order to absorb the power exerted on the driving wheels at steady speeds of 120, 100, 80, 60 and 40 and 20 km/h.</w:t>
      </w:r>
    </w:p>
    <w:p w:rsidR="00A54226" w:rsidRPr="0019073C" w:rsidRDefault="00A54226" w:rsidP="00A54226">
      <w:pPr>
        <w:pStyle w:val="SingleTxtG"/>
        <w:ind w:left="2268" w:hanging="1134"/>
      </w:pPr>
      <w:r w:rsidRPr="0019073C">
        <w:t>6.2.1.2.</w:t>
      </w:r>
      <w:r w:rsidRPr="0019073C">
        <w:tab/>
        <w:t>Load determined by vehicle reference mass</w:t>
      </w:r>
    </w:p>
    <w:p w:rsidR="00A54226" w:rsidRPr="0019073C" w:rsidRDefault="00A54226" w:rsidP="00A54226">
      <w:pPr>
        <w:pStyle w:val="SingleTxtG"/>
        <w:ind w:left="2268" w:hanging="1134"/>
      </w:pPr>
      <w:r w:rsidRPr="0019073C">
        <w:tab/>
        <w:t>With the manufacturer's agreement the following method may be used.</w:t>
      </w:r>
    </w:p>
    <w:p w:rsidR="00A54226" w:rsidRPr="00A97596" w:rsidRDefault="00A54226" w:rsidP="00A54226">
      <w:pPr>
        <w:pStyle w:val="SingleTxtG"/>
        <w:ind w:left="2268" w:hanging="1134"/>
      </w:pPr>
      <w:r w:rsidRPr="0019073C">
        <w:tab/>
        <w:t xml:space="preserve">The brake is adjusted so as to absorb the load exerted at the driving wheels at a constant speed of 80 km/h, in accordance with </w:t>
      </w:r>
      <w:r w:rsidR="003B2854" w:rsidRPr="0019073C">
        <w:t xml:space="preserve">Table </w:t>
      </w:r>
      <w:ins w:id="2663" w:author="rgardner" w:date="2012-12-04T09:12:00Z">
        <w:r w:rsidR="007C3DFD" w:rsidRPr="0019073C">
          <w:t>A4a/</w:t>
        </w:r>
      </w:ins>
      <w:r w:rsidR="003B2854" w:rsidRPr="0019073C">
        <w:t>3</w:t>
      </w:r>
      <w:r w:rsidRPr="00A97596">
        <w:t>.</w:t>
      </w:r>
    </w:p>
    <w:p w:rsidR="00A54226" w:rsidRPr="0019073C" w:rsidRDefault="00A54226" w:rsidP="00A54226">
      <w:pPr>
        <w:pStyle w:val="SingleTxtG"/>
        <w:ind w:left="2268" w:hanging="1134"/>
      </w:pPr>
      <w:r w:rsidRPr="0019073C">
        <w:tab/>
        <w:t>If the corresponding equivalent inertia is not available on the dynamometer, the larger value closest to the vehicle reference mass will be used.</w:t>
      </w:r>
    </w:p>
    <w:p w:rsidR="00A54226" w:rsidRPr="00A97596" w:rsidRDefault="00A54226" w:rsidP="00A54226">
      <w:pPr>
        <w:pStyle w:val="SingleTxtG"/>
        <w:ind w:left="2268" w:hanging="1134"/>
      </w:pPr>
      <w:r w:rsidRPr="0019073C">
        <w:tab/>
        <w:t xml:space="preserve">In the case of vehicles other than passenger cars, with a reference mass of more than 1,700 kg or vehicles with permanent all-wheel drive, the power values given in </w:t>
      </w:r>
      <w:r w:rsidR="003B2854" w:rsidRPr="0019073C">
        <w:t>Table </w:t>
      </w:r>
      <w:ins w:id="2664" w:author="rgardner" w:date="2012-12-04T09:12:00Z">
        <w:r w:rsidR="007C3DFD" w:rsidRPr="0019073C">
          <w:t>A4a/</w:t>
        </w:r>
      </w:ins>
      <w:r w:rsidR="003B2854" w:rsidRPr="0019073C">
        <w:t>3</w:t>
      </w:r>
      <w:r w:rsidRPr="00A97596">
        <w:t xml:space="preserve"> are multiplied by a factor 1.3.</w:t>
      </w:r>
    </w:p>
    <w:p w:rsidR="00A54226" w:rsidRPr="00A97596" w:rsidRDefault="00A54226" w:rsidP="00A54226">
      <w:pPr>
        <w:pStyle w:val="SingleTxtG"/>
        <w:ind w:left="2268" w:hanging="1134"/>
      </w:pPr>
      <w:r w:rsidRPr="00A97596">
        <w:t>6.2.1.3.</w:t>
      </w:r>
      <w:r w:rsidRPr="00A97596">
        <w:tab/>
        <w:t>The method used and the values obtained (equivalent inertia - characteristic adjustment parameter) shall be recorded in the test report.</w:t>
      </w:r>
    </w:p>
    <w:p w:rsidR="00A54226" w:rsidRPr="0019073C" w:rsidRDefault="00A54226" w:rsidP="00A54226">
      <w:pPr>
        <w:pStyle w:val="SingleTxtG"/>
        <w:ind w:left="2268" w:hanging="1134"/>
      </w:pPr>
      <w:r w:rsidRPr="0019073C">
        <w:t>6.2.2.</w:t>
      </w:r>
      <w:r w:rsidRPr="0019073C">
        <w:tab/>
        <w:t>Preliminary testing cycles</w:t>
      </w:r>
    </w:p>
    <w:p w:rsidR="00A54226" w:rsidRPr="0019073C" w:rsidRDefault="00A54226" w:rsidP="00A54226">
      <w:pPr>
        <w:pStyle w:val="SingleTxtG"/>
        <w:ind w:left="2268" w:hanging="1134"/>
      </w:pPr>
      <w:r w:rsidRPr="0019073C">
        <w:tab/>
        <w:t>Preliminary testing cycles should be carried out if necessary to determine how best to actuate the accelerator and brake controls so as to achieve a cycle approximating to the theoretical cycle within the prescribed limits under which the cycle is carried out.</w:t>
      </w:r>
    </w:p>
    <w:p w:rsidR="00A54226" w:rsidRPr="0019073C" w:rsidRDefault="00A54226" w:rsidP="00A54226">
      <w:pPr>
        <w:pStyle w:val="SingleTxtG"/>
        <w:ind w:left="2268" w:hanging="1134"/>
      </w:pPr>
      <w:r w:rsidRPr="0019073C">
        <w:t>6.2.3.</w:t>
      </w:r>
      <w:r w:rsidRPr="0019073C">
        <w:tab/>
      </w:r>
      <w:smartTag w:uri="urn:schemas-microsoft-com:office:smarttags" w:element="place">
        <w:smartTag w:uri="urn:schemas-microsoft-com:office:smarttags" w:element="City">
          <w:r w:rsidRPr="0019073C">
            <w:t>Tyre</w:t>
          </w:r>
        </w:smartTag>
      </w:smartTag>
      <w:r w:rsidRPr="0019073C">
        <w:t xml:space="preserve"> pressures</w:t>
      </w:r>
    </w:p>
    <w:p w:rsidR="00A54226" w:rsidRPr="0019073C" w:rsidRDefault="00A54226" w:rsidP="00A54226">
      <w:pPr>
        <w:pStyle w:val="SingleTxtG"/>
        <w:ind w:left="2268" w:hanging="1134"/>
      </w:pPr>
      <w:r w:rsidRPr="0019073C">
        <w:tab/>
        <w:t>The tyre pressures shall be the same as that specified by the manufacturer and used for the preliminary road test for brake adjustment. The tyre pressure may be increased by up to 50 per cent from the manufacturer's recommended setting in the case of a two-roller dynamometer. The actual pressure used shall be recorded in the test report.</w:t>
      </w:r>
    </w:p>
    <w:p w:rsidR="00A54226" w:rsidRPr="0019073C" w:rsidRDefault="00A54226" w:rsidP="00A54226">
      <w:pPr>
        <w:pStyle w:val="SingleTxtG"/>
        <w:ind w:left="2268" w:hanging="1134"/>
      </w:pPr>
      <w:r w:rsidRPr="0019073C">
        <w:t>6.2.4.</w:t>
      </w:r>
      <w:r w:rsidRPr="0019073C">
        <w:tab/>
        <w:t>Background particulate mass measurement</w:t>
      </w:r>
    </w:p>
    <w:p w:rsidR="00A54226" w:rsidRPr="0019073C" w:rsidRDefault="00A54226" w:rsidP="00A54226">
      <w:pPr>
        <w:pStyle w:val="SingleTxtG"/>
        <w:ind w:left="2268" w:hanging="1134"/>
      </w:pPr>
      <w:r w:rsidRPr="0019073C">
        <w:tab/>
        <w:t>The particulate background level of the dilution air may be determined by passing filtered dilution air through the particulate filter. This shall be drawn from the same point as the particulate sample. One measurement may be performed prior to or after the test. Particulate mass measurements may be corrected by subtracting the background contribution from the dilution system. The permissible background contribution shall be ≤ 1mg/km (or equivalent mass on the filter). If the background exceeds this level, the default figure of 1 mg/km (or equivalent mass on the filter) shall be employed. Where subtraction of the background contribution gives a negative result, the particulate mass result shall be considered to be zero.</w:t>
      </w:r>
    </w:p>
    <w:p w:rsidR="00A54226" w:rsidRPr="0019073C" w:rsidRDefault="00A54226" w:rsidP="00A54226">
      <w:pPr>
        <w:pStyle w:val="SingleTxtG"/>
        <w:ind w:left="2268" w:hanging="1134"/>
      </w:pPr>
      <w:bookmarkStart w:id="2665" w:name="_Ref71955511"/>
      <w:r w:rsidRPr="0019073C">
        <w:t>6.2.5.</w:t>
      </w:r>
      <w:r w:rsidRPr="0019073C">
        <w:tab/>
        <w:t>Background particle number measurements</w:t>
      </w:r>
      <w:bookmarkEnd w:id="2665"/>
    </w:p>
    <w:p w:rsidR="00A54226" w:rsidRPr="0019073C" w:rsidRDefault="00A54226" w:rsidP="00A54226">
      <w:pPr>
        <w:pStyle w:val="SingleTxtG"/>
        <w:ind w:left="2268" w:hanging="1134"/>
      </w:pPr>
      <w:r w:rsidRPr="0019073C">
        <w:tab/>
        <w:t>The subtraction of background particle numbers may be determined by sampling dilution air drawn from a point downstream of the particle and hydrocarbon filters into the particle number measurement system. Background correction of particle number measurements shall not be allowed for type approval, but may be used at the manufacturer's request for conformity of production and in service conformity where there are indications that tunnel contribution is significant.</w:t>
      </w:r>
    </w:p>
    <w:p w:rsidR="00A54226" w:rsidRPr="0019073C" w:rsidRDefault="00A54226" w:rsidP="00A54226">
      <w:pPr>
        <w:pStyle w:val="SingleTxtG"/>
        <w:ind w:left="2268" w:hanging="1134"/>
      </w:pPr>
      <w:r w:rsidRPr="0019073C">
        <w:t>6.2.6.</w:t>
      </w:r>
      <w:r w:rsidRPr="0019073C">
        <w:tab/>
        <w:t>Particulate mass filter selection</w:t>
      </w:r>
    </w:p>
    <w:p w:rsidR="00A54226" w:rsidRPr="0019073C" w:rsidRDefault="00A54226" w:rsidP="00A54226">
      <w:pPr>
        <w:pStyle w:val="SingleTxtG"/>
        <w:ind w:left="2268" w:hanging="1134"/>
      </w:pPr>
      <w:r w:rsidRPr="0019073C">
        <w:tab/>
        <w:t>A single particulate filter without back-up shall be employed for both urban and extra-urban phases of the cycle combined.</w:t>
      </w:r>
    </w:p>
    <w:p w:rsidR="00A54226" w:rsidRPr="0019073C" w:rsidRDefault="00A54226" w:rsidP="00A54226">
      <w:pPr>
        <w:pStyle w:val="SingleTxtG"/>
        <w:ind w:left="2268" w:hanging="1134"/>
      </w:pPr>
      <w:r w:rsidRPr="0019073C">
        <w:tab/>
        <w:t>Twin particulate filters, one for the urban, one for the extra-urban phase, may be used without back-up filters, only where the pressure-drop increase across the sample filter between the beginning and the end of the emissions test is otherwise expected to exceed 25 </w:t>
      </w:r>
      <w:proofErr w:type="spellStart"/>
      <w:r w:rsidRPr="0019073C">
        <w:t>kPa</w:t>
      </w:r>
      <w:proofErr w:type="spellEnd"/>
      <w:r w:rsidRPr="0019073C">
        <w:t>.</w:t>
      </w:r>
    </w:p>
    <w:p w:rsidR="00A54226" w:rsidRPr="0019073C" w:rsidRDefault="00A54226" w:rsidP="00A54226">
      <w:pPr>
        <w:pStyle w:val="SingleTxtG"/>
        <w:ind w:left="2268" w:hanging="1134"/>
      </w:pPr>
      <w:r w:rsidRPr="0019073C">
        <w:t>6.2.7.</w:t>
      </w:r>
      <w:r w:rsidRPr="0019073C">
        <w:tab/>
        <w:t>Particulate mass filter preparation</w:t>
      </w:r>
    </w:p>
    <w:p w:rsidR="00A54226" w:rsidRPr="0019073C" w:rsidRDefault="00A54226" w:rsidP="00A54226">
      <w:pPr>
        <w:pStyle w:val="SingleTxtG"/>
        <w:ind w:left="2268" w:hanging="1134"/>
      </w:pPr>
      <w:r w:rsidRPr="0019073C">
        <w:t>6.2.7.1.</w:t>
      </w:r>
      <w:r w:rsidRPr="0019073C">
        <w:tab/>
        <w:t>Particulate mass sampling filters shall be conditioned (as regards temperature and humidity) in an open dish that has been protected against dust ingress for at least 2 and for not more than 80 hours before the test in an air-conditioned chamber. After this conditioning, the uncontaminated filters will be weighed and stored until they are used. If the filters are not used within one hour of their removal from the weighing chamber they shall be re-weighed.</w:t>
      </w:r>
    </w:p>
    <w:p w:rsidR="00A54226" w:rsidRPr="0019073C" w:rsidRDefault="00A54226" w:rsidP="00A54226">
      <w:pPr>
        <w:pStyle w:val="SingleTxtG"/>
        <w:ind w:left="2268" w:hanging="1134"/>
      </w:pPr>
      <w:r w:rsidRPr="0019073C">
        <w:t>6.2.7.2.</w:t>
      </w:r>
      <w:r w:rsidRPr="0019073C">
        <w:tab/>
        <w:t>The one hour limit may be replaced by an eight-hour limit if one or both of the following conditions are met:</w:t>
      </w:r>
    </w:p>
    <w:p w:rsidR="00A54226" w:rsidRPr="0019073C" w:rsidRDefault="00A54226" w:rsidP="00A54226">
      <w:pPr>
        <w:pStyle w:val="SingleTxtG"/>
        <w:ind w:left="2268" w:hanging="1134"/>
      </w:pPr>
      <w:r w:rsidRPr="0019073C">
        <w:t>6.2.7.2.1.</w:t>
      </w:r>
      <w:r w:rsidRPr="0019073C">
        <w:tab/>
        <w:t>A stabilized filter is placed and kept in a sealed filter holder assembly with the ends plugged; or</w:t>
      </w:r>
    </w:p>
    <w:p w:rsidR="00A54226" w:rsidRPr="0019073C" w:rsidRDefault="00A54226" w:rsidP="00A54226">
      <w:pPr>
        <w:pStyle w:val="SingleTxtG"/>
        <w:ind w:left="2268" w:hanging="1134"/>
      </w:pPr>
      <w:r w:rsidRPr="0019073C">
        <w:t>6.2.7.2.2.</w:t>
      </w:r>
      <w:r w:rsidRPr="0019073C">
        <w:tab/>
        <w:t>A stabilized filter is placed in a sealed filter holder assembly which is then immediately placed in a sample line through which there is no flow.</w:t>
      </w:r>
    </w:p>
    <w:p w:rsidR="00A54226" w:rsidRPr="0019073C" w:rsidRDefault="00A54226" w:rsidP="00A54226">
      <w:pPr>
        <w:pStyle w:val="SingleTxtG"/>
        <w:ind w:left="2268" w:hanging="1134"/>
      </w:pPr>
      <w:r w:rsidRPr="0019073C">
        <w:t>6.2.7.3.</w:t>
      </w:r>
      <w:r w:rsidRPr="0019073C">
        <w:tab/>
        <w:t>The particulate sampling system shall be started and prepared for sampling.</w:t>
      </w:r>
    </w:p>
    <w:p w:rsidR="00A54226" w:rsidRPr="0019073C" w:rsidRDefault="00A54226" w:rsidP="00A54226">
      <w:pPr>
        <w:pStyle w:val="SingleTxtG"/>
        <w:ind w:left="2268" w:hanging="1134"/>
      </w:pPr>
      <w:r w:rsidRPr="0019073C">
        <w:t>6.2.8.</w:t>
      </w:r>
      <w:r w:rsidRPr="0019073C">
        <w:tab/>
        <w:t>Particle number measurement preparation</w:t>
      </w:r>
    </w:p>
    <w:p w:rsidR="00A54226" w:rsidRPr="0019073C" w:rsidRDefault="00A54226" w:rsidP="00A54226">
      <w:pPr>
        <w:pStyle w:val="SingleTxtG"/>
        <w:ind w:left="2268" w:hanging="1134"/>
      </w:pPr>
      <w:r w:rsidRPr="0019073C">
        <w:t>6.2.8.1.</w:t>
      </w:r>
      <w:r w:rsidRPr="0019073C">
        <w:tab/>
        <w:t>The particle specific dilution system and measurement equipment shall be started and readied for sampling.</w:t>
      </w:r>
    </w:p>
    <w:p w:rsidR="00A54226" w:rsidRPr="0019073C" w:rsidRDefault="00A54226" w:rsidP="00A54226">
      <w:pPr>
        <w:pStyle w:val="SingleTxtG"/>
        <w:ind w:left="2268" w:hanging="1134"/>
      </w:pPr>
      <w:r w:rsidRPr="0019073C">
        <w:t>6.2.8.2.</w:t>
      </w:r>
      <w:r w:rsidRPr="0019073C">
        <w:tab/>
        <w:t xml:space="preserve">Prior to the test(s) the correct function of the particle counter and volatile particle remover elements of the particle sampling system shall be confirmed according to </w:t>
      </w:r>
      <w:ins w:id="2666" w:author="rgardner" w:date="2012-09-25T13:08:00Z">
        <w:r w:rsidR="008D1373" w:rsidRPr="0019073C">
          <w:t>paragraphs 2.3.1. and 2.3.</w:t>
        </w:r>
      </w:ins>
      <w:ins w:id="2667" w:author="rgardner" w:date="2012-11-30T16:06:00Z">
        <w:r w:rsidR="009D50C0" w:rsidRPr="0019073C">
          <w:t>3.</w:t>
        </w:r>
      </w:ins>
      <w:ins w:id="2668" w:author="rgardner" w:date="2012-09-25T13:08:00Z">
        <w:r w:rsidR="008D1373" w:rsidRPr="0019073C">
          <w:t xml:space="preserve"> of </w:t>
        </w:r>
      </w:ins>
      <w:r w:rsidR="003B2854" w:rsidRPr="0019073C">
        <w:t>Appendix 5</w:t>
      </w:r>
      <w:ins w:id="2669" w:author="rgardner" w:date="2012-12-12T08:34:00Z">
        <w:r w:rsidR="006F1D1E" w:rsidRPr="0019073C">
          <w:t xml:space="preserve"> to this annex</w:t>
        </w:r>
      </w:ins>
      <w:del w:id="2670" w:author="rgardner" w:date="2012-09-25T13:08:00Z">
        <w:r w:rsidR="003B2854" w:rsidRPr="0019073C">
          <w:delText xml:space="preserve">, </w:delText>
        </w:r>
        <w:r w:rsidR="003B2854" w:rsidRPr="00A97596">
          <w:delText>paragraphs</w:delText>
        </w:r>
        <w:r w:rsidRPr="0019073C" w:rsidDel="008D1373">
          <w:delText> </w:delText>
        </w:r>
        <w:r w:rsidR="003B2854" w:rsidRPr="0019073C">
          <w:delText>2.3.1. and 2.3.</w:delText>
        </w:r>
      </w:del>
      <w:del w:id="2671" w:author="rgardner" w:date="2012-11-30T16:05:00Z">
        <w:r w:rsidR="003B2854" w:rsidRPr="0019073C" w:rsidDel="009D50C0">
          <w:delText>3</w:delText>
        </w:r>
      </w:del>
      <w:r w:rsidRPr="0019073C">
        <w:t>.</w:t>
      </w:r>
      <w:del w:id="2672" w:author="rgardner" w:date="2012-11-30T16:07:00Z">
        <w:r w:rsidRPr="0019073C" w:rsidDel="009D50C0">
          <w:delText>:</w:delText>
        </w:r>
      </w:del>
    </w:p>
    <w:p w:rsidR="00A54226" w:rsidRPr="0019073C" w:rsidRDefault="00A54226" w:rsidP="00A54226">
      <w:pPr>
        <w:pStyle w:val="SingleTxtG"/>
        <w:ind w:left="2268" w:hanging="1134"/>
      </w:pPr>
      <w:r w:rsidRPr="0019073C">
        <w:tab/>
        <w:t>The particle counter response shall be tested at near zero prior to each test and, on a daily basis, at high particle concentrations using ambient air.</w:t>
      </w:r>
    </w:p>
    <w:p w:rsidR="00A54226" w:rsidRPr="0019073C" w:rsidRDefault="00A54226" w:rsidP="00A54226">
      <w:pPr>
        <w:pStyle w:val="SingleTxtG"/>
        <w:ind w:left="2268" w:hanging="1134"/>
      </w:pPr>
      <w:r w:rsidRPr="0019073C">
        <w:tab/>
        <w:t>When the inlet is equipped with a HEPA filter, it shall be demonstrated that the entire particle sampling system is free from any leaks.</w:t>
      </w:r>
    </w:p>
    <w:p w:rsidR="00A54226" w:rsidRPr="0019073C" w:rsidRDefault="00A54226" w:rsidP="00A54226">
      <w:pPr>
        <w:pStyle w:val="SingleTxtG"/>
        <w:ind w:left="2268" w:hanging="1134"/>
      </w:pPr>
      <w:r w:rsidRPr="0019073C">
        <w:t>6.2.9.</w:t>
      </w:r>
      <w:r w:rsidRPr="0019073C">
        <w:tab/>
        <w:t>Checking the gas analysers</w:t>
      </w:r>
    </w:p>
    <w:p w:rsidR="00A54226" w:rsidRPr="0019073C" w:rsidRDefault="00A54226" w:rsidP="00A54226">
      <w:pPr>
        <w:pStyle w:val="SingleTxtG"/>
        <w:ind w:left="2268" w:hanging="1134"/>
      </w:pPr>
      <w:r w:rsidRPr="0019073C">
        <w:tab/>
        <w:t>The emissions analysers for the gases shall be set at zero and spanned. The sample bags shall be evacuated.</w:t>
      </w:r>
    </w:p>
    <w:p w:rsidR="00A54226" w:rsidRPr="0019073C" w:rsidRDefault="00A54226" w:rsidP="00A54226">
      <w:pPr>
        <w:pStyle w:val="SingleTxtG"/>
        <w:ind w:left="2268" w:hanging="1134"/>
      </w:pPr>
      <w:bookmarkStart w:id="2673" w:name="_Toc73179315"/>
      <w:r w:rsidRPr="0019073C">
        <w:t>6.3.</w:t>
      </w:r>
      <w:r w:rsidRPr="0019073C">
        <w:tab/>
        <w:t>Conditioning procedure</w:t>
      </w:r>
      <w:bookmarkEnd w:id="2673"/>
    </w:p>
    <w:p w:rsidR="00A54226" w:rsidRPr="00A97596" w:rsidRDefault="00A54226" w:rsidP="00A54226">
      <w:pPr>
        <w:pStyle w:val="SingleTxtG"/>
        <w:ind w:left="2268" w:hanging="1134"/>
      </w:pPr>
      <w:r w:rsidRPr="0019073C">
        <w:t>6.3.1.</w:t>
      </w:r>
      <w:r w:rsidRPr="0019073C">
        <w:tab/>
        <w:t xml:space="preserve">For the purpose of measuring particulates, at most 36 hours and at least 6 hours before testing, the Part Two cycle described in </w:t>
      </w:r>
      <w:r w:rsidR="003B2854" w:rsidRPr="0019073C">
        <w:t>paragraph 6.1. of this annex</w:t>
      </w:r>
      <w:r w:rsidRPr="00A97596">
        <w:t xml:space="preserve"> shall be used for vehicle pre-conditioning.</w:t>
      </w:r>
      <w:r w:rsidRPr="0019073C">
        <w:t xml:space="preserve"> Three consecutive cycles shall be driven. The dynamometer setting shall be indicated as in </w:t>
      </w:r>
      <w:r w:rsidR="003B2854" w:rsidRPr="0019073C">
        <w:t>paragraph 6.2.1.</w:t>
      </w:r>
      <w:r w:rsidRPr="0019073C">
        <w:t xml:space="preserve"> </w:t>
      </w:r>
      <w:del w:id="2674" w:author="rgardner" w:date="2012-10-05T17:09:00Z">
        <w:r w:rsidR="003B2854" w:rsidRPr="0019073C">
          <w:delText>above</w:delText>
        </w:r>
      </w:del>
      <w:ins w:id="2675" w:author="rgardner" w:date="2012-10-05T17:09:00Z">
        <w:r w:rsidR="00875ADA" w:rsidRPr="0019073C">
          <w:t>of this annex</w:t>
        </w:r>
      </w:ins>
      <w:r w:rsidRPr="00A97596">
        <w:t>.</w:t>
      </w:r>
    </w:p>
    <w:p w:rsidR="00A54226" w:rsidRPr="0019073C" w:rsidRDefault="00A54226" w:rsidP="00A54226">
      <w:pPr>
        <w:pStyle w:val="SingleTxtG"/>
        <w:ind w:left="2268" w:hanging="1134"/>
      </w:pPr>
      <w:r w:rsidRPr="0019073C">
        <w:tab/>
        <w:t>At the request of the manufacturer, vehicles fitted with indirect injection positive-ignition engines may be preconditioned with one Part One and two Part Two driving cycles.</w:t>
      </w:r>
    </w:p>
    <w:p w:rsidR="00A54226" w:rsidRPr="0019073C" w:rsidRDefault="00A54226" w:rsidP="00A54226">
      <w:pPr>
        <w:pStyle w:val="SingleTxtG"/>
        <w:ind w:left="2268" w:hanging="1134"/>
      </w:pPr>
      <w:r w:rsidRPr="0019073C">
        <w:tab/>
        <w:t>In a test facility in which there may be possible contamination of a low particulate emitting vehicle test with residue from a previous test on a high particulate emitting vehicle, it is recommended, for the purpose of sampling equipment pre-conditioning, that a 120 km/h steady state drive cycle of 20 minutes duration followed by three consecutive Part Two cycles be driven by a low particulate emitting vehicle.</w:t>
      </w:r>
    </w:p>
    <w:p w:rsidR="00A54226" w:rsidRPr="0019073C" w:rsidRDefault="00A54226" w:rsidP="00A54226">
      <w:pPr>
        <w:pStyle w:val="SingleTxtG"/>
        <w:ind w:left="2268" w:hanging="1134"/>
      </w:pPr>
      <w:r w:rsidRPr="0019073C">
        <w:tab/>
        <w:t>After this preconditioning, and before testing, vehicles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rsidR="00A54226" w:rsidRPr="0019073C" w:rsidRDefault="00A54226" w:rsidP="00A54226">
      <w:pPr>
        <w:pStyle w:val="SingleTxtG"/>
        <w:ind w:left="2268" w:hanging="1134"/>
      </w:pPr>
      <w:r w:rsidRPr="0019073C">
        <w:tab/>
        <w:t>If the manufacturer so requests, the test shall be carried out not later than 30 hours after the vehicle has been run at its normal temperature.</w:t>
      </w:r>
    </w:p>
    <w:p w:rsidR="00A54226" w:rsidRPr="00A97596" w:rsidRDefault="00A54226" w:rsidP="00A54226">
      <w:pPr>
        <w:pStyle w:val="SingleTxtG"/>
        <w:ind w:left="2268" w:hanging="1134"/>
      </w:pPr>
      <w:r w:rsidRPr="0019073C">
        <w:t>6.3.3.</w:t>
      </w:r>
      <w:r w:rsidRPr="0019073C">
        <w:tab/>
        <w:t xml:space="preserve">For positive-ignition </w:t>
      </w:r>
      <w:proofErr w:type="spellStart"/>
      <w:r w:rsidRPr="0019073C">
        <w:t>engined</w:t>
      </w:r>
      <w:proofErr w:type="spellEnd"/>
      <w:r w:rsidRPr="0019073C">
        <w:t xml:space="preserve"> vehicles fuelled with LPG or NG/biomethane or so equipped that they can be fuelled with either petrol or LPG or NG/biomethane, between the tests on the first gaseous reference fuel and the second gaseous reference fuel, the vehicle shall be preconditioned before the test on the second reference fuel. This preconditioning is done on the second reference fuel by driving a preconditioning cycle consisting of one Part One (urban part) and two times Part Two (extra-urban part) of the test cycle described in </w:t>
      </w:r>
      <w:del w:id="2676" w:author="rgardner" w:date="2012-12-13T12:50:00Z">
        <w:r w:rsidR="003B2854" w:rsidRPr="0019073C" w:rsidDel="00DE78F2">
          <w:delText>Appendix 1 to this annex</w:delText>
        </w:r>
      </w:del>
      <w:ins w:id="2677" w:author="rgardner" w:date="2012-12-14T18:10:00Z">
        <w:r w:rsidR="00D43333" w:rsidRPr="00A97596">
          <w:t xml:space="preserve"> </w:t>
        </w:r>
      </w:ins>
      <w:ins w:id="2678" w:author="rgardner" w:date="2012-12-13T12:50:00Z">
        <w:r w:rsidR="00DE78F2" w:rsidRPr="0019073C">
          <w:t>paragraph 6.1. of this annex</w:t>
        </w:r>
      </w:ins>
      <w:r w:rsidRPr="00A97596">
        <w:t>.</w:t>
      </w:r>
      <w:r w:rsidRPr="0019073C">
        <w:t xml:space="preserve"> On the manufacturer's request and with the agreement of the technical service this preconditioning may be extended. The dynamometer setting shall be the one indicated in </w:t>
      </w:r>
      <w:r w:rsidR="003B2854" w:rsidRPr="0019073C">
        <w:t>paragraph 6.2. of this annex</w:t>
      </w:r>
      <w:r w:rsidRPr="00A97596">
        <w:t>.</w:t>
      </w:r>
    </w:p>
    <w:p w:rsidR="00A54226" w:rsidRPr="0019073C" w:rsidRDefault="00A54226" w:rsidP="00A54226">
      <w:pPr>
        <w:pStyle w:val="SingleTxtG"/>
        <w:ind w:left="2268" w:hanging="1134"/>
      </w:pPr>
      <w:bookmarkStart w:id="2679" w:name="_Toc73179316"/>
      <w:r w:rsidRPr="0019073C">
        <w:t>6.4.</w:t>
      </w:r>
      <w:r w:rsidRPr="0019073C">
        <w:tab/>
        <w:t>Test procedure</w:t>
      </w:r>
      <w:bookmarkEnd w:id="2679"/>
    </w:p>
    <w:p w:rsidR="00A54226" w:rsidRPr="0019073C" w:rsidRDefault="00A54226" w:rsidP="00A54226">
      <w:pPr>
        <w:pStyle w:val="SingleTxtG"/>
        <w:ind w:left="2268" w:hanging="1134"/>
      </w:pPr>
      <w:r w:rsidRPr="0019073C">
        <w:t>6.4.1.</w:t>
      </w:r>
      <w:r w:rsidRPr="0019073C">
        <w:tab/>
        <w:t>Starting-up the engine</w:t>
      </w:r>
    </w:p>
    <w:p w:rsidR="00A54226" w:rsidRPr="0019073C" w:rsidRDefault="00A54226" w:rsidP="00A54226">
      <w:pPr>
        <w:pStyle w:val="SingleTxtG"/>
        <w:ind w:left="2268" w:hanging="1134"/>
      </w:pPr>
      <w:r w:rsidRPr="0019073C">
        <w:t>6.4.1.1.</w:t>
      </w:r>
      <w:r w:rsidRPr="0019073C">
        <w:tab/>
        <w:t>The engine shall be started up by means of the devices provided for this purpose according to the manufacturer's instructions, as incorporated in the drivers' handbook of production vehicles.</w:t>
      </w:r>
    </w:p>
    <w:p w:rsidR="00A54226" w:rsidRPr="0019073C" w:rsidRDefault="00A54226" w:rsidP="00A54226">
      <w:pPr>
        <w:pStyle w:val="SingleTxtG"/>
        <w:ind w:left="2268" w:hanging="1134"/>
      </w:pPr>
      <w:r w:rsidRPr="0019073C">
        <w:t>6.4.1.2.</w:t>
      </w:r>
      <w:r w:rsidRPr="0019073C">
        <w:tab/>
        <w:t>The first cycle starts on the initiation of the engine start-up procedure.</w:t>
      </w:r>
    </w:p>
    <w:p w:rsidR="00A54226" w:rsidRPr="0019073C" w:rsidRDefault="00A54226" w:rsidP="00A54226">
      <w:pPr>
        <w:pStyle w:val="SingleTxtG"/>
        <w:ind w:left="2268" w:hanging="1134"/>
        <w:rPr>
          <w:ins w:id="2680" w:author="rgardner" w:date="2012-12-10T10:19:00Z"/>
          <w:lang w:eastAsia="ar-SA"/>
        </w:rPr>
      </w:pPr>
      <w:r w:rsidRPr="0019073C">
        <w:t>6.4.1.3.</w:t>
      </w:r>
      <w:r w:rsidRPr="0019073C">
        <w:tab/>
        <w:t>In cases where LPG or NG/biomethane is used as a fuel it is permissible that the engine is started on petrol and switched to LPG or NG/biomethane after a predetermined period of time which cannot be changed by the driver.</w:t>
      </w:r>
      <w:r w:rsidR="00DE5250" w:rsidRPr="0019073C">
        <w:t xml:space="preserve"> </w:t>
      </w:r>
      <w:r w:rsidR="00DE5250" w:rsidRPr="0019073C">
        <w:rPr>
          <w:lang w:eastAsia="ar-SA"/>
        </w:rPr>
        <w:t>This period of time shall not exceed 60 seconds.</w:t>
      </w:r>
    </w:p>
    <w:p w:rsidR="00A54226" w:rsidRPr="0019073C" w:rsidRDefault="00A54226" w:rsidP="00A54226">
      <w:pPr>
        <w:pStyle w:val="SingleTxtG"/>
        <w:ind w:left="2268" w:hanging="1134"/>
      </w:pPr>
      <w:r w:rsidRPr="0019073C">
        <w:t>6.4.2.</w:t>
      </w:r>
      <w:r w:rsidRPr="0019073C">
        <w:tab/>
        <w:t>Idling</w:t>
      </w:r>
    </w:p>
    <w:p w:rsidR="00A54226" w:rsidRPr="00A97596" w:rsidRDefault="00A54226" w:rsidP="00A54226">
      <w:pPr>
        <w:pStyle w:val="SingleTxtG"/>
        <w:ind w:left="2268" w:hanging="1134"/>
      </w:pPr>
      <w:r w:rsidRPr="0019073C">
        <w:t>6.4.2.1.</w:t>
      </w:r>
      <w:r w:rsidRPr="0019073C">
        <w:tab/>
        <w:t xml:space="preserve">Manual-shift or semi-automatic gearbox, see </w:t>
      </w:r>
      <w:r w:rsidR="003B2854" w:rsidRPr="0019073C">
        <w:t xml:space="preserve">Tables </w:t>
      </w:r>
      <w:ins w:id="2681" w:author="rgardner" w:date="2012-12-04T09:12:00Z">
        <w:r w:rsidR="007C3DFD" w:rsidRPr="0019073C">
          <w:t>A4a/</w:t>
        </w:r>
      </w:ins>
      <w:r w:rsidR="003B2854" w:rsidRPr="0019073C">
        <w:t xml:space="preserve">1 and </w:t>
      </w:r>
      <w:ins w:id="2682" w:author="rgardner" w:date="2012-12-04T09:12:00Z">
        <w:r w:rsidR="007C3DFD" w:rsidRPr="0019073C">
          <w:t>A4a/</w:t>
        </w:r>
      </w:ins>
      <w:r w:rsidR="003B2854" w:rsidRPr="0019073C">
        <w:t>2</w:t>
      </w:r>
      <w:r w:rsidRPr="00A97596">
        <w:t>.</w:t>
      </w:r>
    </w:p>
    <w:p w:rsidR="00A54226" w:rsidRPr="0019073C" w:rsidRDefault="00A54226" w:rsidP="00A54226">
      <w:pPr>
        <w:pStyle w:val="SingleTxtG"/>
        <w:ind w:left="2268" w:hanging="1134"/>
      </w:pPr>
      <w:r w:rsidRPr="0019073C">
        <w:t>6.4.2.2.</w:t>
      </w:r>
      <w:r w:rsidRPr="0019073C">
        <w:tab/>
        <w:t>Automatic-shift gearbox</w:t>
      </w:r>
    </w:p>
    <w:p w:rsidR="00A54226" w:rsidRPr="0019073C" w:rsidRDefault="00A54226" w:rsidP="00A54226">
      <w:pPr>
        <w:pStyle w:val="SingleTxtG"/>
        <w:ind w:left="2268" w:hanging="1134"/>
      </w:pPr>
      <w:r w:rsidRPr="0019073C">
        <w:tab/>
        <w:t xml:space="preserve">After initial engagement the selector shall not be operated at any time during the test except in the case specified in </w:t>
      </w:r>
      <w:r w:rsidR="003B2854" w:rsidRPr="0019073C">
        <w:t>paragraph 6.4.3.3.</w:t>
      </w:r>
      <w:r w:rsidRPr="00A97596">
        <w:t xml:space="preserve"> </w:t>
      </w:r>
      <w:del w:id="2683" w:author="rgardner" w:date="2012-12-14T18:10:00Z">
        <w:r w:rsidR="003B2854" w:rsidRPr="0019073C" w:rsidDel="00D43333">
          <w:delText>below</w:delText>
        </w:r>
        <w:r w:rsidRPr="00A97596" w:rsidDel="00D43333">
          <w:delText xml:space="preserve"> </w:delText>
        </w:r>
      </w:del>
      <w:r w:rsidRPr="0019073C">
        <w:t>or if the selector can actuate the overdrive, if any.</w:t>
      </w:r>
    </w:p>
    <w:p w:rsidR="00A54226" w:rsidRPr="0019073C" w:rsidRDefault="00A54226" w:rsidP="00A54226">
      <w:pPr>
        <w:pStyle w:val="SingleTxtG"/>
        <w:ind w:left="2268" w:hanging="1134"/>
      </w:pPr>
      <w:r w:rsidRPr="0019073C">
        <w:t>6.4.3.</w:t>
      </w:r>
      <w:r w:rsidRPr="0019073C">
        <w:tab/>
        <w:t>Accelerations</w:t>
      </w:r>
    </w:p>
    <w:p w:rsidR="00A54226" w:rsidRPr="0019073C" w:rsidRDefault="00A54226" w:rsidP="00A54226">
      <w:pPr>
        <w:pStyle w:val="SingleTxtG"/>
        <w:ind w:left="2268" w:hanging="1134"/>
      </w:pPr>
      <w:r w:rsidRPr="0019073C">
        <w:t>6.4.3.1.</w:t>
      </w:r>
      <w:r w:rsidRPr="0019073C">
        <w:tab/>
        <w:t>Accelerations shall be so performed that the rate of acceleration is as constant as possible throughout the operation.</w:t>
      </w:r>
    </w:p>
    <w:p w:rsidR="00A54226" w:rsidRPr="0019073C" w:rsidRDefault="00A54226" w:rsidP="00A54226">
      <w:pPr>
        <w:pStyle w:val="SingleTxtG"/>
        <w:ind w:left="2268" w:hanging="1134"/>
      </w:pPr>
      <w:r w:rsidRPr="0019073C">
        <w:t>6.4.3.2.</w:t>
      </w:r>
      <w:r w:rsidRPr="0019073C">
        <w:tab/>
        <w:t>If an acceleration cannot be carried out in the prescribed time, the extra time required shall be deducted from the time allowed for changing gear, if possible, but otherwise from the subsequent steady-speed period.</w:t>
      </w:r>
    </w:p>
    <w:p w:rsidR="00A54226" w:rsidRPr="0019073C" w:rsidRDefault="00A54226" w:rsidP="00A54226">
      <w:pPr>
        <w:pStyle w:val="SingleTxtG"/>
        <w:ind w:left="2268" w:hanging="1134"/>
      </w:pPr>
      <w:r w:rsidRPr="0019073C">
        <w:t>6.4.3.3.</w:t>
      </w:r>
      <w:r w:rsidRPr="0019073C">
        <w:tab/>
        <w:t>Automatic-shift gearboxes</w:t>
      </w:r>
    </w:p>
    <w:p w:rsidR="00A54226" w:rsidRPr="0019073C" w:rsidRDefault="00A54226" w:rsidP="00A54226">
      <w:pPr>
        <w:pStyle w:val="SingleTxtG"/>
        <w:ind w:left="2268" w:hanging="1134"/>
      </w:pPr>
      <w:r w:rsidRPr="0019073C">
        <w:tab/>
        <w:t>If acceleration cannot be carried out in the prescribed time, the gear selector shall operate in accordance with requirements for manual-shift gearboxes.</w:t>
      </w:r>
    </w:p>
    <w:p w:rsidR="00A54226" w:rsidRPr="0019073C" w:rsidRDefault="00A54226" w:rsidP="00A54226">
      <w:pPr>
        <w:pStyle w:val="SingleTxtG"/>
        <w:ind w:left="2268" w:hanging="1134"/>
      </w:pPr>
      <w:r w:rsidRPr="0019073C">
        <w:t>6.4.4.</w:t>
      </w:r>
      <w:r w:rsidRPr="0019073C">
        <w:tab/>
        <w:t>Decelerations</w:t>
      </w:r>
    </w:p>
    <w:p w:rsidR="00A54226" w:rsidRPr="0019073C" w:rsidRDefault="00A54226" w:rsidP="00A54226">
      <w:pPr>
        <w:pStyle w:val="SingleTxtG"/>
        <w:ind w:left="2268" w:hanging="1134"/>
      </w:pPr>
      <w:r w:rsidRPr="0019073C">
        <w:t>6.4.4.1.</w:t>
      </w:r>
      <w:r w:rsidRPr="0019073C">
        <w:tab/>
        <w:t>All decelerations of the elementary urban cycle (Part One) shall be effected by removing the foot completely from the accelerator with the clutch remaining engaged. The clutch shall be disengaged, without use of the gear lever, at the higher of the following speeds: 10 km/h or the speed corresponding to the engine idle speed.</w:t>
      </w:r>
    </w:p>
    <w:p w:rsidR="00A54226" w:rsidRPr="0019073C" w:rsidRDefault="00A54226" w:rsidP="00A54226">
      <w:pPr>
        <w:pStyle w:val="SingleTxtG"/>
        <w:ind w:left="2268" w:hanging="1134"/>
      </w:pPr>
      <w:r w:rsidRPr="0019073C">
        <w:tab/>
        <w:t>All decelerations of the extra-urban cycle (Part Two) shall be effected by removing the foot completely from the accelerator, the clutch remaining engaged. The clutch shall be disengaged, without use of the gear lever, at a speed of 50 km/h for the last deceleration.</w:t>
      </w:r>
    </w:p>
    <w:p w:rsidR="00A54226" w:rsidRPr="0019073C" w:rsidRDefault="00A54226" w:rsidP="00A54226">
      <w:pPr>
        <w:pStyle w:val="SingleTxtG"/>
        <w:ind w:left="2268" w:hanging="1134"/>
      </w:pPr>
      <w:r w:rsidRPr="0019073C">
        <w:t>6.4.4.2.</w:t>
      </w:r>
      <w:r w:rsidRPr="0019073C">
        <w:tab/>
        <w:t>If the period of deceleration is longer than that prescribed for the corresponding phase, the vehicle's brakes shall be used to enable compliance with the timing of the cycle.</w:t>
      </w:r>
    </w:p>
    <w:p w:rsidR="00A54226" w:rsidRPr="0019073C" w:rsidRDefault="00A54226" w:rsidP="00A54226">
      <w:pPr>
        <w:pStyle w:val="SingleTxtG"/>
        <w:ind w:left="2268" w:hanging="1134"/>
      </w:pPr>
      <w:r w:rsidRPr="0019073C">
        <w:t>6.4.4.3.</w:t>
      </w:r>
      <w:r w:rsidRPr="0019073C">
        <w:tab/>
        <w:t>If the period of deceleration is shorter than that prescribed for the corresponding phase, the timing of the theoretical cycle shall be restored by constant speed or an idling period merging into the following operation.</w:t>
      </w:r>
    </w:p>
    <w:p w:rsidR="00A54226" w:rsidRPr="0019073C" w:rsidRDefault="00A54226" w:rsidP="00A54226">
      <w:pPr>
        <w:pStyle w:val="SingleTxtG"/>
        <w:ind w:left="2268" w:hanging="1134"/>
      </w:pPr>
      <w:r w:rsidRPr="0019073C">
        <w:t>6.4.4.4.</w:t>
      </w:r>
      <w:r w:rsidRPr="0019073C">
        <w:tab/>
        <w:t>At the end of the deceleration period (halt of the vehicle on the rollers) of the elementary urban cycle (Part One), the gears shall be placed in neutral and the clutch engaged.</w:t>
      </w:r>
    </w:p>
    <w:p w:rsidR="00A54226" w:rsidRPr="0019073C" w:rsidRDefault="00A54226" w:rsidP="00A54226">
      <w:pPr>
        <w:pStyle w:val="SingleTxtG"/>
        <w:ind w:left="2268" w:hanging="1134"/>
      </w:pPr>
      <w:r w:rsidRPr="0019073C">
        <w:t>6.4.5.</w:t>
      </w:r>
      <w:r w:rsidRPr="0019073C">
        <w:tab/>
        <w:t>Steady speeds</w:t>
      </w:r>
    </w:p>
    <w:p w:rsidR="00A54226" w:rsidRPr="0019073C" w:rsidRDefault="00A54226" w:rsidP="00A54226">
      <w:pPr>
        <w:pStyle w:val="SingleTxtG"/>
        <w:ind w:left="2268" w:hanging="1134"/>
      </w:pPr>
      <w:r w:rsidRPr="0019073C">
        <w:t>6.4.5.1.</w:t>
      </w:r>
      <w:r w:rsidRPr="0019073C">
        <w:tab/>
        <w:t>"Pumping" or the closing of the throttle shall be avoided when passing from acceleration to the following steady speed.</w:t>
      </w:r>
    </w:p>
    <w:p w:rsidR="00A54226" w:rsidRPr="0019073C" w:rsidRDefault="00A54226" w:rsidP="00A54226">
      <w:pPr>
        <w:pStyle w:val="SingleTxtG"/>
        <w:ind w:left="2268" w:hanging="1134"/>
      </w:pPr>
      <w:r w:rsidRPr="0019073C">
        <w:t>6.4.5.2.</w:t>
      </w:r>
      <w:r w:rsidRPr="0019073C">
        <w:tab/>
        <w:t>Periods of constant speed shall be achieved by keeping the accelerator position fixed.</w:t>
      </w:r>
    </w:p>
    <w:p w:rsidR="00A54226" w:rsidRPr="0019073C" w:rsidRDefault="00A54226" w:rsidP="00A54226">
      <w:pPr>
        <w:pStyle w:val="SingleTxtG"/>
        <w:ind w:left="2268" w:hanging="1134"/>
      </w:pPr>
      <w:r w:rsidRPr="0019073C">
        <w:t>6.4.6.</w:t>
      </w:r>
      <w:r w:rsidRPr="0019073C">
        <w:tab/>
        <w:t>Sampling</w:t>
      </w:r>
    </w:p>
    <w:p w:rsidR="00A54226" w:rsidRPr="0019073C" w:rsidRDefault="00A54226" w:rsidP="00A54226">
      <w:pPr>
        <w:pStyle w:val="SingleTxtG"/>
        <w:ind w:left="2268" w:hanging="1134"/>
      </w:pPr>
      <w:r w:rsidRPr="0019073C">
        <w:tab/>
        <w:t xml:space="preserve">Sampling shall begin (BS) before or at the initiation of the engine start up procedure and end on conclusion of the final idling period in the extra-urban cycle (Part Two, end of sampling (ES)) or, in the case of </w:t>
      </w:r>
      <w:del w:id="2684" w:author="rgardner" w:date="2012-11-30T15:46:00Z">
        <w:r w:rsidRPr="0019073C" w:rsidDel="005B69A1">
          <w:delText xml:space="preserve">test </w:delText>
        </w:r>
      </w:del>
      <w:ins w:id="2685" w:author="rgardner" w:date="2012-11-30T15:46:00Z">
        <w:r w:rsidR="005B69A1" w:rsidRPr="0019073C">
          <w:t xml:space="preserve">the </w:t>
        </w:r>
      </w:ins>
      <w:r w:rsidRPr="0019073C">
        <w:t>Type VI</w:t>
      </w:r>
      <w:ins w:id="2686" w:author="rgardner" w:date="2012-11-30T15:46:00Z">
        <w:r w:rsidR="005B69A1" w:rsidRPr="0019073C">
          <w:t xml:space="preserve"> test</w:t>
        </w:r>
      </w:ins>
      <w:r w:rsidRPr="0019073C">
        <w:t>, on conclusion of the final idling period of the last elementary urban cycle (Part One).</w:t>
      </w:r>
    </w:p>
    <w:p w:rsidR="00A54226" w:rsidRPr="0019073C" w:rsidRDefault="00A54226" w:rsidP="00A54226">
      <w:pPr>
        <w:pStyle w:val="SingleTxtG"/>
        <w:ind w:left="2268" w:hanging="1134"/>
      </w:pPr>
      <w:r w:rsidRPr="0019073C">
        <w:t>6.4.7.</w:t>
      </w:r>
      <w:r w:rsidRPr="0019073C">
        <w:tab/>
        <w:t>During the test the speed is recorded against time or collected by the data-acquisition system so that the correctness of the cycles performed can be assessed.</w:t>
      </w:r>
    </w:p>
    <w:p w:rsidR="00A54226" w:rsidRPr="0019073C" w:rsidRDefault="00A54226" w:rsidP="00A54226">
      <w:pPr>
        <w:pStyle w:val="SingleTxtG"/>
        <w:ind w:left="2268" w:hanging="1134"/>
      </w:pPr>
      <w:r w:rsidRPr="0019073C">
        <w:t>6.4.8.</w:t>
      </w:r>
      <w:r w:rsidRPr="0019073C">
        <w:tab/>
        <w:t>Particles shall be measured continuously in the particle sampling system. The average concentrations shall be determined by integrating the analyser signals over the test cycle.</w:t>
      </w:r>
    </w:p>
    <w:p w:rsidR="00A54226" w:rsidRPr="0019073C" w:rsidRDefault="00A54226" w:rsidP="00A54226">
      <w:pPr>
        <w:pStyle w:val="SingleTxtG"/>
        <w:ind w:left="2268" w:hanging="1134"/>
      </w:pPr>
      <w:bookmarkStart w:id="2687" w:name="_Toc73179317"/>
      <w:r w:rsidRPr="0019073C">
        <w:t>6.5.</w:t>
      </w:r>
      <w:r w:rsidRPr="0019073C">
        <w:tab/>
        <w:t>Post-test procedures</w:t>
      </w:r>
      <w:bookmarkEnd w:id="2687"/>
    </w:p>
    <w:p w:rsidR="00A54226" w:rsidRPr="0019073C" w:rsidRDefault="00A54226" w:rsidP="00A54226">
      <w:pPr>
        <w:pStyle w:val="SingleTxtG"/>
        <w:ind w:left="2268" w:hanging="1134"/>
      </w:pPr>
      <w:r w:rsidRPr="0019073C">
        <w:t>6.5.1.</w:t>
      </w:r>
      <w:r w:rsidRPr="0019073C">
        <w:tab/>
        <w:t>Gas analyser check</w:t>
      </w:r>
    </w:p>
    <w:p w:rsidR="00A54226" w:rsidRPr="0019073C" w:rsidRDefault="00A54226" w:rsidP="00A54226">
      <w:pPr>
        <w:pStyle w:val="SingleTxtG"/>
        <w:ind w:left="2268" w:hanging="1134"/>
      </w:pPr>
      <w:r w:rsidRPr="0019073C">
        <w:tab/>
        <w:t>Zero and span gas reading of the analysers used for continuous measurement shall be checked. The test shall be considered acceptable if the difference between the pre-test and post-test results is less than 2 per cent of the span gas value.</w:t>
      </w:r>
    </w:p>
    <w:p w:rsidR="00A54226" w:rsidRPr="0019073C" w:rsidRDefault="00A54226" w:rsidP="00A54226">
      <w:pPr>
        <w:pStyle w:val="SingleTxtG"/>
        <w:ind w:left="2268" w:hanging="1134"/>
      </w:pPr>
      <w:r w:rsidRPr="0019073C">
        <w:t>6.5.2.</w:t>
      </w:r>
      <w:r w:rsidRPr="0019073C">
        <w:tab/>
        <w:t>Particulate filter weighing</w:t>
      </w:r>
    </w:p>
    <w:p w:rsidR="00A54226" w:rsidRPr="0019073C" w:rsidRDefault="00A54226" w:rsidP="00A54226">
      <w:pPr>
        <w:pStyle w:val="SingleTxtG"/>
        <w:ind w:left="2268" w:hanging="1134"/>
      </w:pPr>
      <w:r w:rsidRPr="0019073C">
        <w:tab/>
        <w:t>Reference filters shall be weighed within 8 hours of the test filter weighing. The contaminated particulate test filter shall be taken to the weighing chamber within one hour following the analyses of the exhaust gases. The test filter shall be conditioned for at least 2 hours and not more than 80 hours and then weighed.</w:t>
      </w:r>
    </w:p>
    <w:p w:rsidR="00A54226" w:rsidRPr="0019073C" w:rsidRDefault="00A54226" w:rsidP="00A54226">
      <w:pPr>
        <w:pStyle w:val="SingleTxtG"/>
        <w:ind w:left="2268" w:hanging="1134"/>
      </w:pPr>
      <w:r w:rsidRPr="0019073C">
        <w:t>6.5.3.</w:t>
      </w:r>
      <w:r w:rsidRPr="0019073C">
        <w:tab/>
        <w:t>Bag analysis</w:t>
      </w:r>
    </w:p>
    <w:p w:rsidR="00A54226" w:rsidRPr="0019073C" w:rsidRDefault="00A54226" w:rsidP="00A54226">
      <w:pPr>
        <w:pStyle w:val="SingleTxtG"/>
        <w:ind w:left="2268" w:hanging="1134"/>
      </w:pPr>
      <w:r w:rsidRPr="0019073C">
        <w:t>6.5.3.1.</w:t>
      </w:r>
      <w:r w:rsidRPr="0019073C">
        <w:tab/>
        <w:t>The exhaust gases contained in the bag shall be analysed as soon as possible and in any event not later than 20 minutes after the end of the test cycle.</w:t>
      </w:r>
    </w:p>
    <w:p w:rsidR="00A54226" w:rsidRPr="0019073C" w:rsidRDefault="00A54226" w:rsidP="00A54226">
      <w:pPr>
        <w:pStyle w:val="SingleTxtG"/>
        <w:ind w:left="2268" w:hanging="1134"/>
      </w:pPr>
      <w:r w:rsidRPr="0019073C">
        <w:t>6.5.3.2.</w:t>
      </w:r>
      <w:r w:rsidRPr="0019073C">
        <w:tab/>
        <w:t>Prior to each sample analysis, the analyser range to be used for each pollutant shall be set to zero with the appropriate zero gas.</w:t>
      </w:r>
    </w:p>
    <w:p w:rsidR="00A54226" w:rsidRPr="0019073C" w:rsidRDefault="00A54226" w:rsidP="00A54226">
      <w:pPr>
        <w:pStyle w:val="SingleTxtG"/>
        <w:ind w:left="2268" w:hanging="1134"/>
      </w:pPr>
      <w:r w:rsidRPr="0019073C">
        <w:t>6.5.3.3.</w:t>
      </w:r>
      <w:r w:rsidRPr="0019073C">
        <w:tab/>
        <w:t>The analysers shall then be set to the calibration curves by means of span gases of nominal concentrations of 70 to 100 per cent of the range.</w:t>
      </w:r>
    </w:p>
    <w:p w:rsidR="00A54226" w:rsidRPr="0019073C" w:rsidRDefault="00A54226" w:rsidP="00A54226">
      <w:pPr>
        <w:pStyle w:val="SingleTxtG"/>
        <w:ind w:left="2268" w:hanging="1134"/>
      </w:pPr>
      <w:r w:rsidRPr="0019073C">
        <w:t>6.5.3.4.</w:t>
      </w:r>
      <w:r w:rsidRPr="0019073C">
        <w:tab/>
        <w:t xml:space="preserve">The analysers' zero settings shall then be rechecked: if any reading differs by more than 2 per cent of the range from that set in </w:t>
      </w:r>
      <w:r w:rsidR="003B2854" w:rsidRPr="0019073C">
        <w:t>paragraph 6.5.3.2.</w:t>
      </w:r>
      <w:del w:id="2688" w:author="rgardner" w:date="2012-12-14T18:11:00Z">
        <w:r w:rsidRPr="00A97596" w:rsidDel="00D43333">
          <w:delText xml:space="preserve"> </w:delText>
        </w:r>
        <w:r w:rsidR="003B2854" w:rsidRPr="0019073C" w:rsidDel="00D43333">
          <w:delText>above</w:delText>
        </w:r>
      </w:del>
      <w:r w:rsidRPr="00A97596">
        <w:t>,</w:t>
      </w:r>
      <w:r w:rsidRPr="0019073C">
        <w:t xml:space="preserve"> the procedure shall be repeated for that analyser.</w:t>
      </w:r>
    </w:p>
    <w:p w:rsidR="00A54226" w:rsidRPr="0019073C" w:rsidRDefault="00A54226" w:rsidP="00A54226">
      <w:pPr>
        <w:pStyle w:val="SingleTxtG"/>
        <w:ind w:left="2268" w:hanging="1134"/>
      </w:pPr>
      <w:r w:rsidRPr="0019073C">
        <w:t>6.5.3.5.</w:t>
      </w:r>
      <w:r w:rsidRPr="0019073C">
        <w:tab/>
        <w:t>The samples shall then be analysed.</w:t>
      </w:r>
    </w:p>
    <w:p w:rsidR="00A54226" w:rsidRPr="00A97596" w:rsidRDefault="00A54226" w:rsidP="00A54226">
      <w:pPr>
        <w:pStyle w:val="SingleTxtG"/>
        <w:ind w:left="2268" w:hanging="1134"/>
      </w:pPr>
      <w:r w:rsidRPr="0019073C">
        <w:t>6.5.3.6.</w:t>
      </w:r>
      <w:r w:rsidRPr="0019073C">
        <w:tab/>
        <w:t xml:space="preserve">After the analysis, zero and span points shall be rechecked using the same gases. If these rechecks are within </w:t>
      </w:r>
      <w:r w:rsidRPr="0019073C">
        <w:sym w:font="Symbol" w:char="F0B1"/>
      </w:r>
      <w:r w:rsidRPr="0019073C">
        <w:t xml:space="preserve">2 per cent of those in </w:t>
      </w:r>
      <w:r w:rsidR="003B2854" w:rsidRPr="0019073C">
        <w:t>paragraph 6.5.3.3.</w:t>
      </w:r>
      <w:del w:id="2689" w:author="rgardner" w:date="2012-12-14T18:11:00Z">
        <w:r w:rsidRPr="00A97596" w:rsidDel="00D43333">
          <w:delText xml:space="preserve"> </w:delText>
        </w:r>
        <w:r w:rsidR="003B2854" w:rsidRPr="0019073C" w:rsidDel="00D43333">
          <w:delText>above</w:delText>
        </w:r>
      </w:del>
      <w:r w:rsidRPr="00A97596">
        <w:t>, the analysis shall be considered acceptable.</w:t>
      </w:r>
    </w:p>
    <w:p w:rsidR="00A54226" w:rsidRPr="0019073C" w:rsidRDefault="00A54226" w:rsidP="00A54226">
      <w:pPr>
        <w:pStyle w:val="SingleTxtG"/>
        <w:ind w:left="2268" w:hanging="1134"/>
      </w:pPr>
      <w:r w:rsidRPr="0019073C">
        <w:t>6.5.3.7.</w:t>
      </w:r>
      <w:r w:rsidRPr="0019073C">
        <w:tab/>
        <w:t>At all points in this paragraph, the flow-rates and pressures of the various gases shall be the same as those used during calibration of the analysers.</w:t>
      </w:r>
    </w:p>
    <w:p w:rsidR="00A54226" w:rsidRPr="00A97596" w:rsidRDefault="00A54226" w:rsidP="00A54226">
      <w:pPr>
        <w:pStyle w:val="SingleTxtG"/>
        <w:ind w:left="2268" w:hanging="1134"/>
      </w:pPr>
      <w:r w:rsidRPr="0019073C">
        <w:t>6.5.3.8.</w:t>
      </w:r>
      <w:r w:rsidRPr="0019073C">
        <w:tab/>
        <w:t xml:space="preserve">The figure adopted for the content of the gases in each of the pollutants measured shall be that read off after stabilisation of the measuring device. Hydrocarbon mass emissions of compression-ignition engines shall be calculated from the integrated HFID reading, corrected for varying flow if necessary, as shown in </w:t>
      </w:r>
      <w:r w:rsidR="003B2854" w:rsidRPr="0019073C">
        <w:t>paragraph 6.6.6.</w:t>
      </w:r>
      <w:del w:id="2690" w:author="rgardner" w:date="2012-12-14T18:11:00Z">
        <w:r w:rsidRPr="00A97596" w:rsidDel="00D43333">
          <w:delText xml:space="preserve"> </w:delText>
        </w:r>
        <w:r w:rsidR="003B2854" w:rsidRPr="0019073C" w:rsidDel="00D43333">
          <w:delText>below</w:delText>
        </w:r>
      </w:del>
      <w:r w:rsidRPr="00A97596">
        <w:t>.</w:t>
      </w:r>
    </w:p>
    <w:p w:rsidR="00A54226" w:rsidRPr="0019073C" w:rsidRDefault="00A54226" w:rsidP="00A54226">
      <w:pPr>
        <w:pStyle w:val="SingleTxtG"/>
        <w:ind w:left="2268" w:hanging="1134"/>
      </w:pPr>
      <w:bookmarkStart w:id="2691" w:name="_Toc73179318"/>
      <w:r w:rsidRPr="0019073C">
        <w:t>6.6.</w:t>
      </w:r>
      <w:r w:rsidRPr="0019073C">
        <w:tab/>
        <w:t>Calculation of emissions</w:t>
      </w:r>
      <w:bookmarkEnd w:id="2691"/>
    </w:p>
    <w:p w:rsidR="00A54226" w:rsidRPr="0019073C" w:rsidRDefault="00A54226" w:rsidP="00A54226">
      <w:pPr>
        <w:pStyle w:val="SingleTxtG"/>
        <w:ind w:left="2268" w:hanging="1134"/>
      </w:pPr>
      <w:r w:rsidRPr="0019073C">
        <w:t>6.6.1.</w:t>
      </w:r>
      <w:r w:rsidRPr="0019073C">
        <w:tab/>
        <w:t>Determination of volume</w:t>
      </w:r>
    </w:p>
    <w:p w:rsidR="00A54226" w:rsidRPr="0019073C" w:rsidRDefault="00A54226" w:rsidP="00A54226">
      <w:pPr>
        <w:pStyle w:val="SingleTxtG"/>
        <w:ind w:left="2268" w:hanging="1134"/>
      </w:pPr>
      <w:r w:rsidRPr="0019073C">
        <w:t>6.6.1.1.</w:t>
      </w:r>
      <w:r w:rsidRPr="0019073C">
        <w:tab/>
        <w:t xml:space="preserve">Calculation of the volume when a variable dilution device with constant flow control by orifice or </w:t>
      </w:r>
      <w:proofErr w:type="spellStart"/>
      <w:r w:rsidRPr="0019073C">
        <w:t>venturi</w:t>
      </w:r>
      <w:proofErr w:type="spellEnd"/>
      <w:r w:rsidRPr="0019073C">
        <w:t xml:space="preserve"> is used.</w:t>
      </w:r>
    </w:p>
    <w:p w:rsidR="00A54226" w:rsidRPr="0019073C" w:rsidRDefault="00A54226" w:rsidP="00A54226">
      <w:pPr>
        <w:pStyle w:val="SingleTxtG"/>
        <w:ind w:left="2268" w:hanging="1134"/>
      </w:pPr>
      <w:r w:rsidRPr="0019073C">
        <w:tab/>
        <w:t>Record continuously the parameters showing the volumetric flow, and calculate the total volume for the duration of the test.</w:t>
      </w:r>
    </w:p>
    <w:p w:rsidR="00A54226" w:rsidRPr="0019073C" w:rsidRDefault="00A54226" w:rsidP="00A54226">
      <w:pPr>
        <w:pStyle w:val="SingleTxtG"/>
        <w:ind w:left="2268" w:hanging="1134"/>
      </w:pPr>
      <w:r w:rsidRPr="0019073C">
        <w:t>6.6.1.2.</w:t>
      </w:r>
      <w:r w:rsidRPr="0019073C">
        <w:tab/>
        <w:t>Calculation of volume when a positive displacement pump is used</w:t>
      </w:r>
    </w:p>
    <w:p w:rsidR="00A54226" w:rsidRPr="0019073C" w:rsidRDefault="00A54226" w:rsidP="00A54226">
      <w:pPr>
        <w:pStyle w:val="SingleTxtG"/>
        <w:ind w:left="2268" w:hanging="1134"/>
      </w:pPr>
      <w:r w:rsidRPr="0019073C">
        <w:tab/>
        <w:t>The volume of diluted exhaust gas measured in systems comprising a positive displacement pump is calculated with the following formula:</w:t>
      </w:r>
    </w:p>
    <w:p w:rsidR="00A54226" w:rsidRPr="0019073C" w:rsidRDefault="00A54226" w:rsidP="00A54226">
      <w:pPr>
        <w:pStyle w:val="SingleTxtG"/>
        <w:ind w:left="2268" w:hanging="1134"/>
      </w:pPr>
      <w:r w:rsidRPr="0019073C">
        <w:tab/>
      </w:r>
      <w:r w:rsidRPr="0019073C">
        <w:tab/>
        <w:t>V = V</w:t>
      </w:r>
      <w:r w:rsidRPr="0019073C">
        <w:rPr>
          <w:vertAlign w:val="subscript"/>
        </w:rPr>
        <w:t>o</w:t>
      </w:r>
      <w:r w:rsidRPr="0019073C">
        <w:t xml:space="preserve"> · N</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volume of the diluted gas expressed in litres per test (prior to correction),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r w:rsidRPr="0019073C">
              <w:rPr>
                <w:vertAlign w:val="subscript"/>
              </w:rPr>
              <w:t>o</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volume of gas delivered by the positive displacement pump in testing conditions in litres per revolution,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N</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number of revolutions per test.</w:t>
            </w:r>
          </w:p>
        </w:tc>
      </w:tr>
    </w:tbl>
    <w:p w:rsidR="00A54226" w:rsidRPr="0019073C" w:rsidRDefault="00A54226" w:rsidP="00A54226">
      <w:pPr>
        <w:pStyle w:val="SingleTxtG"/>
        <w:spacing w:before="120"/>
        <w:ind w:left="2268" w:hanging="1134"/>
      </w:pPr>
      <w:r w:rsidRPr="0019073C">
        <w:t>6.6.1.3.</w:t>
      </w:r>
      <w:r w:rsidRPr="0019073C">
        <w:tab/>
        <w:t>Correction of Volume to Standard Conditions</w:t>
      </w:r>
    </w:p>
    <w:p w:rsidR="00A54226" w:rsidRPr="0019073C" w:rsidRDefault="00A54226" w:rsidP="00A54226">
      <w:pPr>
        <w:pStyle w:val="SingleTxtG"/>
        <w:ind w:left="2268" w:hanging="1134"/>
      </w:pPr>
      <w:r w:rsidRPr="0019073C">
        <w:tab/>
        <w:t>The diluted exhaust-gas volume is corrected by means of the following formula:</w:t>
      </w:r>
    </w:p>
    <w:p w:rsidR="00A54226" w:rsidRPr="0019073C" w:rsidRDefault="00A54226" w:rsidP="00A54226">
      <w:pPr>
        <w:tabs>
          <w:tab w:val="left" w:pos="1690"/>
          <w:tab w:val="left" w:pos="2262"/>
          <w:tab w:val="right" w:pos="6237"/>
        </w:tabs>
        <w:spacing w:after="200"/>
        <w:ind w:left="2262" w:right="1134" w:hanging="1145"/>
        <w:jc w:val="both"/>
        <w:rPr>
          <w:sz w:val="20"/>
        </w:rPr>
      </w:pPr>
      <w:r w:rsidRPr="0019073C">
        <w:rPr>
          <w:sz w:val="20"/>
        </w:rPr>
        <w:tab/>
      </w:r>
      <w:r w:rsidRPr="0019073C">
        <w:rPr>
          <w:sz w:val="20"/>
        </w:rPr>
        <w:tab/>
      </w:r>
      <w:r w:rsidRPr="0019073C">
        <w:rPr>
          <w:position w:val="-32"/>
          <w:sz w:val="20"/>
        </w:rPr>
        <w:object w:dxaOrig="2299" w:dyaOrig="760">
          <v:shape id="_x0000_i1034" type="#_x0000_t75" style="width:116.05pt;height:38.7pt" o:ole="" fillcolor="window">
            <v:imagedata r:id="rId115" o:title=""/>
          </v:shape>
          <o:OLEObject Type="Embed" ProgID="Equation.3" ShapeID="_x0000_i1034" DrawAspect="Content" ObjectID="_1417522695" r:id="rId116"/>
        </w:object>
      </w:r>
      <w:r w:rsidRPr="00A97596">
        <w:rPr>
          <w:sz w:val="20"/>
        </w:rPr>
        <w:tab/>
      </w:r>
      <w:r w:rsidRPr="0019073C">
        <w:rPr>
          <w:sz w:val="20"/>
        </w:rPr>
        <w:t>(1)</w:t>
      </w:r>
    </w:p>
    <w:p w:rsidR="00A54226" w:rsidRPr="0019073C" w:rsidRDefault="00A54226" w:rsidP="00A54226">
      <w:pPr>
        <w:widowControl w:val="0"/>
        <w:tabs>
          <w:tab w:val="left" w:pos="1118"/>
        </w:tabs>
        <w:spacing w:after="120"/>
        <w:ind w:left="1134" w:hanging="1134"/>
        <w:jc w:val="both"/>
        <w:rPr>
          <w:sz w:val="20"/>
        </w:rPr>
      </w:pPr>
      <w:r w:rsidRPr="0019073C">
        <w:rPr>
          <w:sz w:val="20"/>
        </w:rPr>
        <w:tab/>
      </w:r>
      <w:r w:rsidRPr="0019073C">
        <w:rPr>
          <w:sz w:val="20"/>
        </w:rPr>
        <w:tab/>
      </w:r>
      <w:r w:rsidRPr="0019073C">
        <w:rPr>
          <w:sz w:val="20"/>
        </w:rPr>
        <w:tab/>
      </w:r>
      <w:r w:rsidRPr="0019073C">
        <w:rPr>
          <w:sz w:val="20"/>
        </w:rPr>
        <w:tab/>
        <w:t>Where:</w:t>
      </w:r>
    </w:p>
    <w:p w:rsidR="00A54226" w:rsidRPr="0019073C" w:rsidRDefault="00A54226" w:rsidP="00A54226">
      <w:pPr>
        <w:widowControl w:val="0"/>
        <w:pBdr>
          <w:top w:val="single" w:sz="6" w:space="0" w:color="FFFFFF"/>
          <w:left w:val="single" w:sz="6" w:space="0" w:color="FFFFFF"/>
          <w:bottom w:val="single" w:sz="6" w:space="0" w:color="FFFFFF"/>
          <w:right w:val="single" w:sz="6" w:space="0" w:color="FFFFFF"/>
        </w:pBdr>
        <w:tabs>
          <w:tab w:val="left" w:pos="2268"/>
          <w:tab w:val="right" w:pos="6237"/>
        </w:tabs>
        <w:spacing w:after="120"/>
        <w:ind w:left="51"/>
        <w:jc w:val="both"/>
        <w:rPr>
          <w:sz w:val="20"/>
        </w:rPr>
      </w:pPr>
      <w:r w:rsidRPr="0019073C">
        <w:rPr>
          <w:sz w:val="20"/>
        </w:rPr>
        <w:tab/>
      </w:r>
      <w:r w:rsidRPr="0019073C">
        <w:rPr>
          <w:position w:val="-26"/>
          <w:sz w:val="20"/>
        </w:rPr>
        <w:object w:dxaOrig="2320" w:dyaOrig="600">
          <v:shape id="_x0000_i1035" type="#_x0000_t75" style="width:116.05pt;height:29pt" o:ole="" fillcolor="window">
            <v:imagedata r:id="rId117" o:title=""/>
          </v:shape>
          <o:OLEObject Type="Embed" ProgID="Equation.3" ShapeID="_x0000_i1035" DrawAspect="Content" ObjectID="_1417522696" r:id="rId118"/>
        </w:object>
      </w:r>
      <w:r w:rsidRPr="00A97596">
        <w:rPr>
          <w:sz w:val="20"/>
        </w:rPr>
        <w:tab/>
      </w:r>
      <w:r w:rsidRPr="0019073C">
        <w:rPr>
          <w:sz w:val="20"/>
        </w:rPr>
        <w:t>(2)</w:t>
      </w:r>
      <w:r w:rsidRPr="0019073C">
        <w:rPr>
          <w:sz w:val="20"/>
        </w:rPr>
        <w:tab/>
      </w:r>
    </w:p>
    <w:p w:rsidR="00A54226" w:rsidRPr="0019073C" w:rsidRDefault="00A54226" w:rsidP="00A54226">
      <w:pPr>
        <w:tabs>
          <w:tab w:val="left" w:pos="1690"/>
          <w:tab w:val="left" w:pos="2262"/>
        </w:tabs>
        <w:ind w:left="2268" w:hanging="2268"/>
        <w:jc w:val="both"/>
        <w:rPr>
          <w:rStyle w:val="SingleTxtGChar"/>
          <w:sz w:val="20"/>
        </w:rPr>
      </w:pPr>
      <w:r w:rsidRPr="0019073C">
        <w:rPr>
          <w:sz w:val="20"/>
        </w:rPr>
        <w:tab/>
      </w:r>
      <w:r w:rsidRPr="0019073C">
        <w:rPr>
          <w:sz w:val="20"/>
        </w:rPr>
        <w:tab/>
        <w:t>P</w:t>
      </w:r>
      <w:r w:rsidRPr="0019073C">
        <w:rPr>
          <w:sz w:val="20"/>
          <w:vertAlign w:val="subscript"/>
        </w:rPr>
        <w:t>B</w:t>
      </w:r>
      <w:r w:rsidRPr="0019073C">
        <w:rPr>
          <w:sz w:val="20"/>
        </w:rPr>
        <w:t xml:space="preserve"> =</w:t>
      </w:r>
      <w:r w:rsidRPr="0019073C">
        <w:rPr>
          <w:sz w:val="20"/>
        </w:rPr>
        <w:tab/>
      </w:r>
      <w:r w:rsidRPr="0019073C">
        <w:rPr>
          <w:rStyle w:val="SingleTxtGChar"/>
          <w:sz w:val="20"/>
        </w:rPr>
        <w:t xml:space="preserve">barometric pressure in the test room in </w:t>
      </w:r>
      <w:proofErr w:type="spellStart"/>
      <w:r w:rsidRPr="0019073C">
        <w:rPr>
          <w:rStyle w:val="SingleTxtGChar"/>
          <w:sz w:val="20"/>
        </w:rPr>
        <w:t>kPa</w:t>
      </w:r>
      <w:proofErr w:type="spellEnd"/>
      <w:r w:rsidRPr="0019073C">
        <w:rPr>
          <w:rStyle w:val="SingleTxtGChar"/>
          <w:sz w:val="20"/>
        </w:rPr>
        <w:t>,</w:t>
      </w:r>
    </w:p>
    <w:p w:rsidR="00A54226" w:rsidRPr="0019073C" w:rsidRDefault="00A54226" w:rsidP="00A54226">
      <w:pPr>
        <w:tabs>
          <w:tab w:val="left" w:pos="1092"/>
          <w:tab w:val="left" w:pos="1690"/>
          <w:tab w:val="left" w:pos="2262"/>
        </w:tabs>
        <w:ind w:left="2268" w:right="1134" w:hanging="2268"/>
        <w:jc w:val="both"/>
        <w:rPr>
          <w:sz w:val="20"/>
        </w:rPr>
      </w:pPr>
      <w:r w:rsidRPr="0019073C">
        <w:rPr>
          <w:sz w:val="20"/>
        </w:rPr>
        <w:tab/>
      </w:r>
      <w:r w:rsidRPr="0019073C">
        <w:rPr>
          <w:sz w:val="20"/>
        </w:rPr>
        <w:tab/>
      </w:r>
      <w:r w:rsidRPr="0019073C">
        <w:rPr>
          <w:sz w:val="20"/>
        </w:rPr>
        <w:tab/>
        <w:t>P</w:t>
      </w:r>
      <w:r w:rsidRPr="0019073C">
        <w:rPr>
          <w:sz w:val="20"/>
          <w:vertAlign w:val="subscript"/>
        </w:rPr>
        <w:t>1</w:t>
      </w:r>
      <w:r w:rsidRPr="0019073C">
        <w:rPr>
          <w:sz w:val="20"/>
        </w:rPr>
        <w:t xml:space="preserve"> =</w:t>
      </w:r>
      <w:r w:rsidRPr="0019073C">
        <w:rPr>
          <w:sz w:val="20"/>
        </w:rPr>
        <w:tab/>
      </w:r>
      <w:r w:rsidRPr="0019073C">
        <w:rPr>
          <w:rStyle w:val="SingleTxtGChar"/>
          <w:sz w:val="20"/>
        </w:rPr>
        <w:t xml:space="preserve">vacuum at the inlet to the positive displacement pump in </w:t>
      </w:r>
      <w:proofErr w:type="spellStart"/>
      <w:r w:rsidRPr="0019073C">
        <w:rPr>
          <w:rStyle w:val="SingleTxtGChar"/>
          <w:sz w:val="20"/>
        </w:rPr>
        <w:t>kPa</w:t>
      </w:r>
      <w:proofErr w:type="spellEnd"/>
      <w:r w:rsidRPr="0019073C">
        <w:rPr>
          <w:rStyle w:val="SingleTxtGChar"/>
          <w:sz w:val="20"/>
        </w:rPr>
        <w:t xml:space="preserve"> relative </w:t>
      </w:r>
      <w:r w:rsidRPr="0019073C">
        <w:rPr>
          <w:rStyle w:val="SingleTxtGChar"/>
          <w:sz w:val="20"/>
        </w:rPr>
        <w:tab/>
      </w:r>
      <w:r w:rsidRPr="0019073C">
        <w:rPr>
          <w:rStyle w:val="SingleTxtGChar"/>
          <w:sz w:val="20"/>
        </w:rPr>
        <w:tab/>
        <w:t>to the ambient</w:t>
      </w:r>
      <w:r w:rsidRPr="0019073C">
        <w:rPr>
          <w:sz w:val="20"/>
        </w:rPr>
        <w:t xml:space="preserve"> barometric pressure,</w:t>
      </w:r>
    </w:p>
    <w:p w:rsidR="00A54226" w:rsidRPr="0019073C" w:rsidRDefault="00A54226" w:rsidP="00A54226">
      <w:pPr>
        <w:tabs>
          <w:tab w:val="left" w:pos="1092"/>
          <w:tab w:val="left" w:pos="1690"/>
          <w:tab w:val="left" w:pos="2262"/>
        </w:tabs>
        <w:spacing w:after="240"/>
        <w:ind w:left="2285" w:right="1134" w:hanging="2234"/>
        <w:jc w:val="both"/>
        <w:rPr>
          <w:sz w:val="20"/>
        </w:rPr>
      </w:pPr>
      <w:r w:rsidRPr="0019073C">
        <w:rPr>
          <w:sz w:val="20"/>
        </w:rPr>
        <w:tab/>
      </w:r>
      <w:r w:rsidRPr="0019073C">
        <w:rPr>
          <w:sz w:val="20"/>
        </w:rPr>
        <w:tab/>
      </w:r>
      <w:r w:rsidRPr="0019073C">
        <w:rPr>
          <w:sz w:val="20"/>
        </w:rPr>
        <w:tab/>
      </w:r>
      <w:proofErr w:type="spellStart"/>
      <w:r w:rsidRPr="0019073C">
        <w:rPr>
          <w:sz w:val="20"/>
        </w:rPr>
        <w:t>T</w:t>
      </w:r>
      <w:r w:rsidRPr="0019073C">
        <w:rPr>
          <w:sz w:val="20"/>
          <w:vertAlign w:val="subscript"/>
        </w:rPr>
        <w:t>p</w:t>
      </w:r>
      <w:proofErr w:type="spellEnd"/>
      <w:r w:rsidRPr="0019073C">
        <w:rPr>
          <w:sz w:val="20"/>
        </w:rPr>
        <w:t xml:space="preserve"> =</w:t>
      </w:r>
      <w:r w:rsidRPr="0019073C">
        <w:rPr>
          <w:sz w:val="20"/>
        </w:rPr>
        <w:tab/>
      </w:r>
      <w:r w:rsidRPr="0019073C">
        <w:rPr>
          <w:rStyle w:val="SingleTxtGChar"/>
          <w:sz w:val="20"/>
        </w:rPr>
        <w:t xml:space="preserve">average temperature of the diluted exhaust gas entering the positive </w:t>
      </w:r>
      <w:r w:rsidRPr="0019073C">
        <w:rPr>
          <w:rStyle w:val="SingleTxtGChar"/>
          <w:sz w:val="20"/>
        </w:rPr>
        <w:tab/>
        <w:t xml:space="preserve">displacement </w:t>
      </w:r>
      <w:r w:rsidRPr="0019073C">
        <w:rPr>
          <w:rStyle w:val="SingleTxtGChar"/>
          <w:sz w:val="20"/>
        </w:rPr>
        <w:tab/>
        <w:t>pump during the test (K).</w:t>
      </w:r>
    </w:p>
    <w:p w:rsidR="00A54226" w:rsidRPr="0019073C" w:rsidRDefault="00A54226" w:rsidP="00A54226">
      <w:pPr>
        <w:pStyle w:val="SingleTxtG"/>
        <w:ind w:left="2268" w:hanging="1134"/>
      </w:pPr>
      <w:r w:rsidRPr="0019073C">
        <w:t>6.6.2.</w:t>
      </w:r>
      <w:r w:rsidRPr="0019073C">
        <w:tab/>
        <w:t>Total mass of gaseous and particulate pollutants emitted</w:t>
      </w:r>
    </w:p>
    <w:p w:rsidR="00A54226" w:rsidRPr="0019073C" w:rsidRDefault="00A54226" w:rsidP="00A54226">
      <w:pPr>
        <w:pStyle w:val="SingleTxtG"/>
        <w:ind w:left="2268" w:hanging="1134"/>
      </w:pPr>
      <w:r w:rsidRPr="0019073C">
        <w:tab/>
        <w:t>The mass M of each pollutant emitted by the vehicle during the test shall be determined by obtaining the product of the volumetric concentration and the volume of the gas in question, with due regard for the following densities under above-mentioned reference conditions:</w:t>
      </w:r>
    </w:p>
    <w:p w:rsidR="00A54226" w:rsidRPr="0019073C" w:rsidRDefault="00A54226" w:rsidP="00A54226">
      <w:pPr>
        <w:pStyle w:val="SingleTxtG"/>
        <w:ind w:left="2268" w:hanging="1134"/>
      </w:pPr>
      <w:del w:id="2692" w:author="rgardner" w:date="2012-12-05T17:25:00Z">
        <w:r w:rsidRPr="0019073C" w:rsidDel="00C83E9A">
          <w:tab/>
        </w:r>
      </w:del>
      <w:r w:rsidRPr="0019073C">
        <w:t>In the case of carbon monoxide (CO):</w:t>
      </w:r>
      <w:r w:rsidRPr="0019073C">
        <w:tab/>
      </w:r>
      <w:ins w:id="2693" w:author="rgardner" w:date="2012-11-26T09:34:00Z">
        <w:r w:rsidR="0055609A" w:rsidRPr="0019073C">
          <w:tab/>
        </w:r>
      </w:ins>
      <w:r w:rsidRPr="0019073C">
        <w:t>d = 1.25 g/l</w:t>
      </w:r>
    </w:p>
    <w:p w:rsidR="00A54226" w:rsidRPr="0019073C" w:rsidRDefault="00A54226" w:rsidP="00A54226">
      <w:pPr>
        <w:pStyle w:val="SingleTxtG"/>
        <w:ind w:left="2268" w:hanging="1134"/>
      </w:pPr>
      <w:r w:rsidRPr="0019073C">
        <w:tab/>
        <w:t>In the case of hydrocarbons:</w:t>
      </w:r>
    </w:p>
    <w:p w:rsidR="00A54226" w:rsidRPr="00B17EEA" w:rsidRDefault="00A54226" w:rsidP="00A54226">
      <w:pPr>
        <w:pStyle w:val="SingleTxtG"/>
        <w:ind w:left="2268" w:hanging="1134"/>
      </w:pPr>
      <w:r w:rsidRPr="0019073C">
        <w:tab/>
      </w:r>
      <w:ins w:id="2694" w:author="rgardner" w:date="2012-11-26T09:33:00Z">
        <w:r w:rsidR="0055609A" w:rsidRPr="0019073C">
          <w:tab/>
        </w:r>
      </w:ins>
      <w:r w:rsidRPr="0019073C">
        <w:tab/>
      </w:r>
      <w:r w:rsidR="00033166" w:rsidRPr="00B17EEA">
        <w:t>For petrol (E</w:t>
      </w:r>
      <w:r w:rsidR="00033166" w:rsidRPr="00B17EEA">
        <w:rPr>
          <w:vertAlign w:val="subscript"/>
        </w:rPr>
        <w:t>5</w:t>
      </w:r>
      <w:r w:rsidR="00033166" w:rsidRPr="00B17EEA">
        <w:t>) (C</w:t>
      </w:r>
      <w:r w:rsidR="00033166" w:rsidRPr="00B17EEA">
        <w:rPr>
          <w:vertAlign w:val="subscript"/>
        </w:rPr>
        <w:t>1</w:t>
      </w:r>
      <w:r w:rsidR="00033166" w:rsidRPr="00B17EEA">
        <w:t>H</w:t>
      </w:r>
      <w:r w:rsidR="00033166" w:rsidRPr="00B17EEA">
        <w:rPr>
          <w:vertAlign w:val="subscript"/>
        </w:rPr>
        <w:t>1.89</w:t>
      </w:r>
      <w:r w:rsidR="00033166" w:rsidRPr="00B17EEA">
        <w:t>O</w:t>
      </w:r>
      <w:r w:rsidR="00033166" w:rsidRPr="00B17EEA">
        <w:rPr>
          <w:vertAlign w:val="subscript"/>
        </w:rPr>
        <w:t>0.016</w:t>
      </w:r>
      <w:r w:rsidR="00033166" w:rsidRPr="00B17EEA">
        <w:t>)</w:t>
      </w:r>
      <w:r w:rsidR="00033166" w:rsidRPr="00B17EEA">
        <w:tab/>
      </w:r>
      <w:r w:rsidR="00033166" w:rsidRPr="00B17EEA">
        <w:tab/>
        <w:t>d = 0.631 g/1</w:t>
      </w:r>
    </w:p>
    <w:p w:rsidR="00A54226" w:rsidRPr="0019073C" w:rsidRDefault="00033166" w:rsidP="00A54226">
      <w:pPr>
        <w:pStyle w:val="SingleTxtG"/>
        <w:ind w:left="2268" w:hanging="1134"/>
      </w:pPr>
      <w:r w:rsidRPr="00B17EEA">
        <w:tab/>
      </w:r>
      <w:r w:rsidRPr="00B17EEA">
        <w:tab/>
      </w:r>
      <w:ins w:id="2695" w:author="rgardner" w:date="2012-11-26T09:34:00Z">
        <w:r w:rsidR="0055609A" w:rsidRPr="00B17EEA">
          <w:tab/>
        </w:r>
      </w:ins>
      <w:r w:rsidR="00A54226" w:rsidRPr="0019073C">
        <w:t>For diesel (B</w:t>
      </w:r>
      <w:r w:rsidR="00A54226" w:rsidRPr="0019073C">
        <w:rPr>
          <w:vertAlign w:val="subscript"/>
        </w:rPr>
        <w:t>5</w:t>
      </w:r>
      <w:r w:rsidR="00A54226" w:rsidRPr="0019073C">
        <w:t>) (C</w:t>
      </w:r>
      <w:r w:rsidR="00A54226" w:rsidRPr="0019073C">
        <w:rPr>
          <w:vertAlign w:val="subscript"/>
        </w:rPr>
        <w:t>1</w:t>
      </w:r>
      <w:r w:rsidR="00A54226" w:rsidRPr="0019073C">
        <w:t>H</w:t>
      </w:r>
      <w:r w:rsidR="00A54226" w:rsidRPr="0019073C">
        <w:rPr>
          <w:vertAlign w:val="subscript"/>
        </w:rPr>
        <w:t>l.86</w:t>
      </w:r>
      <w:r w:rsidR="00A54226" w:rsidRPr="0019073C">
        <w:t>O</w:t>
      </w:r>
      <w:r w:rsidR="00A54226" w:rsidRPr="0019073C">
        <w:rPr>
          <w:vertAlign w:val="subscript"/>
        </w:rPr>
        <w:t>0.005</w:t>
      </w:r>
      <w:r w:rsidR="00A54226" w:rsidRPr="0019073C">
        <w:t>)</w:t>
      </w:r>
      <w:r w:rsidR="00A54226" w:rsidRPr="0019073C">
        <w:tab/>
      </w:r>
      <w:r w:rsidR="00A54226" w:rsidRPr="0019073C">
        <w:tab/>
        <w:t>d = 0.622 g/1</w:t>
      </w:r>
    </w:p>
    <w:p w:rsidR="00A54226" w:rsidRPr="0019073C" w:rsidRDefault="00A54226" w:rsidP="00A54226">
      <w:pPr>
        <w:pStyle w:val="SingleTxtG"/>
        <w:ind w:left="2268" w:hanging="1134"/>
      </w:pPr>
      <w:r w:rsidRPr="0019073C">
        <w:tab/>
      </w:r>
      <w:r w:rsidRPr="0019073C">
        <w:tab/>
      </w:r>
      <w:ins w:id="2696" w:author="rgardner" w:date="2012-11-26T09:34:00Z">
        <w:r w:rsidR="0055609A" w:rsidRPr="0019073C">
          <w:tab/>
        </w:r>
      </w:ins>
      <w:r w:rsidRPr="0019073C">
        <w:t>For LPG (CH</w:t>
      </w:r>
      <w:r w:rsidRPr="0019073C">
        <w:rPr>
          <w:vertAlign w:val="subscript"/>
        </w:rPr>
        <w:t>2.525</w:t>
      </w:r>
      <w:r w:rsidRPr="0019073C">
        <w:t>)</w:t>
      </w:r>
      <w:r w:rsidRPr="0019073C">
        <w:tab/>
      </w:r>
      <w:r w:rsidRPr="0019073C">
        <w:tab/>
      </w:r>
      <w:r w:rsidRPr="0019073C">
        <w:tab/>
      </w:r>
      <w:r w:rsidRPr="0019073C">
        <w:tab/>
        <w:t>d = 0.649 g/l</w:t>
      </w:r>
    </w:p>
    <w:p w:rsidR="00A54226" w:rsidRPr="0019073C" w:rsidRDefault="00A54226" w:rsidP="00A54226">
      <w:pPr>
        <w:pStyle w:val="SingleTxtG"/>
        <w:ind w:left="2268" w:hanging="1134"/>
      </w:pPr>
      <w:r w:rsidRPr="0019073C">
        <w:tab/>
      </w:r>
      <w:r w:rsidRPr="0019073C">
        <w:tab/>
      </w:r>
      <w:ins w:id="2697" w:author="rgardner" w:date="2012-11-26T09:34:00Z">
        <w:r w:rsidR="0055609A" w:rsidRPr="0019073C">
          <w:tab/>
        </w:r>
      </w:ins>
      <w:r w:rsidRPr="0019073C">
        <w:t>For NG/biomethane (C</w:t>
      </w:r>
      <w:r w:rsidRPr="0019073C">
        <w:rPr>
          <w:vertAlign w:val="subscript"/>
        </w:rPr>
        <w:t>1</w:t>
      </w:r>
      <w:r w:rsidRPr="0019073C">
        <w:t>H</w:t>
      </w:r>
      <w:r w:rsidRPr="0019073C">
        <w:rPr>
          <w:vertAlign w:val="subscript"/>
        </w:rPr>
        <w:t>4</w:t>
      </w:r>
      <w:r w:rsidRPr="0019073C">
        <w:t>)</w:t>
      </w:r>
      <w:r w:rsidRPr="0019073C">
        <w:tab/>
      </w:r>
      <w:r w:rsidRPr="0019073C">
        <w:tab/>
      </w:r>
      <w:r w:rsidRPr="0019073C">
        <w:tab/>
        <w:t>d = 0.714 g/l</w:t>
      </w:r>
    </w:p>
    <w:p w:rsidR="00DC1D97" w:rsidRPr="0019073C" w:rsidRDefault="00A54226" w:rsidP="00DC1D97">
      <w:pPr>
        <w:pStyle w:val="SingleTxtG"/>
        <w:ind w:left="2268" w:hanging="1134"/>
      </w:pPr>
      <w:r w:rsidRPr="0019073C">
        <w:tab/>
      </w:r>
      <w:r w:rsidRPr="0019073C">
        <w:tab/>
      </w:r>
      <w:ins w:id="2698" w:author="rgardner" w:date="2012-11-26T09:34:00Z">
        <w:r w:rsidR="0055609A" w:rsidRPr="0019073C">
          <w:tab/>
        </w:r>
      </w:ins>
      <w:r w:rsidRPr="0019073C">
        <w:t>For ethanol (E85) (C</w:t>
      </w:r>
      <w:r w:rsidRPr="0019073C">
        <w:rPr>
          <w:vertAlign w:val="subscript"/>
        </w:rPr>
        <w:t>1</w:t>
      </w:r>
      <w:r w:rsidRPr="0019073C">
        <w:t>H</w:t>
      </w:r>
      <w:r w:rsidRPr="0019073C">
        <w:rPr>
          <w:vertAlign w:val="subscript"/>
        </w:rPr>
        <w:t>2,74</w:t>
      </w:r>
      <w:r w:rsidRPr="0019073C">
        <w:t>O</w:t>
      </w:r>
      <w:r w:rsidRPr="0019073C">
        <w:rPr>
          <w:vertAlign w:val="subscript"/>
        </w:rPr>
        <w:t>0.385</w:t>
      </w:r>
      <w:r w:rsidRPr="0019073C">
        <w:t>)</w:t>
      </w:r>
      <w:r w:rsidRPr="0019073C">
        <w:tab/>
      </w:r>
      <w:ins w:id="2699" w:author="rgardner" w:date="2012-09-17T11:04:00Z">
        <w:r w:rsidR="000831BB" w:rsidRPr="0019073C">
          <w:tab/>
        </w:r>
      </w:ins>
      <w:r w:rsidRPr="0019073C">
        <w:t>d = 0.932 g/l</w:t>
      </w:r>
    </w:p>
    <w:p w:rsidR="00CB47F0" w:rsidRPr="0019073C" w:rsidRDefault="00CB47F0" w:rsidP="008F0D9F">
      <w:pPr>
        <w:pStyle w:val="SingleTxtG"/>
        <w:ind w:left="2268" w:firstLine="567"/>
        <w:rPr>
          <w:ins w:id="2700" w:author="rgardner" w:date="2012-11-30T11:56:00Z"/>
        </w:rPr>
      </w:pPr>
      <w:r w:rsidRPr="0019073C">
        <w:t xml:space="preserve">For </w:t>
      </w:r>
      <w:del w:id="2701" w:author="rgardner" w:date="2012-09-20T10:32:00Z">
        <w:r w:rsidRPr="0019073C" w:rsidDel="00284C8F">
          <w:delText>Ethanol</w:delText>
        </w:r>
      </w:del>
      <w:ins w:id="2702" w:author="rgardner" w:date="2012-11-22T10:00:00Z">
        <w:r w:rsidR="007E236A" w:rsidRPr="0019073C">
          <w:t xml:space="preserve"> </w:t>
        </w:r>
      </w:ins>
      <w:ins w:id="2703" w:author="rgardner" w:date="2012-09-20T10:32:00Z">
        <w:r w:rsidR="00284C8F" w:rsidRPr="0019073C">
          <w:t>ethanol</w:t>
        </w:r>
      </w:ins>
      <w:r w:rsidRPr="0019073C">
        <w:t xml:space="preserve"> (E75) (C</w:t>
      </w:r>
      <w:r w:rsidRPr="0019073C">
        <w:rPr>
          <w:vertAlign w:val="subscript"/>
        </w:rPr>
        <w:t>1</w:t>
      </w:r>
      <w:r w:rsidRPr="0019073C">
        <w:t>H</w:t>
      </w:r>
      <w:r w:rsidRPr="0019073C">
        <w:rPr>
          <w:vertAlign w:val="subscript"/>
        </w:rPr>
        <w:t>2,61</w:t>
      </w:r>
      <w:r w:rsidRPr="0019073C">
        <w:t>O</w:t>
      </w:r>
      <w:r w:rsidRPr="0019073C">
        <w:rPr>
          <w:vertAlign w:val="subscript"/>
        </w:rPr>
        <w:t>0,329</w:t>
      </w:r>
      <w:r w:rsidRPr="0019073C">
        <w:t>)</w:t>
      </w:r>
      <w:r w:rsidRPr="0019073C">
        <w:tab/>
      </w:r>
      <w:r w:rsidRPr="0019073C">
        <w:tab/>
        <w:t>d = 0.886 g/l</w:t>
      </w:r>
    </w:p>
    <w:p w:rsidR="00072B12" w:rsidRPr="0019073C" w:rsidRDefault="00072B12" w:rsidP="00072B12">
      <w:pPr>
        <w:pStyle w:val="SingleTxtG"/>
        <w:ind w:left="2268" w:firstLine="567"/>
        <w:rPr>
          <w:ins w:id="2704" w:author="rgardner" w:date="2012-11-30T11:58:00Z"/>
        </w:rPr>
      </w:pPr>
      <w:ins w:id="2705" w:author="rgardner" w:date="2012-11-30T11:56:00Z">
        <w:r w:rsidRPr="0019073C">
          <w:t>For H2NG</w:t>
        </w:r>
        <w:r w:rsidRPr="0019073C">
          <w:tab/>
        </w:r>
        <w:r w:rsidRPr="0019073C">
          <w:tab/>
        </w:r>
      </w:ins>
      <w:ins w:id="2706" w:author="rgardner" w:date="2012-11-30T11:58:00Z">
        <w:r w:rsidRPr="0019073C">
          <w:t>d = ((9</w:t>
        </w:r>
      </w:ins>
      <w:ins w:id="2707" w:author="rgardner" w:date="2012-12-04T11:51:00Z">
        <w:r w:rsidR="002E3FCF" w:rsidRPr="0019073C">
          <w:t>.</w:t>
        </w:r>
      </w:ins>
      <w:ins w:id="2708" w:author="rgardner" w:date="2012-11-30T11:58:00Z">
        <w:r w:rsidRPr="0019073C">
          <w:t xml:space="preserve">104 · </w:t>
        </w:r>
        <w:r w:rsidRPr="0019073C">
          <w:rPr>
            <w:i/>
          </w:rPr>
          <w:t>A</w:t>
        </w:r>
        <w:r w:rsidRPr="0019073C">
          <w:t xml:space="preserve"> + 136)/(1</w:t>
        </w:r>
      </w:ins>
      <w:ins w:id="2709" w:author="rgardner" w:date="2012-12-04T11:51:00Z">
        <w:r w:rsidR="002E3FCF" w:rsidRPr="0019073C">
          <w:t>,</w:t>
        </w:r>
      </w:ins>
      <w:ins w:id="2710" w:author="rgardner" w:date="2012-11-30T11:58:00Z">
        <w:r w:rsidRPr="0019073C">
          <w:t>524</w:t>
        </w:r>
      </w:ins>
      <w:ins w:id="2711" w:author="rgardner" w:date="2012-12-04T11:51:00Z">
        <w:r w:rsidR="002E3FCF" w:rsidRPr="0019073C">
          <w:t>.</w:t>
        </w:r>
      </w:ins>
      <w:ins w:id="2712" w:author="rgardner" w:date="2012-11-30T11:58:00Z">
        <w:r w:rsidRPr="0019073C">
          <w:t>152 – 0</w:t>
        </w:r>
      </w:ins>
      <w:ins w:id="2713" w:author="rgardner" w:date="2012-12-04T11:52:00Z">
        <w:r w:rsidR="002E3FCF" w:rsidRPr="0019073C">
          <w:t>.</w:t>
        </w:r>
      </w:ins>
      <w:ins w:id="2714" w:author="rgardner" w:date="2012-11-30T11:58:00Z">
        <w:r w:rsidRPr="0019073C">
          <w:t>583</w:t>
        </w:r>
        <w:r w:rsidRPr="0019073C">
          <w:rPr>
            <w:i/>
          </w:rPr>
          <w:t>A</w:t>
        </w:r>
        <w:r w:rsidRPr="0019073C">
          <w:t>)) g/l</w:t>
        </w:r>
      </w:ins>
    </w:p>
    <w:p w:rsidR="00072B12" w:rsidRPr="0019073C" w:rsidRDefault="00072B12" w:rsidP="00072B12">
      <w:pPr>
        <w:pStyle w:val="SingleTxtG"/>
        <w:ind w:left="2835"/>
      </w:pPr>
      <w:ins w:id="2715" w:author="rgardner" w:date="2012-11-30T11:58:00Z">
        <w:r w:rsidRPr="0019073C">
          <w:tab/>
        </w:r>
        <w:r w:rsidRPr="0019073C">
          <w:rPr>
            <w:i/>
          </w:rPr>
          <w:t>A</w:t>
        </w:r>
        <w:r w:rsidRPr="0019073C">
          <w:t xml:space="preserve"> being the quantity of NG/biomethane within the H2NG mixture, expressed in per cent volume</w:t>
        </w:r>
      </w:ins>
    </w:p>
    <w:p w:rsidR="00A54226" w:rsidRPr="0019073C" w:rsidRDefault="00A54226" w:rsidP="00A54226">
      <w:pPr>
        <w:pStyle w:val="SingleTxtG"/>
        <w:ind w:left="2268" w:hanging="1134"/>
      </w:pPr>
      <w:r w:rsidRPr="0019073C">
        <w:tab/>
        <w:t>In the case of nitrogen oxides (</w:t>
      </w:r>
      <w:proofErr w:type="spellStart"/>
      <w:r w:rsidRPr="0019073C">
        <w:t>NO</w:t>
      </w:r>
      <w:r w:rsidRPr="0019073C">
        <w:rPr>
          <w:vertAlign w:val="subscript"/>
        </w:rPr>
        <w:t>x</w:t>
      </w:r>
      <w:proofErr w:type="spellEnd"/>
      <w:r w:rsidRPr="0019073C">
        <w:t>):</w:t>
      </w:r>
      <w:r w:rsidRPr="0019073C">
        <w:tab/>
      </w:r>
      <w:ins w:id="2716" w:author="rgardner" w:date="2012-11-26T09:34:00Z">
        <w:r w:rsidR="0055609A" w:rsidRPr="0019073C">
          <w:tab/>
        </w:r>
      </w:ins>
      <w:r w:rsidRPr="0019073C">
        <w:t>d = 2.05 g/1</w:t>
      </w:r>
    </w:p>
    <w:p w:rsidR="00A54226" w:rsidRPr="0019073C" w:rsidRDefault="00A54226" w:rsidP="00A54226">
      <w:pPr>
        <w:pStyle w:val="SingleTxtG"/>
        <w:ind w:left="2268" w:hanging="1134"/>
      </w:pPr>
      <w:r w:rsidRPr="0019073C">
        <w:t>6.6.3.</w:t>
      </w:r>
      <w:r w:rsidRPr="0019073C">
        <w:tab/>
        <w:t>Mass emissions of gaseous pollutants shall be calculated by means of the following formula:</w:t>
      </w:r>
    </w:p>
    <w:p w:rsidR="00A54226" w:rsidRPr="0019073C" w:rsidRDefault="00A54226" w:rsidP="00A54226">
      <w:pPr>
        <w:pStyle w:val="SingleTxtG"/>
        <w:tabs>
          <w:tab w:val="right" w:pos="6096"/>
        </w:tabs>
        <w:ind w:left="2268" w:hanging="1134"/>
      </w:pPr>
      <w:r w:rsidRPr="0019073C">
        <w:tab/>
      </w:r>
      <w:r w:rsidRPr="0019073C">
        <w:tab/>
      </w:r>
      <w:r w:rsidRPr="0019073C">
        <w:rPr>
          <w:position w:val="-20"/>
        </w:rPr>
        <w:object w:dxaOrig="3920" w:dyaOrig="580">
          <v:shape id="_x0000_i1036" type="#_x0000_t75" style="width:197.75pt;height:27.95pt" o:ole="" fillcolor="window">
            <v:imagedata r:id="rId119" o:title=""/>
          </v:shape>
          <o:OLEObject Type="Embed" ProgID="Equation.3" ShapeID="_x0000_i1036" DrawAspect="Content" ObjectID="_1417522697" r:id="rId12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i</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mass emission of the pollutant i in grams per kilometre,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V</w:t>
            </w:r>
            <w:r w:rsidRPr="0019073C">
              <w:rPr>
                <w:vertAlign w:val="subscript"/>
              </w:rPr>
              <w:t>mix</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volume of the diluted exhaust gas expressed in litres per test and corrected to standard conditions (273.2 K and 101.33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FF29F5">
            <w:pPr>
              <w:pStyle w:val="SingleTxtG"/>
              <w:suppressAutoHyphens/>
              <w:spacing w:line="240" w:lineRule="atLeast"/>
              <w:ind w:left="0" w:right="0"/>
            </w:pPr>
            <w:r w:rsidRPr="0019073C">
              <w:t>Q</w:t>
            </w:r>
            <w:r w:rsidRPr="0019073C">
              <w:rPr>
                <w:vertAlign w:val="subscript"/>
              </w:rPr>
              <w:t>i</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density of the pollutant i in grams per litre at normal temperature and pressure (273.2 K and 101.33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k</w:t>
            </w:r>
            <w:r w:rsidRPr="0019073C">
              <w:rPr>
                <w:vertAlign w:val="subscript"/>
              </w:rPr>
              <w:t>h</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humidity correction factor used for the calculation of the mass emissions of oxides of nitrogen. There is no humidity correction for HC and CO,</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C</w:t>
            </w:r>
            <w:r w:rsidRPr="0019073C">
              <w:rPr>
                <w:vertAlign w:val="subscript"/>
              </w:rPr>
              <w:t>i</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concentration of the pollutant i in the diluted exhaust gas expressed in ppm and corrected by the amount of the pollutant i contained in the dilution air,</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d</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distance corresponding to the operating cycle in kilometres.</w:t>
            </w:r>
          </w:p>
        </w:tc>
      </w:tr>
    </w:tbl>
    <w:p w:rsidR="00A54226" w:rsidRPr="0019073C" w:rsidRDefault="00A54226" w:rsidP="00A54226">
      <w:pPr>
        <w:pStyle w:val="SingleTxtG"/>
        <w:spacing w:before="120"/>
        <w:ind w:left="2268" w:hanging="1134"/>
      </w:pPr>
      <w:r w:rsidRPr="0019073C">
        <w:t>6.6.4.</w:t>
      </w:r>
      <w:r w:rsidRPr="0019073C">
        <w:tab/>
        <w:t>Correction for dilution air concentration</w:t>
      </w:r>
    </w:p>
    <w:p w:rsidR="00A54226" w:rsidRPr="0019073C" w:rsidRDefault="00A54226" w:rsidP="00A54226">
      <w:pPr>
        <w:pStyle w:val="SingleTxtG"/>
        <w:ind w:left="2268" w:hanging="1134"/>
      </w:pPr>
      <w:r w:rsidRPr="0019073C">
        <w:tab/>
        <w:t>The concentration of pollutant in the diluted exhaust gas shall be corrected by the amount of the pollutant in the dilution air as follows:</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6237"/>
        </w:tabs>
        <w:ind w:left="1134" w:right="1134" w:hanging="1168"/>
        <w:jc w:val="both"/>
        <w:rPr>
          <w:sz w:val="20"/>
        </w:rPr>
      </w:pPr>
      <w:r w:rsidRPr="0019073C">
        <w:rPr>
          <w:sz w:val="20"/>
        </w:rPr>
        <w:tab/>
      </w:r>
      <w:r w:rsidRPr="0019073C">
        <w:rPr>
          <w:sz w:val="20"/>
        </w:rPr>
        <w:tab/>
      </w:r>
      <w:r w:rsidRPr="0019073C">
        <w:rPr>
          <w:sz w:val="20"/>
        </w:rPr>
        <w:tab/>
      </w:r>
      <w:r w:rsidRPr="0019073C">
        <w:rPr>
          <w:position w:val="-26"/>
          <w:sz w:val="20"/>
        </w:rPr>
        <w:object w:dxaOrig="2200" w:dyaOrig="639">
          <v:shape id="_x0000_i1037" type="#_x0000_t75" style="width:110.7pt;height:32.25pt" o:ole="" fillcolor="window">
            <v:imagedata r:id="rId121" o:title=""/>
          </v:shape>
          <o:OLEObject Type="Embed" ProgID="Equation.3" ShapeID="_x0000_i1037" DrawAspect="Content" ObjectID="_1417522698" r:id="rId122"/>
        </w:object>
      </w:r>
      <w:r w:rsidRPr="00A97596">
        <w:rPr>
          <w:sz w:val="20"/>
        </w:rPr>
        <w:tab/>
      </w:r>
      <w:r w:rsidRPr="00A97596">
        <w:rPr>
          <w:sz w:val="20"/>
        </w:rPr>
        <w:tab/>
      </w:r>
      <w:r w:rsidRPr="0019073C">
        <w:rPr>
          <w:sz w:val="20"/>
        </w:rPr>
        <w:t>(4)</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sidRPr="0019073C">
        <w:rPr>
          <w:sz w:val="20"/>
        </w:rPr>
        <w:tab/>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br w:type="page"/>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C</w:t>
            </w:r>
            <w:r w:rsidRPr="0019073C">
              <w:rPr>
                <w:vertAlign w:val="subscript"/>
              </w:rPr>
              <w:t>i</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concentration of the pollutant i in the diluted exhaust gas, expressed in ppm and corrected by the amount of i contained in the dilution air,</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C</w:t>
            </w:r>
            <w:r w:rsidRPr="0019073C">
              <w:rPr>
                <w:vertAlign w:val="subscript"/>
              </w:rPr>
              <w:t>e</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measured concentration of pollutant i in the diluted exhaust gas, expressed in ppm,</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C</w:t>
            </w:r>
            <w:r w:rsidRPr="0019073C">
              <w:rPr>
                <w:vertAlign w:val="subscript"/>
              </w:rPr>
              <w:t>d</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concentration of pollutant i in the air used for dilution, expressed in ppm,</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DF</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dilution factor.</w:t>
            </w:r>
          </w:p>
        </w:tc>
      </w:tr>
    </w:tbl>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ins w:id="2717" w:author="rgardner" w:date="2012-12-07T14:25:00Z"/>
          <w:sz w:val="20"/>
        </w:rPr>
      </w:pPr>
      <w:r w:rsidRPr="0019073C">
        <w:rPr>
          <w:sz w:val="20"/>
        </w:rPr>
        <w:tab/>
      </w:r>
      <w:r w:rsidRPr="0019073C">
        <w:rPr>
          <w:sz w:val="20"/>
        </w:rPr>
        <w:tab/>
        <w:t>The dilution factor is calculated as follows:</w:t>
      </w:r>
    </w:p>
    <w:p w:rsidR="00CB0946" w:rsidRPr="0019073C" w:rsidRDefault="00CB0946" w:rsidP="00CB09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ins w:id="2718" w:author="rgardner" w:date="2012-12-07T15:11:00Z"/>
          <w:sz w:val="20"/>
        </w:rPr>
      </w:pPr>
      <w:ins w:id="2719" w:author="rgardner" w:date="2012-12-07T15:10:00Z">
        <w:r w:rsidRPr="00B17EEA">
          <w:rPr>
            <w:sz w:val="20"/>
          </w:rPr>
          <w:tab/>
        </w:r>
        <w:r w:rsidRPr="00B17EEA">
          <w:rPr>
            <w:sz w:val="20"/>
          </w:rPr>
          <w:tab/>
        </w:r>
        <w:r w:rsidRPr="0019073C">
          <w:rPr>
            <w:sz w:val="20"/>
          </w:rPr>
          <w:t>For each reference fuel, except hydrogen</w:t>
        </w:r>
      </w:ins>
    </w:p>
    <w:p w:rsidR="00CB0946" w:rsidRPr="00A97596" w:rsidRDefault="00CB0946" w:rsidP="00E262D7">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jc w:val="both"/>
        <w:rPr>
          <w:ins w:id="2720" w:author="rgardner" w:date="2012-12-07T15:10:00Z"/>
          <w:sz w:val="20"/>
        </w:rPr>
      </w:pPr>
      <w:ins w:id="2721" w:author="rgardner" w:date="2012-12-07T15:11:00Z">
        <w:r w:rsidRPr="0019073C">
          <w:rPr>
            <w:position w:val="-30"/>
            <w:sz w:val="20"/>
          </w:rPr>
          <w:object w:dxaOrig="3019" w:dyaOrig="680">
            <v:shape id="_x0000_i1038" type="#_x0000_t75" style="width:151.5pt;height:34.4pt" o:ole="" fillcolor="window">
              <v:imagedata r:id="rId123" o:title=""/>
            </v:shape>
            <o:OLEObject Type="Embed" ProgID="Equation.3" ShapeID="_x0000_i1038" DrawAspect="Content" ObjectID="_1417522699" r:id="rId124"/>
          </w:object>
        </w:r>
      </w:ins>
    </w:p>
    <w:p w:rsidR="00CB0946" w:rsidRPr="0019073C" w:rsidRDefault="00CB0946" w:rsidP="00CB09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ins w:id="2722" w:author="rgardner" w:date="2012-12-07T15:10:00Z"/>
          <w:sz w:val="20"/>
        </w:rPr>
      </w:pPr>
      <w:ins w:id="2723" w:author="rgardner" w:date="2012-12-07T15:10:00Z">
        <w:r w:rsidRPr="0019073C">
          <w:rPr>
            <w:sz w:val="20"/>
          </w:rPr>
          <w:tab/>
        </w:r>
        <w:r w:rsidRPr="0019073C">
          <w:rPr>
            <w:sz w:val="20"/>
          </w:rPr>
          <w:tab/>
          <w:t xml:space="preserve">For a fuel of composition </w:t>
        </w:r>
        <w:proofErr w:type="spellStart"/>
        <w:r w:rsidRPr="0019073C">
          <w:rPr>
            <w:sz w:val="20"/>
          </w:rPr>
          <w:t>CxHyOz</w:t>
        </w:r>
        <w:proofErr w:type="spellEnd"/>
        <w:r w:rsidRPr="0019073C">
          <w:rPr>
            <w:sz w:val="20"/>
          </w:rPr>
          <w:t>, the general formula is:</w:t>
        </w:r>
      </w:ins>
    </w:p>
    <w:p w:rsidR="00CB0946" w:rsidRPr="00A97596" w:rsidRDefault="00CB0946" w:rsidP="00CB094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ins w:id="2724" w:author="rgardner" w:date="2012-12-07T15:10:00Z"/>
          <w:sz w:val="20"/>
          <w:lang w:val="fr-FR"/>
        </w:rPr>
      </w:pPr>
      <w:ins w:id="2725" w:author="rgardner" w:date="2012-12-07T15:10:00Z">
        <w:r w:rsidRPr="00B17EEA">
          <w:rPr>
            <w:sz w:val="20"/>
          </w:rPr>
          <w:tab/>
        </w:r>
      </w:ins>
      <w:ins w:id="2726" w:author="rgardner" w:date="2012-12-07T15:17:00Z">
        <w:r w:rsidRPr="00B17EEA">
          <w:rPr>
            <w:i/>
            <w:iCs/>
            <w:noProof/>
            <w:sz w:val="20"/>
            <w:lang w:eastAsia="en-GB"/>
          </w:rPr>
          <w:drawing>
            <wp:inline distT="0" distB="0" distL="0" distR="0" wp14:anchorId="3CBB1CD0" wp14:editId="714D3AC4">
              <wp:extent cx="2122805" cy="516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22805" cy="516890"/>
                      </a:xfrm>
                      <a:prstGeom prst="rect">
                        <a:avLst/>
                      </a:prstGeom>
                      <a:noFill/>
                      <a:ln>
                        <a:noFill/>
                      </a:ln>
                    </pic:spPr>
                  </pic:pic>
                </a:graphicData>
              </a:graphic>
            </wp:inline>
          </w:drawing>
        </w:r>
      </w:ins>
    </w:p>
    <w:p w:rsidR="00EB6E38" w:rsidRPr="00A97596" w:rsidRDefault="00CB094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ins w:id="2727" w:author="rgardner" w:date="2012-12-14T18:11:00Z"/>
          <w:position w:val="-30"/>
          <w:sz w:val="20"/>
        </w:rPr>
      </w:pPr>
      <w:ins w:id="2728" w:author="rgardner" w:date="2012-12-07T15:10:00Z">
        <w:r w:rsidRPr="0019073C">
          <w:rPr>
            <w:sz w:val="20"/>
            <w:lang w:val="fr-FR"/>
          </w:rPr>
          <w:tab/>
        </w:r>
      </w:ins>
      <w:ins w:id="2729" w:author="rgardner" w:date="2012-12-07T15:14:00Z">
        <w:r w:rsidR="00977FEF" w:rsidRPr="0019073C">
          <w:rPr>
            <w:position w:val="-30"/>
            <w:sz w:val="20"/>
          </w:rPr>
          <w:object w:dxaOrig="3900" w:dyaOrig="680">
            <v:shape id="_x0000_i1039" type="#_x0000_t75" style="width:196.65pt;height:34.4pt" o:ole="" fillcolor="window">
              <v:imagedata r:id="rId126" o:title=""/>
            </v:shape>
            <o:OLEObject Type="Embed" ProgID="Equation.3" ShapeID="_x0000_i1039" DrawAspect="Content" ObjectID="_1417522700" r:id="rId127"/>
          </w:object>
        </w:r>
      </w:ins>
    </w:p>
    <w:p w:rsidR="00D43333" w:rsidRPr="0019073C" w:rsidRDefault="00CE00AA"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ins w:id="2730" w:author="rgardner" w:date="2012-12-07T15:21:00Z"/>
          <w:position w:val="-28"/>
          <w:sz w:val="20"/>
        </w:rPr>
      </w:pPr>
      <w:ins w:id="2731" w:author="rgardner" w:date="2012-12-20T09:05:00Z">
        <w:r>
          <w:rPr>
            <w:position w:val="-30"/>
            <w:sz w:val="20"/>
          </w:rPr>
          <w:tab/>
        </w:r>
      </w:ins>
      <w:ins w:id="2732" w:author="rgardner" w:date="2012-12-14T18:11:00Z">
        <w:r w:rsidR="00D43333" w:rsidRPr="0019073C">
          <w:rPr>
            <w:position w:val="-30"/>
            <w:sz w:val="20"/>
          </w:rPr>
          <w:t xml:space="preserve">[Editorial note: equation above needs to </w:t>
        </w:r>
        <w:proofErr w:type="gramStart"/>
        <w:r w:rsidR="00D43333" w:rsidRPr="0019073C">
          <w:rPr>
            <w:position w:val="-30"/>
            <w:sz w:val="20"/>
          </w:rPr>
          <w:t>formatted</w:t>
        </w:r>
        <w:proofErr w:type="gramEnd"/>
        <w:r w:rsidR="00D43333" w:rsidRPr="0019073C">
          <w:rPr>
            <w:position w:val="-30"/>
            <w:sz w:val="20"/>
          </w:rPr>
          <w:t xml:space="preserve"> as in the image above]</w:t>
        </w:r>
      </w:ins>
    </w:p>
    <w:p w:rsidR="00E262D7" w:rsidRPr="0019073C" w:rsidRDefault="00E262D7"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ins w:id="2733" w:author="rgardner" w:date="2012-12-07T15:23:00Z">
        <w:r w:rsidRPr="0019073C">
          <w:rPr>
            <w:sz w:val="20"/>
          </w:rPr>
          <w:tab/>
        </w:r>
        <w:r w:rsidRPr="0019073C">
          <w:rPr>
            <w:sz w:val="20"/>
          </w:rPr>
          <w:tab/>
        </w:r>
      </w:ins>
      <w:ins w:id="2734" w:author="rgardner" w:date="2012-12-07T15:22:00Z">
        <w:r w:rsidRPr="0019073C">
          <w:rPr>
            <w:sz w:val="20"/>
          </w:rPr>
          <w:t xml:space="preserve">The dilution factors for </w:t>
        </w:r>
      </w:ins>
      <w:ins w:id="2735" w:author="rgardner" w:date="2012-12-13T12:58:00Z">
        <w:r w:rsidR="0032407D" w:rsidRPr="0019073C">
          <w:rPr>
            <w:sz w:val="20"/>
          </w:rPr>
          <w:t xml:space="preserve">the </w:t>
        </w:r>
      </w:ins>
      <w:ins w:id="2736" w:author="rgardner" w:date="2012-12-07T15:22:00Z">
        <w:r w:rsidRPr="0019073C">
          <w:rPr>
            <w:sz w:val="20"/>
          </w:rPr>
          <w:t xml:space="preserve">reference fuels </w:t>
        </w:r>
      </w:ins>
      <w:ins w:id="2737" w:author="rgardner" w:date="2012-12-13T12:58:00Z">
        <w:r w:rsidR="0032407D" w:rsidRPr="0019073C">
          <w:rPr>
            <w:sz w:val="20"/>
          </w:rPr>
          <w:t xml:space="preserve">covered by this Regulation </w:t>
        </w:r>
      </w:ins>
      <w:ins w:id="2738" w:author="rgardner" w:date="2012-12-07T15:22:00Z">
        <w:r w:rsidRPr="0019073C">
          <w:rPr>
            <w:sz w:val="20"/>
          </w:rPr>
          <w:t>are provided below:</w:t>
        </w:r>
      </w:ins>
    </w:p>
    <w:p w:rsidR="00A54226" w:rsidRPr="0019073C" w:rsidRDefault="00A54226" w:rsidP="00FF29F5">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03"/>
          <w:tab w:val="right" w:pos="8505"/>
        </w:tabs>
        <w:spacing w:after="160"/>
        <w:ind w:left="2268" w:right="1134" w:hanging="1134"/>
        <w:jc w:val="both"/>
        <w:rPr>
          <w:sz w:val="20"/>
        </w:rPr>
      </w:pPr>
      <w:r w:rsidRPr="0019073C">
        <w:rPr>
          <w:sz w:val="20"/>
        </w:rPr>
        <w:tab/>
      </w:r>
      <w:r w:rsidRPr="0019073C">
        <w:rPr>
          <w:sz w:val="20"/>
        </w:rPr>
        <w:tab/>
      </w:r>
      <w:r w:rsidRPr="0019073C">
        <w:rPr>
          <w:position w:val="-28"/>
          <w:sz w:val="20"/>
        </w:rPr>
        <w:object w:dxaOrig="2659" w:dyaOrig="620">
          <v:shape id="_x0000_i1040" type="#_x0000_t75" style="width:133.25pt;height:31.15pt" o:ole="" fillcolor="window">
            <v:imagedata r:id="rId128" o:title=""/>
          </v:shape>
          <o:OLEObject Type="Embed" ProgID="Equation.3" ShapeID="_x0000_i1040" DrawAspect="Content" ObjectID="_1417522701" r:id="rId129"/>
        </w:object>
      </w:r>
      <w:r w:rsidRPr="00A97596">
        <w:rPr>
          <w:sz w:val="20"/>
        </w:rPr>
        <w:t xml:space="preserve">    </w:t>
      </w:r>
      <w:proofErr w:type="gramStart"/>
      <w:r w:rsidRPr="00A97596">
        <w:rPr>
          <w:sz w:val="20"/>
        </w:rPr>
        <w:t>for</w:t>
      </w:r>
      <w:proofErr w:type="gramEnd"/>
      <w:r w:rsidRPr="00A97596">
        <w:rPr>
          <w:sz w:val="20"/>
        </w:rPr>
        <w:t xml:space="preserve"> petrol (E5) </w:t>
      </w:r>
      <w:r w:rsidRPr="0019073C">
        <w:rPr>
          <w:sz w:val="20"/>
        </w:rPr>
        <w:tab/>
        <w:t>(5a)</w:t>
      </w:r>
    </w:p>
    <w:p w:rsidR="00A54226" w:rsidRPr="0019073C" w:rsidRDefault="00A54226" w:rsidP="00FF29F5">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03"/>
          <w:tab w:val="right" w:pos="8505"/>
        </w:tabs>
        <w:spacing w:after="160"/>
        <w:ind w:left="2268" w:right="1134" w:hanging="1134"/>
        <w:jc w:val="both"/>
        <w:rPr>
          <w:sz w:val="20"/>
        </w:rPr>
      </w:pPr>
      <w:r w:rsidRPr="0019073C">
        <w:rPr>
          <w:sz w:val="20"/>
        </w:rPr>
        <w:tab/>
      </w:r>
      <w:r w:rsidRPr="0019073C">
        <w:rPr>
          <w:sz w:val="20"/>
        </w:rPr>
        <w:tab/>
      </w:r>
      <w:r w:rsidRPr="0019073C">
        <w:rPr>
          <w:position w:val="-28"/>
          <w:sz w:val="20"/>
        </w:rPr>
        <w:object w:dxaOrig="2640" w:dyaOrig="620">
          <v:shape id="_x0000_i1041" type="#_x0000_t75" style="width:130.05pt;height:31.15pt" o:ole="" fillcolor="window">
            <v:imagedata r:id="rId130" o:title=""/>
          </v:shape>
          <o:OLEObject Type="Embed" ProgID="Equation.3" ShapeID="_x0000_i1041" DrawAspect="Content" ObjectID="_1417522702" r:id="rId131"/>
        </w:object>
      </w:r>
      <w:r w:rsidRPr="00A97596">
        <w:rPr>
          <w:sz w:val="20"/>
        </w:rPr>
        <w:t xml:space="preserve"> </w:t>
      </w:r>
      <w:ins w:id="2739" w:author="rgardner" w:date="2012-12-04T16:25:00Z">
        <w:r w:rsidR="00DA7F9A" w:rsidRPr="0019073C">
          <w:rPr>
            <w:sz w:val="20"/>
          </w:rPr>
          <w:tab/>
        </w:r>
      </w:ins>
      <w:r w:rsidRPr="0019073C">
        <w:rPr>
          <w:sz w:val="20"/>
        </w:rPr>
        <w:t xml:space="preserve"> </w:t>
      </w:r>
      <w:del w:id="2740" w:author="rgardner" w:date="2012-12-04T16:24:00Z">
        <w:r w:rsidRPr="0019073C" w:rsidDel="00DA7F9A">
          <w:rPr>
            <w:sz w:val="20"/>
          </w:rPr>
          <w:delText xml:space="preserve">  </w:delText>
        </w:r>
      </w:del>
      <w:del w:id="2741" w:author="rgardner" w:date="2012-12-04T16:21:00Z">
        <w:r w:rsidRPr="0019073C" w:rsidDel="00E54AC6">
          <w:rPr>
            <w:sz w:val="20"/>
          </w:rPr>
          <w:delText xml:space="preserve">and </w:delText>
        </w:r>
      </w:del>
      <w:proofErr w:type="gramStart"/>
      <w:ins w:id="2742" w:author="rgardner" w:date="2012-12-04T16:21:00Z">
        <w:r w:rsidR="00E54AC6" w:rsidRPr="0019073C">
          <w:rPr>
            <w:sz w:val="20"/>
          </w:rPr>
          <w:t>for</w:t>
        </w:r>
        <w:proofErr w:type="gramEnd"/>
        <w:r w:rsidR="00E54AC6" w:rsidRPr="0019073C">
          <w:rPr>
            <w:sz w:val="20"/>
          </w:rPr>
          <w:t xml:space="preserve"> </w:t>
        </w:r>
      </w:ins>
      <w:r w:rsidRPr="0019073C">
        <w:rPr>
          <w:sz w:val="20"/>
        </w:rPr>
        <w:t>diesel (B5)</w:t>
      </w:r>
      <w:r w:rsidRPr="0019073C">
        <w:rPr>
          <w:sz w:val="20"/>
        </w:rPr>
        <w:tab/>
      </w:r>
      <w:r w:rsidR="003B2854" w:rsidRPr="0019073C">
        <w:rPr>
          <w:sz w:val="20"/>
        </w:rPr>
        <w:t>(</w:t>
      </w:r>
      <w:del w:id="2743" w:author="rgardner" w:date="2012-11-30T11:55:00Z">
        <w:r w:rsidR="003B2854" w:rsidRPr="0019073C" w:rsidDel="00072B12">
          <w:rPr>
            <w:sz w:val="20"/>
          </w:rPr>
          <w:delText>5a</w:delText>
        </w:r>
      </w:del>
      <w:ins w:id="2744" w:author="rgardner" w:date="2012-11-30T11:55:00Z">
        <w:r w:rsidR="00072B12" w:rsidRPr="0019073C">
          <w:rPr>
            <w:sz w:val="20"/>
          </w:rPr>
          <w:t>5b</w:t>
        </w:r>
      </w:ins>
      <w:r w:rsidR="003B2854"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19073C">
        <w:rPr>
          <w:sz w:val="20"/>
        </w:rPr>
        <w:tab/>
      </w:r>
      <w:r w:rsidRPr="0019073C">
        <w:rPr>
          <w:sz w:val="20"/>
        </w:rPr>
        <w:tab/>
      </w:r>
      <w:r w:rsidRPr="0019073C">
        <w:rPr>
          <w:position w:val="-28"/>
          <w:sz w:val="20"/>
        </w:rPr>
        <w:object w:dxaOrig="2659" w:dyaOrig="620">
          <v:shape id="_x0000_i1042" type="#_x0000_t75" style="width:133.25pt;height:31.15pt" o:ole="" fillcolor="window">
            <v:imagedata r:id="rId132" o:title=""/>
          </v:shape>
          <o:OLEObject Type="Embed" ProgID="Equation.3" ShapeID="_x0000_i1042" DrawAspect="Content" ObjectID="_1417522703" r:id="rId133"/>
        </w:object>
      </w:r>
      <w:r w:rsidRPr="00A97596">
        <w:rPr>
          <w:sz w:val="20"/>
        </w:rPr>
        <w:t xml:space="preserve">    </w:t>
      </w:r>
      <w:proofErr w:type="gramStart"/>
      <w:r w:rsidRPr="00A97596">
        <w:rPr>
          <w:sz w:val="20"/>
        </w:rPr>
        <w:t>for</w:t>
      </w:r>
      <w:proofErr w:type="gramEnd"/>
      <w:r w:rsidRPr="00A97596">
        <w:rPr>
          <w:sz w:val="20"/>
        </w:rPr>
        <w:t xml:space="preserve"> LPG</w:t>
      </w:r>
      <w:r w:rsidRPr="00A97596">
        <w:rPr>
          <w:sz w:val="20"/>
        </w:rPr>
        <w:tab/>
        <w:t>(</w:t>
      </w:r>
      <w:del w:id="2745" w:author="rgardner" w:date="2012-11-30T11:55:00Z">
        <w:r w:rsidRPr="0019073C" w:rsidDel="00072B12">
          <w:rPr>
            <w:sz w:val="20"/>
          </w:rPr>
          <w:delText>5b</w:delText>
        </w:r>
      </w:del>
      <w:ins w:id="2746" w:author="rgardner" w:date="2012-11-30T11:55:00Z">
        <w:r w:rsidR="00072B12" w:rsidRPr="0019073C">
          <w:rPr>
            <w:sz w:val="20"/>
          </w:rPr>
          <w:t>5c</w:t>
        </w:r>
      </w:ins>
      <w:r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19073C">
        <w:rPr>
          <w:sz w:val="20"/>
        </w:rPr>
        <w:tab/>
      </w:r>
      <w:r w:rsidRPr="0019073C">
        <w:rPr>
          <w:sz w:val="20"/>
        </w:rPr>
        <w:tab/>
      </w:r>
      <w:r w:rsidRPr="0019073C">
        <w:rPr>
          <w:position w:val="-28"/>
          <w:sz w:val="20"/>
        </w:rPr>
        <w:object w:dxaOrig="2659" w:dyaOrig="620">
          <v:shape id="_x0000_i1043" type="#_x0000_t75" style="width:133.25pt;height:31.15pt" o:ole="" fillcolor="window">
            <v:imagedata r:id="rId134" o:title=""/>
          </v:shape>
          <o:OLEObject Type="Embed" ProgID="Equation.3" ShapeID="_x0000_i1043" DrawAspect="Content" ObjectID="_1417522704" r:id="rId135"/>
        </w:object>
      </w:r>
      <w:r w:rsidRPr="00A97596">
        <w:rPr>
          <w:sz w:val="20"/>
        </w:rPr>
        <w:t xml:space="preserve">    </w:t>
      </w:r>
      <w:proofErr w:type="gramStart"/>
      <w:r w:rsidRPr="00A97596">
        <w:rPr>
          <w:sz w:val="20"/>
        </w:rPr>
        <w:t>for</w:t>
      </w:r>
      <w:proofErr w:type="gramEnd"/>
      <w:r w:rsidRPr="00A97596">
        <w:rPr>
          <w:sz w:val="20"/>
        </w:rPr>
        <w:t xml:space="preserve"> NG/biomethane</w:t>
      </w:r>
      <w:r w:rsidRPr="00A97596">
        <w:rPr>
          <w:sz w:val="20"/>
        </w:rPr>
        <w:tab/>
        <w:t>(</w:t>
      </w:r>
      <w:del w:id="2747" w:author="rgardner" w:date="2012-11-30T11:55:00Z">
        <w:r w:rsidRPr="0019073C" w:rsidDel="00072B12">
          <w:rPr>
            <w:sz w:val="20"/>
          </w:rPr>
          <w:delText>5c</w:delText>
        </w:r>
      </w:del>
      <w:ins w:id="2748" w:author="rgardner" w:date="2012-11-30T11:55:00Z">
        <w:r w:rsidR="00072B12" w:rsidRPr="0019073C">
          <w:rPr>
            <w:sz w:val="20"/>
          </w:rPr>
          <w:t>5d</w:t>
        </w:r>
      </w:ins>
      <w:r w:rsidRPr="0019073C">
        <w:rPr>
          <w:sz w:val="20"/>
        </w:rPr>
        <w:t>)</w:t>
      </w:r>
    </w:p>
    <w:p w:rsidR="00926745" w:rsidRPr="0019073C" w:rsidRDefault="00A54226" w:rsidP="00926745">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19073C">
        <w:rPr>
          <w:sz w:val="20"/>
        </w:rPr>
        <w:tab/>
      </w:r>
      <w:r w:rsidRPr="0019073C">
        <w:rPr>
          <w:sz w:val="20"/>
        </w:rPr>
        <w:tab/>
      </w:r>
      <w:r w:rsidR="00E54AC6" w:rsidRPr="0019073C">
        <w:rPr>
          <w:position w:val="-28"/>
          <w:sz w:val="20"/>
        </w:rPr>
        <w:object w:dxaOrig="2640" w:dyaOrig="620">
          <v:shape id="_x0000_i1044" type="#_x0000_t75" style="width:139.7pt;height:33.3pt" o:ole="" fillcolor="window">
            <v:imagedata r:id="rId136" o:title=""/>
          </v:shape>
          <o:OLEObject Type="Embed" ProgID="Equation.3" ShapeID="_x0000_i1044" DrawAspect="Content" ObjectID="_1417522705" r:id="rId137"/>
        </w:object>
      </w:r>
      <w:r w:rsidRPr="00A97596">
        <w:rPr>
          <w:sz w:val="20"/>
        </w:rPr>
        <w:t xml:space="preserve"> </w:t>
      </w:r>
      <w:r w:rsidRPr="0019073C">
        <w:rPr>
          <w:sz w:val="20"/>
        </w:rPr>
        <w:t xml:space="preserve"> </w:t>
      </w:r>
      <w:del w:id="2749" w:author="rgardner" w:date="2012-12-04T16:25:00Z">
        <w:r w:rsidRPr="0019073C" w:rsidDel="00DA7F9A">
          <w:rPr>
            <w:sz w:val="20"/>
          </w:rPr>
          <w:delText xml:space="preserve">  </w:delText>
        </w:r>
      </w:del>
      <w:proofErr w:type="gramStart"/>
      <w:r w:rsidRPr="0019073C">
        <w:rPr>
          <w:sz w:val="20"/>
        </w:rPr>
        <w:t>for</w:t>
      </w:r>
      <w:proofErr w:type="gramEnd"/>
      <w:r w:rsidRPr="0019073C">
        <w:rPr>
          <w:sz w:val="20"/>
        </w:rPr>
        <w:t xml:space="preserve"> </w:t>
      </w:r>
      <w:del w:id="2750" w:author="rgardner" w:date="2012-12-04T16:19:00Z">
        <w:r w:rsidRPr="0019073C" w:rsidDel="00E54AC6">
          <w:rPr>
            <w:sz w:val="20"/>
          </w:rPr>
          <w:delText xml:space="preserve">Ethanol </w:delText>
        </w:r>
      </w:del>
      <w:ins w:id="2751" w:author="rgardner" w:date="2012-12-04T16:19:00Z">
        <w:r w:rsidR="00E54AC6" w:rsidRPr="0019073C">
          <w:rPr>
            <w:sz w:val="20"/>
          </w:rPr>
          <w:t xml:space="preserve">ethanol </w:t>
        </w:r>
      </w:ins>
      <w:r w:rsidRPr="0019073C">
        <w:rPr>
          <w:sz w:val="20"/>
        </w:rPr>
        <w:t>(E85)</w:t>
      </w:r>
      <w:r w:rsidRPr="0019073C">
        <w:rPr>
          <w:sz w:val="20"/>
        </w:rPr>
        <w:tab/>
        <w:t>(</w:t>
      </w:r>
      <w:del w:id="2752" w:author="rgardner" w:date="2012-11-30T11:55:00Z">
        <w:r w:rsidRPr="0019073C" w:rsidDel="00072B12">
          <w:rPr>
            <w:sz w:val="20"/>
          </w:rPr>
          <w:delText>5d</w:delText>
        </w:r>
      </w:del>
      <w:ins w:id="2753" w:author="rgardner" w:date="2012-11-30T11:55:00Z">
        <w:r w:rsidR="00072B12" w:rsidRPr="0019073C">
          <w:rPr>
            <w:sz w:val="20"/>
          </w:rPr>
          <w:t>5e</w:t>
        </w:r>
      </w:ins>
      <w:r w:rsidRPr="0019073C">
        <w:rPr>
          <w:sz w:val="20"/>
        </w:rPr>
        <w:t>)</w:t>
      </w:r>
    </w:p>
    <w:p w:rsidR="00CB47F0" w:rsidRPr="0019073C" w:rsidRDefault="00E54AC6" w:rsidP="0089282B">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03"/>
          <w:tab w:val="right" w:pos="8505"/>
        </w:tabs>
        <w:spacing w:after="160"/>
        <w:ind w:left="2268" w:right="1134"/>
        <w:jc w:val="both"/>
        <w:rPr>
          <w:ins w:id="2754" w:author="rgardner" w:date="2012-12-04T16:20:00Z"/>
          <w:sz w:val="20"/>
        </w:rPr>
      </w:pPr>
      <w:r w:rsidRPr="0019073C">
        <w:rPr>
          <w:position w:val="-30"/>
          <w:sz w:val="20"/>
        </w:rPr>
        <w:object w:dxaOrig="2980" w:dyaOrig="680">
          <v:shape id="_x0000_i1045" type="#_x0000_t75" style="width:133.25pt;height:27.95pt" o:ole="" fillcolor="window">
            <v:imagedata r:id="rId138" o:title=""/>
          </v:shape>
          <o:OLEObject Type="Embed" ProgID="Equation.3" ShapeID="_x0000_i1045" DrawAspect="Content" ObjectID="_1417522706" r:id="rId139"/>
        </w:object>
      </w:r>
      <w:r w:rsidR="00CB47F0" w:rsidRPr="00A97596">
        <w:rPr>
          <w:sz w:val="20"/>
        </w:rPr>
        <w:t xml:space="preserve"> </w:t>
      </w:r>
      <w:ins w:id="2755" w:author="rgardner" w:date="2012-12-04T16:25:00Z">
        <w:r w:rsidR="00DA7F9A" w:rsidRPr="0019073C">
          <w:rPr>
            <w:sz w:val="20"/>
          </w:rPr>
          <w:tab/>
        </w:r>
      </w:ins>
      <w:proofErr w:type="gramStart"/>
      <w:r w:rsidR="00CB47F0" w:rsidRPr="0019073C">
        <w:rPr>
          <w:sz w:val="20"/>
        </w:rPr>
        <w:t>for</w:t>
      </w:r>
      <w:proofErr w:type="gramEnd"/>
      <w:r w:rsidR="00CB47F0" w:rsidRPr="0019073C">
        <w:rPr>
          <w:sz w:val="20"/>
        </w:rPr>
        <w:t xml:space="preserve"> </w:t>
      </w:r>
      <w:del w:id="2756" w:author="rgardner" w:date="2012-12-04T16:19:00Z">
        <w:r w:rsidR="00CB47F0" w:rsidRPr="0019073C" w:rsidDel="00E54AC6">
          <w:rPr>
            <w:sz w:val="20"/>
          </w:rPr>
          <w:delText xml:space="preserve">Ethanol </w:delText>
        </w:r>
      </w:del>
      <w:ins w:id="2757" w:author="rgardner" w:date="2012-12-04T16:19:00Z">
        <w:r w:rsidRPr="0019073C">
          <w:rPr>
            <w:sz w:val="20"/>
          </w:rPr>
          <w:t xml:space="preserve">ethanol </w:t>
        </w:r>
      </w:ins>
      <w:r w:rsidR="00CB47F0" w:rsidRPr="0019073C">
        <w:rPr>
          <w:sz w:val="20"/>
        </w:rPr>
        <w:t>(E75)</w:t>
      </w:r>
      <w:r w:rsidR="00CB47F0" w:rsidRPr="0019073C">
        <w:rPr>
          <w:b/>
          <w:sz w:val="20"/>
        </w:rPr>
        <w:tab/>
      </w:r>
      <w:r w:rsidR="00CB47F0" w:rsidRPr="0019073C">
        <w:rPr>
          <w:sz w:val="20"/>
        </w:rPr>
        <w:t>(</w:t>
      </w:r>
      <w:del w:id="2758" w:author="rgardner" w:date="2012-11-30T11:55:00Z">
        <w:r w:rsidR="00CB47F0" w:rsidRPr="0019073C" w:rsidDel="00072B12">
          <w:rPr>
            <w:sz w:val="20"/>
          </w:rPr>
          <w:delText>5e</w:delText>
        </w:r>
      </w:del>
      <w:ins w:id="2759" w:author="rgardner" w:date="2012-11-30T11:55:00Z">
        <w:r w:rsidR="00072B12" w:rsidRPr="0019073C">
          <w:rPr>
            <w:sz w:val="20"/>
          </w:rPr>
          <w:t>5f</w:t>
        </w:r>
      </w:ins>
      <w:r w:rsidR="00CB47F0" w:rsidRPr="0019073C">
        <w:rPr>
          <w:sz w:val="20"/>
        </w:rPr>
        <w:t>)</w:t>
      </w:r>
    </w:p>
    <w:p w:rsidR="00E54AC6" w:rsidRPr="0019073C" w:rsidRDefault="00E54AC6" w:rsidP="00FF29F5">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03"/>
          <w:tab w:val="right" w:pos="8505"/>
        </w:tabs>
        <w:spacing w:after="160"/>
        <w:ind w:left="2268" w:right="1134"/>
        <w:jc w:val="both"/>
        <w:rPr>
          <w:ins w:id="2760" w:author="rgardner" w:date="2012-12-04T16:21:00Z"/>
          <w:sz w:val="20"/>
        </w:rPr>
      </w:pPr>
      <w:ins w:id="2761" w:author="rgardner" w:date="2012-12-04T16:21:00Z">
        <w:r w:rsidRPr="0019073C">
          <w:rPr>
            <w:position w:val="-30"/>
            <w:sz w:val="20"/>
          </w:rPr>
          <w:object w:dxaOrig="2980" w:dyaOrig="680">
            <v:shape id="_x0000_i1046" type="#_x0000_t75" style="width:136.5pt;height:29pt" o:ole="" fillcolor="window">
              <v:imagedata r:id="rId140" o:title=""/>
            </v:shape>
            <o:OLEObject Type="Embed" ProgID="Equation.3" ShapeID="_x0000_i1046" DrawAspect="Content" ObjectID="_1417522707" r:id="rId141"/>
          </w:object>
        </w:r>
      </w:ins>
      <w:ins w:id="2762" w:author="rgardner" w:date="2012-12-04T16:25:00Z">
        <w:r w:rsidR="00DA7F9A" w:rsidRPr="00A97596">
          <w:rPr>
            <w:sz w:val="20"/>
          </w:rPr>
          <w:tab/>
        </w:r>
      </w:ins>
      <w:proofErr w:type="gramStart"/>
      <w:ins w:id="2763" w:author="rgardner" w:date="2012-12-04T16:21:00Z">
        <w:r w:rsidRPr="0019073C">
          <w:rPr>
            <w:sz w:val="20"/>
          </w:rPr>
          <w:t>for</w:t>
        </w:r>
        <w:proofErr w:type="gramEnd"/>
        <w:r w:rsidRPr="0019073C">
          <w:rPr>
            <w:sz w:val="20"/>
          </w:rPr>
          <w:t xml:space="preserve"> H2NG</w:t>
        </w:r>
        <w:r w:rsidRPr="0019073C">
          <w:rPr>
            <w:b/>
            <w:sz w:val="20"/>
          </w:rPr>
          <w:tab/>
        </w:r>
        <w:r w:rsidRPr="0019073C">
          <w:rPr>
            <w:sz w:val="20"/>
          </w:rPr>
          <w:t>(5g)</w:t>
        </w:r>
      </w:ins>
    </w:p>
    <w:p w:rsidR="00E54AC6" w:rsidRPr="00A97596" w:rsidRDefault="00E54AC6" w:rsidP="00E54AC6">
      <w:pPr>
        <w:pBdr>
          <w:top w:val="single" w:sz="6" w:space="0" w:color="FFFFFF"/>
          <w:left w:val="single" w:sz="6" w:space="0" w:color="FFFFFF"/>
          <w:bottom w:val="single" w:sz="6" w:space="0" w:color="FFFFFF"/>
          <w:right w:val="single" w:sz="6" w:space="0" w:color="FFFFFF"/>
        </w:pBdr>
        <w:tabs>
          <w:tab w:val="left" w:pos="1134"/>
          <w:tab w:val="left" w:pos="1701"/>
          <w:tab w:val="left" w:pos="2694"/>
          <w:tab w:val="right" w:pos="8505"/>
        </w:tabs>
        <w:spacing w:after="160"/>
        <w:ind w:left="2268" w:right="1134" w:firstLine="426"/>
        <w:jc w:val="both"/>
        <w:rPr>
          <w:ins w:id="2764" w:author="rgardner" w:date="2012-12-04T16:21:00Z"/>
          <w:sz w:val="20"/>
        </w:rPr>
      </w:pPr>
      <w:proofErr w:type="gramStart"/>
      <w:ins w:id="2765" w:author="rgardner" w:date="2012-12-04T16:21:00Z">
        <w:r w:rsidRPr="0019073C">
          <w:rPr>
            <w:sz w:val="20"/>
          </w:rPr>
          <w:t>where</w:t>
        </w:r>
        <w:proofErr w:type="gramEnd"/>
        <w:r w:rsidRPr="0019073C">
          <w:rPr>
            <w:sz w:val="20"/>
          </w:rPr>
          <w:t xml:space="preserve">: </w:t>
        </w:r>
      </w:ins>
      <w:ins w:id="2766" w:author="rgardner" w:date="2012-12-04T16:21:00Z">
        <w:r w:rsidRPr="0019073C">
          <w:rPr>
            <w:position w:val="-24"/>
            <w:sz w:val="20"/>
          </w:rPr>
          <w:object w:dxaOrig="2120" w:dyaOrig="620">
            <v:shape id="_x0000_i1047" type="#_x0000_t75" style="width:93.5pt;height:25.8pt" o:ole="" fillcolor="window">
              <v:imagedata r:id="rId142" o:title=""/>
            </v:shape>
            <o:OLEObject Type="Embed" ProgID="Equation.3" ShapeID="_x0000_i1047" DrawAspect="Content" ObjectID="_1417522708" r:id="rId143"/>
          </w:object>
        </w:r>
      </w:ins>
    </w:p>
    <w:p w:rsidR="00E54AC6" w:rsidRPr="0019073C" w:rsidRDefault="00E54AC6" w:rsidP="00FF29F5">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03"/>
          <w:tab w:val="right" w:pos="8505"/>
        </w:tabs>
        <w:spacing w:after="160"/>
        <w:ind w:left="2268" w:right="1134"/>
        <w:jc w:val="both"/>
        <w:rPr>
          <w:ins w:id="2767" w:author="rgardner" w:date="2012-12-04T16:21:00Z"/>
          <w:sz w:val="20"/>
        </w:rPr>
      </w:pPr>
      <w:ins w:id="2768" w:author="rgardner" w:date="2012-12-04T16:21:00Z">
        <w:r w:rsidRPr="0019073C">
          <w:rPr>
            <w:position w:val="-30"/>
            <w:sz w:val="20"/>
          </w:rPr>
          <w:object w:dxaOrig="3220" w:dyaOrig="680">
            <v:shape id="_x0000_i1048" type="#_x0000_t75" style="width:136.5pt;height:26.85pt" o:ole="" fillcolor="window">
              <v:imagedata r:id="rId144" o:title=""/>
            </v:shape>
            <o:OLEObject Type="Embed" ProgID="Equation.3" ShapeID="_x0000_i1048" DrawAspect="Content" ObjectID="_1417522709" r:id="rId145"/>
          </w:object>
        </w:r>
      </w:ins>
      <w:ins w:id="2769" w:author="rgardner" w:date="2012-12-04T16:21:00Z">
        <w:r w:rsidRPr="00A97596">
          <w:rPr>
            <w:sz w:val="20"/>
          </w:rPr>
          <w:tab/>
        </w:r>
        <w:proofErr w:type="gramStart"/>
        <w:r w:rsidRPr="0019073C">
          <w:rPr>
            <w:sz w:val="20"/>
          </w:rPr>
          <w:t>for</w:t>
        </w:r>
        <w:proofErr w:type="gramEnd"/>
        <w:r w:rsidRPr="0019073C">
          <w:rPr>
            <w:sz w:val="20"/>
          </w:rPr>
          <w:t xml:space="preserve"> hydrogen</w:t>
        </w:r>
        <w:r w:rsidRPr="0019073C">
          <w:rPr>
            <w:sz w:val="20"/>
          </w:rPr>
          <w:tab/>
          <w:t>(5h)</w:t>
        </w:r>
      </w:ins>
    </w:p>
    <w:p w:rsidR="00E54AC6" w:rsidRPr="0019073C" w:rsidRDefault="00E54AC6" w:rsidP="00CB47F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jc w:val="both"/>
        <w:rPr>
          <w:ins w:id="2770" w:author="rgardner" w:date="2012-11-30T12:08:00Z"/>
          <w:sz w:val="20"/>
        </w:rPr>
      </w:pPr>
    </w:p>
    <w:p w:rsidR="00B913AD" w:rsidRPr="0019073C" w:rsidDel="00DA7F9A" w:rsidRDefault="00B913AD" w:rsidP="00CB47F0">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jc w:val="both"/>
        <w:rPr>
          <w:del w:id="2771" w:author="rgardner" w:date="2012-12-04T16:26:00Z"/>
          <w:sz w:val="20"/>
        </w:rPr>
      </w:pPr>
    </w:p>
    <w:p w:rsidR="00A54226" w:rsidRPr="0019073C" w:rsidRDefault="00A54226" w:rsidP="00A54226">
      <w:pPr>
        <w:pStyle w:val="SingleTxtG"/>
      </w:pPr>
      <w:r w:rsidRPr="0019073C">
        <w:tab/>
      </w:r>
      <w:r w:rsidRPr="0019073C">
        <w:tab/>
        <w:t>In these equations:</w:t>
      </w:r>
    </w:p>
    <w:tbl>
      <w:tblPr>
        <w:tblW w:w="6378" w:type="dxa"/>
        <w:tblInd w:w="2127" w:type="dxa"/>
        <w:tblCellMar>
          <w:left w:w="0" w:type="dxa"/>
          <w:right w:w="0" w:type="dxa"/>
        </w:tblCellMar>
        <w:tblLook w:val="01E0" w:firstRow="1" w:lastRow="1" w:firstColumn="1" w:lastColumn="1" w:noHBand="0" w:noVBand="0"/>
      </w:tblPr>
      <w:tblGrid>
        <w:gridCol w:w="850"/>
        <w:gridCol w:w="425"/>
        <w:gridCol w:w="5103"/>
      </w:tblGrid>
      <w:tr w:rsidR="00A54226" w:rsidRPr="0019073C" w:rsidTr="0079541F">
        <w:tc>
          <w:tcPr>
            <w:tcW w:w="850" w:type="dxa"/>
            <w:shd w:val="clear" w:color="auto" w:fill="auto"/>
          </w:tcPr>
          <w:p w:rsidR="00A54226" w:rsidRPr="0019073C" w:rsidRDefault="00A54226" w:rsidP="0079541F">
            <w:pPr>
              <w:pStyle w:val="SingleTxtG"/>
              <w:suppressAutoHyphens/>
              <w:spacing w:before="40" w:after="40" w:line="220" w:lineRule="atLeast"/>
              <w:ind w:left="170" w:right="0"/>
            </w:pPr>
            <w:r w:rsidRPr="0019073C">
              <w:t>C</w:t>
            </w:r>
            <w:r w:rsidRPr="0019073C">
              <w:rPr>
                <w:vertAlign w:val="subscript"/>
              </w:rPr>
              <w:t>CO2</w:t>
            </w:r>
          </w:p>
        </w:tc>
        <w:tc>
          <w:tcPr>
            <w:tcW w:w="425" w:type="dxa"/>
            <w:shd w:val="clear" w:color="auto" w:fill="auto"/>
          </w:tcPr>
          <w:p w:rsidR="00A54226" w:rsidRPr="0019073C" w:rsidRDefault="00A54226" w:rsidP="0079541F">
            <w:pPr>
              <w:pStyle w:val="SingleTxtG"/>
              <w:suppressAutoHyphens/>
              <w:spacing w:before="40" w:after="40" w:line="220" w:lineRule="atLeast"/>
              <w:ind w:left="0" w:right="0"/>
            </w:pPr>
            <w:r w:rsidRPr="0019073C">
              <w:t>=</w:t>
            </w:r>
          </w:p>
        </w:tc>
        <w:tc>
          <w:tcPr>
            <w:tcW w:w="5103" w:type="dxa"/>
            <w:shd w:val="clear" w:color="auto" w:fill="auto"/>
          </w:tcPr>
          <w:p w:rsidR="00A54226" w:rsidRPr="0019073C" w:rsidRDefault="00A54226" w:rsidP="0079541F">
            <w:pPr>
              <w:pStyle w:val="SingleTxtG"/>
              <w:suppressAutoHyphens/>
              <w:spacing w:before="40" w:after="40" w:line="220" w:lineRule="atLeast"/>
              <w:ind w:left="0" w:right="0"/>
            </w:pPr>
            <w:r w:rsidRPr="0019073C">
              <w:t>concentration of CO</w:t>
            </w:r>
            <w:r w:rsidRPr="0019073C">
              <w:rPr>
                <w:vertAlign w:val="subscript"/>
              </w:rPr>
              <w:t>2</w:t>
            </w:r>
            <w:r w:rsidRPr="0019073C">
              <w:t xml:space="preserve"> in the diluted exhaust gas contained in the sampling bag, expressed in per cent volume,</w:t>
            </w:r>
          </w:p>
        </w:tc>
      </w:tr>
      <w:tr w:rsidR="00A54226" w:rsidRPr="0019073C" w:rsidTr="0079541F">
        <w:tc>
          <w:tcPr>
            <w:tcW w:w="850" w:type="dxa"/>
            <w:shd w:val="clear" w:color="auto" w:fill="auto"/>
          </w:tcPr>
          <w:p w:rsidR="00A54226" w:rsidRPr="0019073C" w:rsidRDefault="00A54226" w:rsidP="0079541F">
            <w:pPr>
              <w:pStyle w:val="SingleTxtG"/>
              <w:suppressAutoHyphens/>
              <w:spacing w:before="40" w:after="40" w:line="220" w:lineRule="atLeast"/>
              <w:ind w:left="170" w:right="0"/>
            </w:pPr>
            <w:r w:rsidRPr="0019073C">
              <w:t>C</w:t>
            </w:r>
            <w:r w:rsidRPr="0019073C">
              <w:rPr>
                <w:vertAlign w:val="subscript"/>
              </w:rPr>
              <w:t>HC</w:t>
            </w:r>
          </w:p>
        </w:tc>
        <w:tc>
          <w:tcPr>
            <w:tcW w:w="425" w:type="dxa"/>
            <w:shd w:val="clear" w:color="auto" w:fill="auto"/>
          </w:tcPr>
          <w:p w:rsidR="00A54226" w:rsidRPr="0019073C" w:rsidRDefault="00A54226" w:rsidP="0079541F">
            <w:pPr>
              <w:pStyle w:val="SingleTxtG"/>
              <w:suppressAutoHyphens/>
              <w:spacing w:before="40" w:after="40" w:line="220" w:lineRule="atLeast"/>
              <w:ind w:left="0" w:right="0"/>
            </w:pPr>
            <w:r w:rsidRPr="0019073C">
              <w:t>=</w:t>
            </w:r>
          </w:p>
        </w:tc>
        <w:tc>
          <w:tcPr>
            <w:tcW w:w="5103" w:type="dxa"/>
            <w:shd w:val="clear" w:color="auto" w:fill="auto"/>
          </w:tcPr>
          <w:p w:rsidR="00A54226" w:rsidRPr="0019073C" w:rsidRDefault="00A54226" w:rsidP="0079541F">
            <w:pPr>
              <w:pStyle w:val="SingleTxtG"/>
              <w:suppressAutoHyphens/>
              <w:spacing w:before="40" w:after="40" w:line="220" w:lineRule="atLeast"/>
              <w:ind w:left="0" w:right="0"/>
            </w:pPr>
            <w:r w:rsidRPr="0019073C">
              <w:t>concentration of HC in the diluted exhaust gas contained in the sampling bag, expressed in ppm carbon equivalent,</w:t>
            </w:r>
          </w:p>
        </w:tc>
      </w:tr>
      <w:tr w:rsidR="00A54226" w:rsidRPr="0019073C" w:rsidTr="0079541F">
        <w:tc>
          <w:tcPr>
            <w:tcW w:w="850" w:type="dxa"/>
            <w:shd w:val="clear" w:color="auto" w:fill="auto"/>
          </w:tcPr>
          <w:p w:rsidR="00A54226" w:rsidRPr="0019073C" w:rsidRDefault="00A54226" w:rsidP="0079541F">
            <w:pPr>
              <w:pStyle w:val="SingleTxtG"/>
              <w:suppressAutoHyphens/>
              <w:spacing w:line="240" w:lineRule="atLeast"/>
              <w:ind w:left="170" w:right="0"/>
            </w:pPr>
            <w:r w:rsidRPr="0019073C">
              <w:t>C</w:t>
            </w:r>
            <w:r w:rsidRPr="0019073C">
              <w:rPr>
                <w:vertAlign w:val="subscript"/>
              </w:rPr>
              <w:t>CO</w:t>
            </w:r>
          </w:p>
        </w:tc>
        <w:tc>
          <w:tcPr>
            <w:tcW w:w="425" w:type="dxa"/>
            <w:shd w:val="clear" w:color="auto" w:fill="auto"/>
          </w:tcPr>
          <w:p w:rsidR="00A54226" w:rsidRPr="0019073C" w:rsidRDefault="00A54226" w:rsidP="0079541F">
            <w:pPr>
              <w:pStyle w:val="SingleTxtG"/>
              <w:suppressAutoHyphens/>
              <w:spacing w:line="240" w:lineRule="atLeast"/>
              <w:ind w:left="0" w:right="0"/>
            </w:pPr>
            <w:r w:rsidRPr="0019073C">
              <w:t>=</w:t>
            </w:r>
          </w:p>
        </w:tc>
        <w:tc>
          <w:tcPr>
            <w:tcW w:w="5103" w:type="dxa"/>
            <w:shd w:val="clear" w:color="auto" w:fill="auto"/>
          </w:tcPr>
          <w:p w:rsidR="00A54226" w:rsidRPr="0019073C" w:rsidRDefault="00A54226" w:rsidP="00B913AD">
            <w:pPr>
              <w:pStyle w:val="SingleTxtG"/>
              <w:suppressAutoHyphens/>
              <w:spacing w:line="240" w:lineRule="atLeast"/>
              <w:ind w:left="0" w:right="0"/>
            </w:pPr>
            <w:r w:rsidRPr="0019073C">
              <w:t>concentration of CO in the diluted exhaust gas contained in the sampling bag, expressed in ppm</w:t>
            </w:r>
            <w:del w:id="2772" w:author="rgardner" w:date="2012-11-30T12:07:00Z">
              <w:r w:rsidRPr="0019073C" w:rsidDel="00B913AD">
                <w:delText>.</w:delText>
              </w:r>
            </w:del>
            <w:ins w:id="2773" w:author="rgardner" w:date="2012-11-30T12:07:00Z">
              <w:r w:rsidR="00B913AD" w:rsidRPr="0019073C">
                <w:t>,</w:t>
              </w:r>
            </w:ins>
          </w:p>
        </w:tc>
      </w:tr>
      <w:tr w:rsidR="00B913AD" w:rsidRPr="0019073C" w:rsidTr="0079541F">
        <w:trPr>
          <w:ins w:id="2774" w:author="rgardner" w:date="2012-11-30T12:05:00Z"/>
        </w:trPr>
        <w:tc>
          <w:tcPr>
            <w:tcW w:w="850" w:type="dxa"/>
            <w:shd w:val="clear" w:color="auto" w:fill="auto"/>
          </w:tcPr>
          <w:p w:rsidR="00B913AD" w:rsidRPr="0019073C" w:rsidRDefault="00B913AD" w:rsidP="0079541F">
            <w:pPr>
              <w:pStyle w:val="SingleTxtG"/>
              <w:suppressAutoHyphens/>
              <w:spacing w:line="240" w:lineRule="atLeast"/>
              <w:ind w:left="170" w:right="0"/>
              <w:rPr>
                <w:ins w:id="2775" w:author="rgardner" w:date="2012-11-30T12:05:00Z"/>
              </w:rPr>
            </w:pPr>
            <w:ins w:id="2776" w:author="rgardner" w:date="2012-11-30T12:07:00Z">
              <w:r w:rsidRPr="0019073C">
                <w:t>C</w:t>
              </w:r>
              <w:r w:rsidRPr="0019073C">
                <w:rPr>
                  <w:vertAlign w:val="subscript"/>
                </w:rPr>
                <w:t>H2O</w:t>
              </w:r>
            </w:ins>
          </w:p>
        </w:tc>
        <w:tc>
          <w:tcPr>
            <w:tcW w:w="425" w:type="dxa"/>
            <w:shd w:val="clear" w:color="auto" w:fill="auto"/>
          </w:tcPr>
          <w:p w:rsidR="00B913AD" w:rsidRPr="0019073C" w:rsidRDefault="00B913AD" w:rsidP="0079541F">
            <w:pPr>
              <w:pStyle w:val="SingleTxtG"/>
              <w:suppressAutoHyphens/>
              <w:spacing w:line="240" w:lineRule="atLeast"/>
              <w:ind w:left="0" w:right="0"/>
              <w:rPr>
                <w:ins w:id="2777" w:author="rgardner" w:date="2012-11-30T12:05:00Z"/>
              </w:rPr>
            </w:pPr>
            <w:ins w:id="2778" w:author="rgardner" w:date="2012-11-30T12:07:00Z">
              <w:r w:rsidRPr="0019073C">
                <w:t>=</w:t>
              </w:r>
            </w:ins>
          </w:p>
        </w:tc>
        <w:tc>
          <w:tcPr>
            <w:tcW w:w="5103" w:type="dxa"/>
            <w:shd w:val="clear" w:color="auto" w:fill="auto"/>
          </w:tcPr>
          <w:p w:rsidR="00B913AD" w:rsidRPr="0019073C" w:rsidRDefault="00B913AD" w:rsidP="0079541F">
            <w:pPr>
              <w:pStyle w:val="SingleTxtG"/>
              <w:suppressAutoHyphens/>
              <w:spacing w:line="240" w:lineRule="atLeast"/>
              <w:ind w:left="0" w:right="0"/>
              <w:rPr>
                <w:ins w:id="2779" w:author="rgardner" w:date="2012-11-30T12:05:00Z"/>
              </w:rPr>
            </w:pPr>
            <w:ins w:id="2780" w:author="rgardner" w:date="2012-11-30T12:07:00Z">
              <w:r w:rsidRPr="0019073C">
                <w:t>concentration of H</w:t>
              </w:r>
              <w:r w:rsidRPr="0019073C">
                <w:rPr>
                  <w:vertAlign w:val="subscript"/>
                </w:rPr>
                <w:t>2</w:t>
              </w:r>
              <w:r w:rsidRPr="0019073C">
                <w:t>O in the diluted exhaust gas contained in the sampling bag, expressed in per cent volume,</w:t>
              </w:r>
            </w:ins>
          </w:p>
        </w:tc>
      </w:tr>
      <w:tr w:rsidR="00B913AD" w:rsidRPr="0019073C" w:rsidTr="0079541F">
        <w:trPr>
          <w:ins w:id="2781" w:author="rgardner" w:date="2012-11-30T12:07:00Z"/>
        </w:trPr>
        <w:tc>
          <w:tcPr>
            <w:tcW w:w="850" w:type="dxa"/>
            <w:shd w:val="clear" w:color="auto" w:fill="auto"/>
          </w:tcPr>
          <w:p w:rsidR="00B913AD" w:rsidRPr="0019073C" w:rsidRDefault="00B913AD" w:rsidP="0079541F">
            <w:pPr>
              <w:pStyle w:val="SingleTxtG"/>
              <w:suppressAutoHyphens/>
              <w:spacing w:line="240" w:lineRule="atLeast"/>
              <w:ind w:left="170" w:right="0"/>
              <w:rPr>
                <w:ins w:id="2782" w:author="rgardner" w:date="2012-11-30T12:07:00Z"/>
              </w:rPr>
            </w:pPr>
            <w:ins w:id="2783" w:author="rgardner" w:date="2012-11-30T12:07:00Z">
              <w:r w:rsidRPr="0019073C">
                <w:t>C</w:t>
              </w:r>
              <w:r w:rsidRPr="0019073C">
                <w:rPr>
                  <w:vertAlign w:val="subscript"/>
                </w:rPr>
                <w:t>H2O-DA</w:t>
              </w:r>
            </w:ins>
          </w:p>
        </w:tc>
        <w:tc>
          <w:tcPr>
            <w:tcW w:w="425" w:type="dxa"/>
            <w:shd w:val="clear" w:color="auto" w:fill="auto"/>
          </w:tcPr>
          <w:p w:rsidR="00B913AD" w:rsidRPr="0019073C" w:rsidRDefault="00B913AD" w:rsidP="0079541F">
            <w:pPr>
              <w:pStyle w:val="SingleTxtG"/>
              <w:suppressAutoHyphens/>
              <w:spacing w:line="240" w:lineRule="atLeast"/>
              <w:ind w:left="0" w:right="0"/>
              <w:rPr>
                <w:ins w:id="2784" w:author="rgardner" w:date="2012-11-30T12:07:00Z"/>
              </w:rPr>
            </w:pPr>
            <w:ins w:id="2785" w:author="rgardner" w:date="2012-11-30T12:07:00Z">
              <w:r w:rsidRPr="0019073C">
                <w:t>=</w:t>
              </w:r>
            </w:ins>
          </w:p>
        </w:tc>
        <w:tc>
          <w:tcPr>
            <w:tcW w:w="5103" w:type="dxa"/>
            <w:shd w:val="clear" w:color="auto" w:fill="auto"/>
          </w:tcPr>
          <w:p w:rsidR="00B913AD" w:rsidRPr="0019073C" w:rsidRDefault="00B913AD" w:rsidP="0079541F">
            <w:pPr>
              <w:pStyle w:val="SingleTxtG"/>
              <w:suppressAutoHyphens/>
              <w:spacing w:line="240" w:lineRule="atLeast"/>
              <w:ind w:left="0" w:right="0"/>
              <w:rPr>
                <w:ins w:id="2786" w:author="rgardner" w:date="2012-11-30T12:07:00Z"/>
              </w:rPr>
            </w:pPr>
            <w:ins w:id="2787" w:author="rgardner" w:date="2012-11-30T12:07:00Z">
              <w:r w:rsidRPr="0019073C">
                <w:t>concentration of H</w:t>
              </w:r>
              <w:r w:rsidRPr="0019073C">
                <w:rPr>
                  <w:vertAlign w:val="subscript"/>
                </w:rPr>
                <w:t>2</w:t>
              </w:r>
              <w:r w:rsidRPr="0019073C">
                <w:t>O in the air used for dilution, expressed in per cent volume,</w:t>
              </w:r>
            </w:ins>
          </w:p>
        </w:tc>
      </w:tr>
      <w:tr w:rsidR="00B913AD" w:rsidRPr="0019073C" w:rsidTr="0079541F">
        <w:trPr>
          <w:ins w:id="2788" w:author="rgardner" w:date="2012-11-30T12:07:00Z"/>
        </w:trPr>
        <w:tc>
          <w:tcPr>
            <w:tcW w:w="850" w:type="dxa"/>
            <w:shd w:val="clear" w:color="auto" w:fill="auto"/>
          </w:tcPr>
          <w:p w:rsidR="00B913AD" w:rsidRPr="0019073C" w:rsidRDefault="00B913AD" w:rsidP="0079541F">
            <w:pPr>
              <w:pStyle w:val="SingleTxtG"/>
              <w:suppressAutoHyphens/>
              <w:spacing w:line="240" w:lineRule="atLeast"/>
              <w:ind w:left="170" w:right="0"/>
              <w:rPr>
                <w:ins w:id="2789" w:author="rgardner" w:date="2012-11-30T12:07:00Z"/>
              </w:rPr>
            </w:pPr>
            <w:ins w:id="2790" w:author="rgardner" w:date="2012-11-30T12:07:00Z">
              <w:r w:rsidRPr="0019073C">
                <w:t>C</w:t>
              </w:r>
              <w:r w:rsidRPr="0019073C">
                <w:rPr>
                  <w:vertAlign w:val="subscript"/>
                </w:rPr>
                <w:t>H2</w:t>
              </w:r>
            </w:ins>
          </w:p>
        </w:tc>
        <w:tc>
          <w:tcPr>
            <w:tcW w:w="425" w:type="dxa"/>
            <w:shd w:val="clear" w:color="auto" w:fill="auto"/>
          </w:tcPr>
          <w:p w:rsidR="00B913AD" w:rsidRPr="0019073C" w:rsidRDefault="00B913AD" w:rsidP="0079541F">
            <w:pPr>
              <w:pStyle w:val="SingleTxtG"/>
              <w:suppressAutoHyphens/>
              <w:spacing w:line="240" w:lineRule="atLeast"/>
              <w:ind w:left="0" w:right="0"/>
              <w:rPr>
                <w:ins w:id="2791" w:author="rgardner" w:date="2012-11-30T12:07:00Z"/>
              </w:rPr>
            </w:pPr>
            <w:ins w:id="2792" w:author="rgardner" w:date="2012-11-30T12:07:00Z">
              <w:r w:rsidRPr="0019073C">
                <w:t>=</w:t>
              </w:r>
            </w:ins>
          </w:p>
        </w:tc>
        <w:tc>
          <w:tcPr>
            <w:tcW w:w="5103" w:type="dxa"/>
            <w:shd w:val="clear" w:color="auto" w:fill="auto"/>
          </w:tcPr>
          <w:p w:rsidR="00B913AD" w:rsidRPr="0019073C" w:rsidRDefault="00B913AD" w:rsidP="0079541F">
            <w:pPr>
              <w:pStyle w:val="SingleTxtG"/>
              <w:suppressAutoHyphens/>
              <w:spacing w:line="240" w:lineRule="atLeast"/>
              <w:ind w:left="0" w:right="0"/>
              <w:rPr>
                <w:ins w:id="2793" w:author="rgardner" w:date="2012-11-30T12:07:00Z"/>
              </w:rPr>
            </w:pPr>
            <w:ins w:id="2794" w:author="rgardner" w:date="2012-11-30T12:07:00Z">
              <w:r w:rsidRPr="0019073C">
                <w:t>concentration of hydrogen in the diluted exhaust gas contained in the sampling bag, expressed in ppm,</w:t>
              </w:r>
            </w:ins>
          </w:p>
        </w:tc>
      </w:tr>
      <w:tr w:rsidR="00B913AD" w:rsidRPr="0019073C" w:rsidTr="0079541F">
        <w:trPr>
          <w:ins w:id="2795" w:author="rgardner" w:date="2012-11-30T12:07:00Z"/>
        </w:trPr>
        <w:tc>
          <w:tcPr>
            <w:tcW w:w="850" w:type="dxa"/>
            <w:shd w:val="clear" w:color="auto" w:fill="auto"/>
          </w:tcPr>
          <w:p w:rsidR="00B913AD" w:rsidRPr="0019073C" w:rsidRDefault="00B913AD" w:rsidP="0079541F">
            <w:pPr>
              <w:pStyle w:val="SingleTxtG"/>
              <w:suppressAutoHyphens/>
              <w:spacing w:line="240" w:lineRule="atLeast"/>
              <w:ind w:left="170" w:right="0"/>
              <w:rPr>
                <w:ins w:id="2796" w:author="rgardner" w:date="2012-11-30T12:07:00Z"/>
              </w:rPr>
            </w:pPr>
            <w:ins w:id="2797" w:author="rgardner" w:date="2012-11-30T12:08:00Z">
              <w:r w:rsidRPr="0019073C">
                <w:t>A</w:t>
              </w:r>
            </w:ins>
          </w:p>
        </w:tc>
        <w:tc>
          <w:tcPr>
            <w:tcW w:w="425" w:type="dxa"/>
            <w:shd w:val="clear" w:color="auto" w:fill="auto"/>
          </w:tcPr>
          <w:p w:rsidR="00B913AD" w:rsidRPr="0019073C" w:rsidRDefault="00B913AD" w:rsidP="0079541F">
            <w:pPr>
              <w:pStyle w:val="SingleTxtG"/>
              <w:suppressAutoHyphens/>
              <w:spacing w:line="240" w:lineRule="atLeast"/>
              <w:ind w:left="0" w:right="0"/>
              <w:rPr>
                <w:ins w:id="2798" w:author="rgardner" w:date="2012-11-30T12:07:00Z"/>
              </w:rPr>
            </w:pPr>
            <w:ins w:id="2799" w:author="rgardner" w:date="2012-11-30T12:08:00Z">
              <w:r w:rsidRPr="0019073C">
                <w:t>=</w:t>
              </w:r>
            </w:ins>
          </w:p>
        </w:tc>
        <w:tc>
          <w:tcPr>
            <w:tcW w:w="5103" w:type="dxa"/>
            <w:shd w:val="clear" w:color="auto" w:fill="auto"/>
          </w:tcPr>
          <w:p w:rsidR="00B913AD" w:rsidRPr="0019073C" w:rsidRDefault="00B913AD" w:rsidP="00B913AD">
            <w:pPr>
              <w:pStyle w:val="SingleTxtG"/>
              <w:suppressAutoHyphens/>
              <w:spacing w:line="240" w:lineRule="atLeast"/>
              <w:ind w:left="0" w:right="0"/>
              <w:rPr>
                <w:ins w:id="2800" w:author="rgardner" w:date="2012-11-30T12:07:00Z"/>
              </w:rPr>
            </w:pPr>
            <w:ins w:id="2801" w:author="rgardner" w:date="2012-11-30T12:08:00Z">
              <w:r w:rsidRPr="0019073C">
                <w:t>quantity of NG/biomethane within the H2NG mixture, expressed in per cent volume.</w:t>
              </w:r>
            </w:ins>
          </w:p>
        </w:tc>
      </w:tr>
    </w:tbl>
    <w:p w:rsidR="00A54226" w:rsidRPr="0019073C" w:rsidRDefault="00A54226" w:rsidP="00A54226">
      <w:pPr>
        <w:pStyle w:val="SingleTxtG"/>
        <w:spacing w:before="120"/>
        <w:ind w:left="2268" w:hanging="1134"/>
      </w:pPr>
      <w:r w:rsidRPr="0019073C">
        <w:tab/>
        <w:t>Non-methane hydrocarbon concentration is calculated as follows:</w:t>
      </w:r>
    </w:p>
    <w:p w:rsidR="006A6517" w:rsidRPr="0019073C" w:rsidRDefault="006A6517" w:rsidP="006A6517">
      <w:pPr>
        <w:pStyle w:val="SingleTxtG"/>
        <w:tabs>
          <w:tab w:val="left" w:pos="3120"/>
        </w:tabs>
        <w:spacing w:after="100"/>
        <w:ind w:left="2268" w:hanging="1134"/>
        <w:jc w:val="center"/>
      </w:pPr>
      <w:r w:rsidRPr="0019073C">
        <w:tab/>
      </w:r>
      <w:r w:rsidR="00A54226" w:rsidRPr="0019073C">
        <w:t>C</w:t>
      </w:r>
      <w:r w:rsidR="00A54226" w:rsidRPr="0019073C">
        <w:rPr>
          <w:vertAlign w:val="subscript"/>
        </w:rPr>
        <w:t>NMHC</w:t>
      </w:r>
      <w:r w:rsidR="00A54226" w:rsidRPr="0019073C">
        <w:t xml:space="preserve"> </w:t>
      </w:r>
      <w:r w:rsidR="00E7509C" w:rsidRPr="0019073C">
        <w:tab/>
      </w:r>
      <w:r w:rsidR="00A54226" w:rsidRPr="0019073C">
        <w:t>=</w:t>
      </w:r>
      <w:r w:rsidR="00A54226" w:rsidRPr="0019073C">
        <w:tab/>
        <w:t>C</w:t>
      </w:r>
      <w:r w:rsidR="00A54226" w:rsidRPr="0019073C">
        <w:rPr>
          <w:vertAlign w:val="subscript"/>
        </w:rPr>
        <w:t>THC</w:t>
      </w:r>
      <w:r w:rsidR="00A54226" w:rsidRPr="0019073C">
        <w:t xml:space="preserve"> - (</w:t>
      </w:r>
      <w:proofErr w:type="spellStart"/>
      <w:r w:rsidR="00A54226" w:rsidRPr="0019073C">
        <w:t>Rf</w:t>
      </w:r>
      <w:proofErr w:type="spellEnd"/>
      <w:r w:rsidR="00A54226" w:rsidRPr="0019073C">
        <w:t xml:space="preserve"> </w:t>
      </w:r>
      <w:r w:rsidR="00A54226" w:rsidRPr="0019073C">
        <w:rPr>
          <w:vertAlign w:val="subscript"/>
        </w:rPr>
        <w:t>CH4</w:t>
      </w:r>
      <w:r w:rsidR="00A54226" w:rsidRPr="0019073C">
        <w:t xml:space="preserve"> </w:t>
      </w:r>
      <w:r w:rsidRPr="0019073C">
        <w:t>•</w:t>
      </w:r>
      <w:r w:rsidR="00A54226" w:rsidRPr="0019073C">
        <w:t xml:space="preserve"> C</w:t>
      </w:r>
      <w:r w:rsidR="00A54226" w:rsidRPr="0019073C">
        <w:rPr>
          <w:vertAlign w:val="subscript"/>
        </w:rPr>
        <w:t>CH4</w:t>
      </w:r>
      <w:r w:rsidR="00A54226" w:rsidRPr="0019073C">
        <w:t xml:space="preserve">) </w:t>
      </w:r>
    </w:p>
    <w:p w:rsidR="00A54226" w:rsidRPr="0019073C" w:rsidRDefault="006A6517" w:rsidP="006A6517">
      <w:pPr>
        <w:pStyle w:val="SingleTxtG"/>
        <w:spacing w:before="120"/>
        <w:ind w:left="2268" w:hanging="1134"/>
      </w:pPr>
      <w:r w:rsidRPr="0019073C">
        <w:tab/>
      </w:r>
      <w:r w:rsidR="00A54226" w:rsidRPr="0019073C">
        <w:t>where:</w:t>
      </w:r>
    </w:p>
    <w:p w:rsidR="00A54226" w:rsidRPr="0019073C" w:rsidRDefault="00A54226" w:rsidP="006A6517">
      <w:pPr>
        <w:pStyle w:val="SingleTxtG"/>
        <w:tabs>
          <w:tab w:val="left" w:pos="3120"/>
        </w:tabs>
        <w:spacing w:after="100"/>
        <w:ind w:left="2268" w:hanging="1134"/>
      </w:pPr>
      <w:r w:rsidRPr="0019073C">
        <w:tab/>
        <w:t>C</w:t>
      </w:r>
      <w:r w:rsidRPr="0019073C">
        <w:rPr>
          <w:vertAlign w:val="subscript"/>
        </w:rPr>
        <w:t>NMHC</w:t>
      </w:r>
      <w:r w:rsidRPr="0019073C">
        <w:t xml:space="preserve"> </w:t>
      </w:r>
      <w:r w:rsidR="00E7509C" w:rsidRPr="0019073C">
        <w:tab/>
      </w:r>
      <w:r w:rsidRPr="0019073C">
        <w:t>=</w:t>
      </w:r>
      <w:r w:rsidRPr="0019073C">
        <w:tab/>
        <w:t xml:space="preserve">corrected concentration of NMHC in the diluted exhaust gas, </w:t>
      </w:r>
      <w:r w:rsidR="00E7509C" w:rsidRPr="0019073C">
        <w:tab/>
      </w:r>
      <w:r w:rsidR="00E7509C" w:rsidRPr="0019073C">
        <w:tab/>
      </w:r>
      <w:r w:rsidRPr="0019073C">
        <w:t>expressed in ppm carbon equivalent,</w:t>
      </w:r>
    </w:p>
    <w:p w:rsidR="00A54226" w:rsidRPr="0019073C" w:rsidRDefault="00A54226" w:rsidP="006A6517">
      <w:pPr>
        <w:pStyle w:val="SingleTxtG"/>
        <w:tabs>
          <w:tab w:val="left" w:pos="3120"/>
        </w:tabs>
        <w:spacing w:after="100"/>
        <w:ind w:left="2268" w:hanging="1134"/>
      </w:pPr>
      <w:r w:rsidRPr="0019073C">
        <w:tab/>
        <w:t>C</w:t>
      </w:r>
      <w:r w:rsidRPr="0019073C">
        <w:rPr>
          <w:vertAlign w:val="subscript"/>
        </w:rPr>
        <w:t>THC</w:t>
      </w:r>
      <w:r w:rsidRPr="0019073C">
        <w:t xml:space="preserve"> </w:t>
      </w:r>
      <w:r w:rsidR="00E7509C" w:rsidRPr="0019073C">
        <w:tab/>
      </w:r>
      <w:r w:rsidRPr="0019073C">
        <w:t xml:space="preserve">= </w:t>
      </w:r>
      <w:r w:rsidRPr="0019073C">
        <w:tab/>
        <w:t xml:space="preserve">concentration of THC in the diluted exhaust gas, expressed in </w:t>
      </w:r>
      <w:r w:rsidR="00E7509C" w:rsidRPr="0019073C">
        <w:tab/>
      </w:r>
      <w:r w:rsidR="00E7509C" w:rsidRPr="0019073C">
        <w:tab/>
      </w:r>
      <w:r w:rsidRPr="0019073C">
        <w:t xml:space="preserve">ppm carbon equivalent and corrected by the amount of THC </w:t>
      </w:r>
      <w:r w:rsidR="00E7509C" w:rsidRPr="0019073C">
        <w:tab/>
      </w:r>
      <w:r w:rsidR="00E7509C" w:rsidRPr="0019073C">
        <w:tab/>
      </w:r>
      <w:r w:rsidRPr="0019073C">
        <w:t>contained in the dilution air,</w:t>
      </w:r>
    </w:p>
    <w:p w:rsidR="00A54226" w:rsidRPr="0019073C" w:rsidRDefault="00A54226" w:rsidP="00E7509C">
      <w:pPr>
        <w:pStyle w:val="SingleTxtG"/>
        <w:tabs>
          <w:tab w:val="left" w:pos="3120"/>
        </w:tabs>
        <w:ind w:left="2268" w:hanging="1134"/>
      </w:pPr>
      <w:r w:rsidRPr="0019073C">
        <w:tab/>
        <w:t>C</w:t>
      </w:r>
      <w:r w:rsidRPr="0019073C">
        <w:rPr>
          <w:vertAlign w:val="subscript"/>
        </w:rPr>
        <w:t>CH4</w:t>
      </w:r>
      <w:r w:rsidRPr="0019073C">
        <w:t xml:space="preserve"> </w:t>
      </w:r>
      <w:r w:rsidR="00E7509C" w:rsidRPr="0019073C">
        <w:tab/>
      </w:r>
      <w:r w:rsidRPr="0019073C">
        <w:t xml:space="preserve">= </w:t>
      </w:r>
      <w:r w:rsidRPr="0019073C">
        <w:tab/>
        <w:t>concentration of CH</w:t>
      </w:r>
      <w:r w:rsidR="003B2854" w:rsidRPr="0019073C">
        <w:rPr>
          <w:vertAlign w:val="subscript"/>
        </w:rPr>
        <w:t>4</w:t>
      </w:r>
      <w:r w:rsidRPr="0019073C">
        <w:t xml:space="preserve"> in the diluted exhaust gas, expressed in </w:t>
      </w:r>
      <w:r w:rsidR="00E7509C" w:rsidRPr="0019073C">
        <w:tab/>
      </w:r>
      <w:r w:rsidR="00E7509C" w:rsidRPr="0019073C">
        <w:tab/>
      </w:r>
      <w:r w:rsidRPr="0019073C">
        <w:t>ppm carbon equivalent and corrected by the amount of CH</w:t>
      </w:r>
      <w:r w:rsidR="003B2854" w:rsidRPr="0019073C">
        <w:rPr>
          <w:vertAlign w:val="subscript"/>
        </w:rPr>
        <w:t>4</w:t>
      </w:r>
      <w:r w:rsidRPr="0019073C">
        <w:t xml:space="preserve"> </w:t>
      </w:r>
      <w:r w:rsidR="00E7509C" w:rsidRPr="0019073C">
        <w:tab/>
      </w:r>
      <w:r w:rsidR="00E7509C" w:rsidRPr="0019073C">
        <w:tab/>
      </w:r>
      <w:r w:rsidRPr="0019073C">
        <w:t>contained in the dilution air,</w:t>
      </w:r>
    </w:p>
    <w:p w:rsidR="00A54226" w:rsidRPr="0019073C" w:rsidRDefault="00A54226" w:rsidP="00A54226">
      <w:pPr>
        <w:pStyle w:val="SingleTxtG"/>
        <w:tabs>
          <w:tab w:val="left" w:pos="3402"/>
        </w:tabs>
        <w:ind w:left="2268" w:hanging="1134"/>
      </w:pPr>
      <w:r w:rsidRPr="0019073C">
        <w:tab/>
      </w:r>
      <w:proofErr w:type="spellStart"/>
      <w:r w:rsidRPr="0019073C">
        <w:t>Rf</w:t>
      </w:r>
      <w:proofErr w:type="spellEnd"/>
      <w:r w:rsidRPr="0019073C">
        <w:t xml:space="preserve"> </w:t>
      </w:r>
      <w:r w:rsidRPr="0019073C">
        <w:rPr>
          <w:vertAlign w:val="subscript"/>
        </w:rPr>
        <w:t>CH4</w:t>
      </w:r>
      <w:r w:rsidRPr="0019073C">
        <w:t xml:space="preserve"> =</w:t>
      </w:r>
      <w:r w:rsidRPr="0019073C">
        <w:tab/>
        <w:t xml:space="preserve">is the FID response factor to methane as defined in </w:t>
      </w:r>
      <w:r w:rsidRPr="0019073C">
        <w:tab/>
      </w:r>
      <w:r w:rsidR="003B2854" w:rsidRPr="0019073C">
        <w:t xml:space="preserve">paragraph 2.3.3. of Appendix 3 </w:t>
      </w:r>
      <w:del w:id="2802" w:author="rgardner" w:date="2012-09-17T16:51:00Z">
        <w:r w:rsidR="003B2854" w:rsidRPr="0019073C">
          <w:delText xml:space="preserve">of </w:delText>
        </w:r>
      </w:del>
      <w:ins w:id="2803" w:author="rgardner" w:date="2012-09-17T16:51:00Z">
        <w:r w:rsidR="003B2854" w:rsidRPr="0019073C">
          <w:t xml:space="preserve">to </w:t>
        </w:r>
      </w:ins>
      <w:del w:id="2804" w:author="rgardner" w:date="2012-12-12T08:48:00Z">
        <w:r w:rsidR="003B2854" w:rsidRPr="0019073C" w:rsidDel="004A67B7">
          <w:delText>Annex 4a</w:delText>
        </w:r>
      </w:del>
      <w:ins w:id="2805" w:author="rgardner" w:date="2012-12-12T08:48:00Z">
        <w:r w:rsidR="004A67B7" w:rsidRPr="0019073C">
          <w:t>this annex</w:t>
        </w:r>
      </w:ins>
      <w:r w:rsidRPr="00A97596">
        <w:t>.</w:t>
      </w:r>
    </w:p>
    <w:p w:rsidR="00A54226" w:rsidRPr="0019073C" w:rsidRDefault="00A54226" w:rsidP="00A54226">
      <w:pPr>
        <w:pStyle w:val="SingleTxtG"/>
        <w:ind w:left="2268" w:hanging="1134"/>
      </w:pPr>
      <w:r w:rsidRPr="0019073C">
        <w:t>6.6.5.</w:t>
      </w:r>
      <w:r w:rsidRPr="0019073C">
        <w:tab/>
        <w:t>Calculation of the NO humidity correction factor</w:t>
      </w:r>
    </w:p>
    <w:p w:rsidR="00A54226" w:rsidRPr="0019073C" w:rsidRDefault="00A54226" w:rsidP="00A54226">
      <w:pPr>
        <w:pStyle w:val="SingleTxtG"/>
        <w:ind w:left="2268" w:hanging="1134"/>
      </w:pPr>
      <w:r w:rsidRPr="0019073C">
        <w:tab/>
        <w:t>In order to correct the influence of humidity on the results of oxides of nitrogen, the following calculations are applied:</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240"/>
        <w:ind w:left="1144" w:hanging="1092"/>
        <w:rPr>
          <w:sz w:val="20"/>
        </w:rPr>
      </w:pPr>
      <w:r w:rsidRPr="0019073C">
        <w:rPr>
          <w:sz w:val="20"/>
        </w:rPr>
        <w:tab/>
      </w:r>
      <w:r w:rsidRPr="0019073C">
        <w:rPr>
          <w:sz w:val="20"/>
        </w:rPr>
        <w:tab/>
      </w:r>
      <w:r w:rsidRPr="0019073C">
        <w:rPr>
          <w:sz w:val="20"/>
        </w:rPr>
        <w:tab/>
      </w:r>
      <w:r w:rsidRPr="0019073C">
        <w:rPr>
          <w:position w:val="-26"/>
          <w:sz w:val="20"/>
        </w:rPr>
        <w:object w:dxaOrig="2560" w:dyaOrig="620">
          <v:shape id="_x0000_i1049" type="#_x0000_t75" style="width:127.9pt;height:31.15pt" o:ole="" fillcolor="window">
            <v:imagedata r:id="rId146" o:title=""/>
          </v:shape>
          <o:OLEObject Type="Embed" ProgID="Equation.3" ShapeID="_x0000_i1049" DrawAspect="Content" ObjectID="_1417522710" r:id="rId147"/>
        </w:object>
      </w:r>
      <w:r w:rsidRPr="00A97596">
        <w:rPr>
          <w:sz w:val="20"/>
        </w:rPr>
        <w:tab/>
        <w:t>(6)</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240"/>
        <w:ind w:left="1145" w:hanging="1094"/>
        <w:jc w:val="both"/>
        <w:rPr>
          <w:sz w:val="20"/>
        </w:rPr>
      </w:pPr>
      <w:r w:rsidRPr="00A97596">
        <w:rPr>
          <w:sz w:val="20"/>
        </w:rPr>
        <w:tab/>
      </w:r>
      <w:r w:rsidRPr="0019073C">
        <w:rPr>
          <w:sz w:val="20"/>
        </w:rPr>
        <w:tab/>
      </w:r>
      <w:r w:rsidRPr="0019073C">
        <w:rPr>
          <w:sz w:val="20"/>
        </w:rPr>
        <w:tab/>
        <w:t>in which:</w:t>
      </w:r>
    </w:p>
    <w:p w:rsidR="00A54226" w:rsidRPr="00A9759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30"/>
          <w:tab w:val="left" w:pos="1701"/>
          <w:tab w:val="left" w:pos="2323"/>
          <w:tab w:val="left" w:pos="3062"/>
          <w:tab w:val="left" w:pos="5014"/>
          <w:tab w:val="left" w:pos="5952"/>
          <w:tab w:val="left" w:pos="6632"/>
          <w:tab w:val="left" w:pos="7174"/>
          <w:tab w:val="left" w:pos="7894"/>
          <w:tab w:val="left" w:pos="8614"/>
          <w:tab w:val="left" w:pos="9334"/>
        </w:tabs>
        <w:spacing w:after="120"/>
        <w:ind w:left="1134" w:hanging="1134"/>
        <w:jc w:val="both"/>
        <w:rPr>
          <w:sz w:val="20"/>
        </w:rPr>
      </w:pPr>
      <w:r w:rsidRPr="0019073C">
        <w:rPr>
          <w:sz w:val="20"/>
        </w:rPr>
        <w:tab/>
      </w:r>
      <w:r w:rsidRPr="0019073C">
        <w:rPr>
          <w:sz w:val="20"/>
        </w:rPr>
        <w:tab/>
      </w:r>
      <w:r w:rsidRPr="0019073C">
        <w:rPr>
          <w:sz w:val="20"/>
        </w:rPr>
        <w:tab/>
      </w:r>
      <w:r w:rsidRPr="0019073C">
        <w:rPr>
          <w:sz w:val="20"/>
        </w:rPr>
        <w:tab/>
      </w:r>
      <w:r w:rsidRPr="0019073C">
        <w:rPr>
          <w:position w:val="-30"/>
          <w:sz w:val="20"/>
        </w:rPr>
        <w:object w:dxaOrig="2120" w:dyaOrig="660">
          <v:shape id="_x0000_i1050" type="#_x0000_t75" style="width:104.25pt;height:32.25pt" o:ole="" fillcolor="window">
            <v:imagedata r:id="rId148" o:title=""/>
          </v:shape>
          <o:OLEObject Type="Embed" ProgID="Equation.3" ShapeID="_x0000_i1050" DrawAspect="Content" ObjectID="_1417522711" r:id="rId149"/>
        </w:object>
      </w:r>
      <w:r w:rsidRPr="00A97596">
        <w:rPr>
          <w:sz w:val="20"/>
        </w:rPr>
        <w:t> </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284"/>
        <w:gridCol w:w="5244"/>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879" w:type="dxa"/>
            <w:shd w:val="clear" w:color="auto" w:fill="auto"/>
          </w:tcPr>
          <w:p w:rsidR="00A54226" w:rsidRPr="0019073C" w:rsidRDefault="00A54226" w:rsidP="0079541F">
            <w:pPr>
              <w:pStyle w:val="SingleTxtG"/>
              <w:suppressAutoHyphens/>
              <w:spacing w:line="240" w:lineRule="atLeast"/>
              <w:ind w:left="170" w:right="0"/>
            </w:pPr>
            <w:r w:rsidRPr="0019073C">
              <w:t>H</w:t>
            </w:r>
          </w:p>
        </w:tc>
        <w:tc>
          <w:tcPr>
            <w:tcW w:w="284"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244" w:type="dxa"/>
            <w:shd w:val="clear" w:color="auto" w:fill="auto"/>
          </w:tcPr>
          <w:p w:rsidR="00A54226" w:rsidRPr="0019073C" w:rsidRDefault="00A54226" w:rsidP="0079541F">
            <w:pPr>
              <w:pStyle w:val="SingleTxtG"/>
              <w:suppressAutoHyphens/>
              <w:spacing w:line="240" w:lineRule="atLeast"/>
              <w:ind w:left="0" w:right="0"/>
            </w:pPr>
            <w:r w:rsidRPr="0019073C">
              <w:t>absolute humidity expressed in grams of water per kilogram of dry air,</w:t>
            </w:r>
          </w:p>
        </w:tc>
      </w:tr>
      <w:tr w:rsidR="00A54226" w:rsidRPr="0019073C" w:rsidTr="0079541F">
        <w:tc>
          <w:tcPr>
            <w:tcW w:w="879" w:type="dxa"/>
            <w:shd w:val="clear" w:color="auto" w:fill="auto"/>
          </w:tcPr>
          <w:p w:rsidR="00A54226" w:rsidRPr="0019073C" w:rsidRDefault="00A54226" w:rsidP="0079541F">
            <w:pPr>
              <w:pStyle w:val="SingleTxtG"/>
              <w:suppressAutoHyphens/>
              <w:spacing w:line="240" w:lineRule="atLeast"/>
              <w:ind w:left="170" w:right="0"/>
            </w:pPr>
            <w:r w:rsidRPr="0019073C">
              <w:t>R</w:t>
            </w:r>
            <w:r w:rsidRPr="0019073C">
              <w:rPr>
                <w:vertAlign w:val="subscript"/>
              </w:rPr>
              <w:t>a</w:t>
            </w:r>
          </w:p>
        </w:tc>
        <w:tc>
          <w:tcPr>
            <w:tcW w:w="284"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244" w:type="dxa"/>
            <w:shd w:val="clear" w:color="auto" w:fill="auto"/>
          </w:tcPr>
          <w:p w:rsidR="00A54226" w:rsidRPr="0019073C" w:rsidRDefault="00A54226" w:rsidP="0079541F">
            <w:pPr>
              <w:pStyle w:val="SingleTxtG"/>
              <w:suppressAutoHyphens/>
              <w:spacing w:line="240" w:lineRule="atLeast"/>
              <w:ind w:left="0" w:right="0"/>
            </w:pPr>
            <w:r w:rsidRPr="0019073C">
              <w:t>relative humidity of the ambient air expressed as a percentage,</w:t>
            </w:r>
          </w:p>
        </w:tc>
      </w:tr>
      <w:tr w:rsidR="00A54226" w:rsidRPr="0019073C" w:rsidTr="0079541F">
        <w:tc>
          <w:tcPr>
            <w:tcW w:w="879"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P</w:t>
            </w:r>
            <w:r w:rsidRPr="0019073C">
              <w:rPr>
                <w:vertAlign w:val="subscript"/>
              </w:rPr>
              <w:t>d</w:t>
            </w:r>
            <w:proofErr w:type="spellEnd"/>
          </w:p>
        </w:tc>
        <w:tc>
          <w:tcPr>
            <w:tcW w:w="284"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244" w:type="dxa"/>
            <w:shd w:val="clear" w:color="auto" w:fill="auto"/>
          </w:tcPr>
          <w:p w:rsidR="00A54226" w:rsidRPr="0019073C" w:rsidRDefault="00A54226" w:rsidP="0079541F">
            <w:pPr>
              <w:pStyle w:val="SingleTxtG"/>
              <w:suppressAutoHyphens/>
              <w:spacing w:line="240" w:lineRule="atLeast"/>
              <w:ind w:left="0" w:right="0"/>
            </w:pPr>
            <w:r w:rsidRPr="0019073C">
              <w:t>saturation vapour pressure at ambient temperature expressed in </w:t>
            </w:r>
            <w:proofErr w:type="spellStart"/>
            <w:r w:rsidRPr="0019073C">
              <w:t>kPa</w:t>
            </w:r>
            <w:proofErr w:type="spellEnd"/>
            <w:r w:rsidRPr="0019073C">
              <w:t>,</w:t>
            </w:r>
          </w:p>
        </w:tc>
      </w:tr>
      <w:tr w:rsidR="00A54226" w:rsidRPr="0019073C" w:rsidTr="0079541F">
        <w:tc>
          <w:tcPr>
            <w:tcW w:w="879" w:type="dxa"/>
            <w:shd w:val="clear" w:color="auto" w:fill="auto"/>
          </w:tcPr>
          <w:p w:rsidR="00A54226" w:rsidRPr="0019073C" w:rsidRDefault="00A54226" w:rsidP="0079541F">
            <w:pPr>
              <w:pStyle w:val="SingleTxtG"/>
              <w:suppressAutoHyphens/>
              <w:spacing w:line="240" w:lineRule="atLeast"/>
              <w:ind w:left="170" w:right="0"/>
            </w:pPr>
            <w:r w:rsidRPr="0019073C">
              <w:t>P</w:t>
            </w:r>
            <w:r w:rsidRPr="0019073C">
              <w:rPr>
                <w:vertAlign w:val="subscript"/>
              </w:rPr>
              <w:t>B</w:t>
            </w:r>
          </w:p>
        </w:tc>
        <w:tc>
          <w:tcPr>
            <w:tcW w:w="284"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244" w:type="dxa"/>
            <w:shd w:val="clear" w:color="auto" w:fill="auto"/>
          </w:tcPr>
          <w:p w:rsidR="00A54226" w:rsidRPr="0019073C" w:rsidRDefault="00A54226" w:rsidP="0079541F">
            <w:pPr>
              <w:pStyle w:val="SingleTxtG"/>
              <w:suppressAutoHyphens/>
              <w:spacing w:line="240" w:lineRule="atLeast"/>
              <w:ind w:left="0" w:right="0"/>
            </w:pPr>
            <w:r w:rsidRPr="0019073C">
              <w:t xml:space="preserve">atmospheric pressure in the room, expressed in </w:t>
            </w:r>
            <w:proofErr w:type="spellStart"/>
            <w:r w:rsidRPr="0019073C">
              <w:t>kPa</w:t>
            </w:r>
            <w:proofErr w:type="spellEnd"/>
            <w:r w:rsidRPr="0019073C">
              <w:t>.</w:t>
            </w:r>
          </w:p>
        </w:tc>
      </w:tr>
    </w:tbl>
    <w:p w:rsidR="00A54226" w:rsidRPr="0019073C" w:rsidRDefault="00A54226" w:rsidP="00A54226">
      <w:pPr>
        <w:pStyle w:val="SingleTxtG"/>
        <w:spacing w:before="120"/>
        <w:ind w:left="2268" w:hanging="1134"/>
      </w:pPr>
      <w:r w:rsidRPr="0019073C">
        <w:t>6.6.6.</w:t>
      </w:r>
      <w:r w:rsidRPr="0019073C">
        <w:tab/>
        <w:t>Determination of HC for compression-ignition engines</w:t>
      </w:r>
    </w:p>
    <w:p w:rsidR="00A54226" w:rsidRPr="0019073C" w:rsidRDefault="00A54226" w:rsidP="00A54226">
      <w:pPr>
        <w:pStyle w:val="SingleTxtG"/>
        <w:ind w:left="2268" w:hanging="1134"/>
      </w:pPr>
      <w:r w:rsidRPr="0019073C">
        <w:tab/>
        <w:t>To calculate HC-mass emission for compression-ignition engines, the average HC concentration is calculated as follows:</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120"/>
        <w:ind w:left="1134" w:hanging="1134"/>
        <w:jc w:val="both"/>
        <w:rPr>
          <w:sz w:val="20"/>
        </w:rPr>
      </w:pPr>
      <w:r w:rsidRPr="0019073C">
        <w:rPr>
          <w:sz w:val="20"/>
        </w:rPr>
        <w:tab/>
      </w:r>
      <w:r w:rsidRPr="0019073C">
        <w:rPr>
          <w:sz w:val="20"/>
        </w:rPr>
        <w:tab/>
      </w:r>
      <w:r w:rsidRPr="0019073C">
        <w:rPr>
          <w:sz w:val="20"/>
        </w:rPr>
        <w:tab/>
      </w:r>
      <w:r w:rsidRPr="0019073C">
        <w:rPr>
          <w:position w:val="-28"/>
          <w:sz w:val="20"/>
        </w:rPr>
        <w:object w:dxaOrig="1440" w:dyaOrig="1120">
          <v:shape id="_x0000_i1051" type="#_x0000_t75" style="width:1in;height:55.9pt" o:ole="" fillcolor="window">
            <v:imagedata r:id="rId150" o:title=""/>
          </v:shape>
          <o:OLEObject Type="Embed" ProgID="Equation.3" ShapeID="_x0000_i1051" DrawAspect="Content" ObjectID="_1417522712" r:id="rId151"/>
        </w:object>
      </w:r>
      <w:r w:rsidRPr="00A97596">
        <w:rPr>
          <w:sz w:val="20"/>
        </w:rPr>
        <w:tab/>
        <w:t>(7)</w:t>
      </w:r>
    </w:p>
    <w:p w:rsidR="00A54226" w:rsidRPr="0019073C" w:rsidRDefault="00A54226" w:rsidP="00A54226">
      <w:pPr>
        <w:pStyle w:val="SingleTxtG"/>
        <w:ind w:left="2268" w:hanging="1134"/>
      </w:pPr>
      <w:r w:rsidRPr="0019073C">
        <w:tab/>
        <w:t>where:</w:t>
      </w:r>
    </w:p>
    <w:p w:rsidR="00A54226" w:rsidRPr="0019073C" w:rsidRDefault="00A54226" w:rsidP="00A54226">
      <w:pPr>
        <w:pStyle w:val="SingleTxtG"/>
        <w:tabs>
          <w:tab w:val="left" w:pos="3402"/>
          <w:tab w:val="left" w:pos="3828"/>
        </w:tabs>
        <w:ind w:left="2268" w:hanging="1134"/>
      </w:pPr>
      <w:r w:rsidRPr="0019073C">
        <w:tab/>
      </w:r>
      <w:r w:rsidRPr="0019073C">
        <w:object w:dxaOrig="920" w:dyaOrig="780">
          <v:shape id="_x0000_i1052" type="#_x0000_t75" style="width:46.2pt;height:39.75pt" o:ole="" fillcolor="window">
            <v:imagedata r:id="rId152" o:title=""/>
          </v:shape>
          <o:OLEObject Type="Embed" ProgID="Equation.3" ShapeID="_x0000_i1052" DrawAspect="Content" ObjectID="_1417522713" r:id="rId153"/>
        </w:object>
      </w:r>
      <w:r w:rsidRPr="0019073C">
        <w:tab/>
        <w:t>=</w:t>
      </w:r>
      <w:r w:rsidRPr="0019073C">
        <w:tab/>
        <w:t xml:space="preserve">integral of the recording of the heated FID over the test </w:t>
      </w:r>
      <w:r w:rsidRPr="0019073C">
        <w:tab/>
      </w:r>
      <w:r w:rsidRPr="0019073C">
        <w:tab/>
      </w:r>
      <w:r w:rsidRPr="0019073C">
        <w:tab/>
        <w:t>(t2-t1)</w:t>
      </w:r>
    </w:p>
    <w:p w:rsidR="00A54226" w:rsidRPr="0019073C" w:rsidRDefault="00A54226" w:rsidP="00A54226">
      <w:pPr>
        <w:pStyle w:val="SingleTxtG"/>
        <w:tabs>
          <w:tab w:val="left" w:pos="3402"/>
          <w:tab w:val="left" w:pos="3828"/>
        </w:tabs>
        <w:ind w:left="2268" w:hanging="1134"/>
      </w:pPr>
      <w:r w:rsidRPr="0019073C">
        <w:tab/>
      </w:r>
      <w:proofErr w:type="spellStart"/>
      <w:r w:rsidRPr="0019073C">
        <w:t>C</w:t>
      </w:r>
      <w:r w:rsidRPr="0019073C">
        <w:rPr>
          <w:vertAlign w:val="subscript"/>
        </w:rPr>
        <w:t>e</w:t>
      </w:r>
      <w:proofErr w:type="spellEnd"/>
      <w:r w:rsidRPr="0019073C">
        <w:t xml:space="preserve"> </w:t>
      </w:r>
      <w:r w:rsidRPr="0019073C">
        <w:tab/>
        <w:t>=</w:t>
      </w:r>
      <w:r w:rsidRPr="0019073C">
        <w:tab/>
        <w:t xml:space="preserve">concentration of HC measured in the diluted exhaust in </w:t>
      </w:r>
      <w:r w:rsidRPr="0019073C">
        <w:tab/>
      </w:r>
      <w:r w:rsidRPr="0019073C">
        <w:tab/>
        <w:t>ppm of </w:t>
      </w:r>
      <w:proofErr w:type="spellStart"/>
      <w:r w:rsidRPr="0019073C">
        <w:t>Ci</w:t>
      </w:r>
      <w:proofErr w:type="spellEnd"/>
      <w:r w:rsidRPr="0019073C">
        <w:t xml:space="preserve"> is substituted for C</w:t>
      </w:r>
      <w:r w:rsidRPr="0019073C">
        <w:rPr>
          <w:vertAlign w:val="subscript"/>
        </w:rPr>
        <w:t>HC</w:t>
      </w:r>
      <w:r w:rsidRPr="0019073C">
        <w:t xml:space="preserve"> in all relevant equations.</w:t>
      </w:r>
    </w:p>
    <w:p w:rsidR="00A54226" w:rsidRPr="0019073C" w:rsidRDefault="00A54226" w:rsidP="00A54226">
      <w:pPr>
        <w:pStyle w:val="SingleTxtG"/>
        <w:ind w:left="2268" w:hanging="1134"/>
      </w:pPr>
      <w:bookmarkStart w:id="2806" w:name="_Ref153690561"/>
      <w:r w:rsidRPr="0019073C">
        <w:t>6.6.7.</w:t>
      </w:r>
      <w:r w:rsidRPr="0019073C">
        <w:tab/>
        <w:t>Determination of particulates</w:t>
      </w:r>
      <w:bookmarkEnd w:id="2806"/>
    </w:p>
    <w:p w:rsidR="00A54226" w:rsidRPr="0019073C" w:rsidRDefault="00A54226" w:rsidP="00A54226">
      <w:pPr>
        <w:pStyle w:val="SingleTxtG"/>
        <w:ind w:left="2268" w:hanging="1134"/>
      </w:pPr>
      <w:r w:rsidRPr="0019073C">
        <w:tab/>
        <w:t xml:space="preserve">Particulate emission </w:t>
      </w:r>
      <w:proofErr w:type="spellStart"/>
      <w:r w:rsidRPr="0019073C">
        <w:t>Mp</w:t>
      </w:r>
      <w:proofErr w:type="spellEnd"/>
      <w:r w:rsidRPr="0019073C">
        <w:t xml:space="preserve"> (g/km) is calculated by means of the following equation:</w:t>
      </w:r>
    </w:p>
    <w:p w:rsidR="00A54226" w:rsidRPr="0019073C" w:rsidRDefault="00A54226" w:rsidP="00A54226">
      <w:pPr>
        <w:pStyle w:val="SingleTxtG"/>
        <w:ind w:left="2268" w:hanging="1134"/>
      </w:pPr>
      <w:r w:rsidRPr="0019073C">
        <w:tab/>
      </w:r>
      <w:r w:rsidRPr="0019073C">
        <w:tab/>
      </w:r>
      <w:r w:rsidRPr="0019073C">
        <w:object w:dxaOrig="2060" w:dyaOrig="700">
          <v:shape id="_x0000_i1053" type="#_x0000_t75" style="width:103.15pt;height:33.3pt" o:ole="" fillcolor="window">
            <v:imagedata r:id="rId154" o:title=""/>
          </v:shape>
          <o:OLEObject Type="Embed" ProgID="Equation.3" ShapeID="_x0000_i1053" DrawAspect="Content" ObjectID="_1417522714" r:id="rId155"/>
        </w:object>
      </w:r>
    </w:p>
    <w:p w:rsidR="00A54226" w:rsidRPr="0019073C" w:rsidRDefault="00A54226" w:rsidP="00A54226">
      <w:pPr>
        <w:pStyle w:val="SingleTxtG"/>
        <w:keepNext/>
        <w:keepLines/>
        <w:ind w:left="2268" w:hanging="1134"/>
      </w:pPr>
      <w:r w:rsidRPr="0019073C">
        <w:tab/>
        <w:t>Where exhaust gases are vented outside tunnel;</w:t>
      </w:r>
    </w:p>
    <w:p w:rsidR="00A54226" w:rsidRPr="0019073C" w:rsidRDefault="00A54226" w:rsidP="00A54226">
      <w:pPr>
        <w:pStyle w:val="SingleTxtG"/>
        <w:keepNext/>
        <w:keepLines/>
        <w:ind w:left="2268" w:hanging="1134"/>
      </w:pPr>
      <w:r w:rsidRPr="0019073C">
        <w:tab/>
      </w:r>
      <w:r w:rsidRPr="0019073C">
        <w:tab/>
      </w:r>
      <w:r w:rsidRPr="0019073C">
        <w:object w:dxaOrig="1420" w:dyaOrig="660">
          <v:shape id="_x0000_i1054" type="#_x0000_t75" style="width:69.85pt;height:32.25pt" o:ole="" fillcolor="window">
            <v:imagedata r:id="rId156" o:title=""/>
          </v:shape>
          <o:OLEObject Type="Embed" ProgID="Equation.3" ShapeID="_x0000_i1054" DrawAspect="Content" ObjectID="_1417522715" r:id="rId15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 exhaust gases are returned to the tunnel;</w:t>
            </w:r>
          </w:p>
        </w:tc>
      </w:tr>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V</w:t>
            </w:r>
            <w:r w:rsidRPr="0019073C">
              <w:rPr>
                <w:vertAlign w:val="subscript"/>
              </w:rPr>
              <w:t>mix</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volume of diluted exhaust gases (</w:t>
            </w:r>
            <w:r w:rsidR="003B2854" w:rsidRPr="0019073C">
              <w:t>see paragraph 6.6.1.</w:t>
            </w:r>
            <w:ins w:id="2807" w:author="rgardner" w:date="2012-09-17T16:51:00Z">
              <w:r w:rsidR="003B2854" w:rsidRPr="0019073C">
                <w:t xml:space="preserve"> of this annex</w:t>
              </w:r>
            </w:ins>
            <w:r w:rsidRPr="00A97596">
              <w:t>), under standard conditions,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V</w:t>
            </w:r>
            <w:r w:rsidRPr="0019073C">
              <w:rPr>
                <w:vertAlign w:val="subscript"/>
              </w:rPr>
              <w:t>ep</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volume of exhaust gas flowing through particulate filter under standard conditions,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P</w:t>
            </w:r>
            <w:r w:rsidRPr="0019073C">
              <w:rPr>
                <w:vertAlign w:val="subscript"/>
              </w:rPr>
              <w:t>e</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particulate mass collected by filter(s),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d</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distance corresponding to the operating cycle in km,</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p</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particulate emission in g/km.</w:t>
            </w:r>
          </w:p>
        </w:tc>
      </w:tr>
    </w:tbl>
    <w:p w:rsidR="00A54226" w:rsidRPr="0019073C" w:rsidRDefault="00A54226" w:rsidP="00A54226">
      <w:pPr>
        <w:pStyle w:val="SingleTxtG"/>
        <w:spacing w:before="120"/>
        <w:ind w:left="2268" w:hanging="1134"/>
      </w:pPr>
      <w:r w:rsidRPr="0019073C">
        <w:tab/>
        <w:t xml:space="preserve">Where correction for the particulate background level from the dilution system has been used, this shall be determined in accordance with </w:t>
      </w:r>
      <w:r w:rsidR="003B2854" w:rsidRPr="0019073C">
        <w:t>paragraph 6.2.4.</w:t>
      </w:r>
      <w:ins w:id="2808" w:author="rgardner" w:date="2012-09-17T16:51:00Z">
        <w:r w:rsidR="003B2854" w:rsidRPr="0019073C">
          <w:t xml:space="preserve"> of this annex</w:t>
        </w:r>
        <w:r w:rsidR="00FE3F3B" w:rsidRPr="00A97596">
          <w:t>.</w:t>
        </w:r>
      </w:ins>
      <w:r w:rsidRPr="0019073C">
        <w:t xml:space="preserve"> In this case, the particulate mass (g/km) shall be calculated as follows:</w:t>
      </w:r>
    </w:p>
    <w:p w:rsidR="00A54226" w:rsidRPr="0019073C" w:rsidRDefault="00A54226" w:rsidP="00A54226">
      <w:pPr>
        <w:pStyle w:val="SingleTxtG"/>
        <w:ind w:left="2268" w:hanging="1134"/>
      </w:pPr>
      <w:r w:rsidRPr="0019073C">
        <w:tab/>
      </w:r>
      <w:r w:rsidRPr="0019073C">
        <w:tab/>
      </w:r>
      <w:r w:rsidRPr="0019073C">
        <w:tab/>
      </w:r>
      <w:r w:rsidRPr="0019073C">
        <w:object w:dxaOrig="4120" w:dyaOrig="800">
          <v:shape id="_x0000_i1055" type="#_x0000_t75" style="width:206.35pt;height:39.75pt" o:ole="" fillcolor="window">
            <v:imagedata r:id="rId158" o:title=""/>
          </v:shape>
          <o:OLEObject Type="Embed" ProgID="Equation.3" ShapeID="_x0000_i1055" DrawAspect="Content" ObjectID="_1417522716" r:id="rId159"/>
        </w:object>
      </w:r>
    </w:p>
    <w:p w:rsidR="00A54226" w:rsidRPr="0019073C" w:rsidRDefault="00A54226" w:rsidP="00A54226">
      <w:pPr>
        <w:pStyle w:val="SingleTxtG"/>
        <w:ind w:left="2268" w:hanging="1134"/>
      </w:pPr>
      <w:r w:rsidRPr="0019073C">
        <w:tab/>
      </w:r>
      <w:r w:rsidRPr="0019073C">
        <w:tab/>
        <w:t>Where exhaust gases are vented outside tunnel;</w:t>
      </w:r>
    </w:p>
    <w:p w:rsidR="00A54226" w:rsidRPr="0019073C" w:rsidRDefault="00A54226" w:rsidP="00A54226">
      <w:pPr>
        <w:pStyle w:val="SingleTxtG"/>
        <w:ind w:left="2268" w:hanging="1134"/>
      </w:pPr>
      <w:r w:rsidRPr="0019073C">
        <w:tab/>
      </w:r>
      <w:r w:rsidRPr="0019073C">
        <w:tab/>
      </w:r>
      <w:r w:rsidRPr="0019073C">
        <w:tab/>
      </w:r>
      <w:r w:rsidRPr="0019073C">
        <w:object w:dxaOrig="3460" w:dyaOrig="800">
          <v:shape id="_x0000_i1056" type="#_x0000_t75" style="width:171.95pt;height:39.75pt" o:ole="" fillcolor="window">
            <v:imagedata r:id="rId160" o:title=""/>
          </v:shape>
          <o:OLEObject Type="Embed" ProgID="Equation.3" ShapeID="_x0000_i1056" DrawAspect="Content" ObjectID="_1417522717" r:id="rId161"/>
        </w:object>
      </w:r>
    </w:p>
    <w:p w:rsidR="00A54226" w:rsidRPr="0019073C" w:rsidRDefault="00A54226" w:rsidP="00A54226">
      <w:pPr>
        <w:pStyle w:val="SingleTxtG"/>
        <w:ind w:left="2268" w:hanging="1134"/>
      </w:pPr>
      <w:r w:rsidRPr="0019073C">
        <w:tab/>
      </w:r>
      <w:r w:rsidRPr="0019073C">
        <w:tab/>
        <w:t>Where exhaust gases are returned to the tunnel.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V</w:t>
            </w:r>
            <w:r w:rsidRPr="0019073C">
              <w:rPr>
                <w:vertAlign w:val="subscript"/>
              </w:rPr>
              <w:t>ap</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volume of tunnel air flowing through the background particulate filter under standard conditions,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P</w:t>
            </w:r>
            <w:r w:rsidRPr="0019073C">
              <w:rPr>
                <w:vertAlign w:val="subscript"/>
              </w:rPr>
              <w:t>a</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particulate mass collected by background filter,</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DF</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dilution factor as determined in </w:t>
            </w:r>
            <w:r w:rsidR="003B2854" w:rsidRPr="0019073C">
              <w:t>paragraph 6.6.4.</w:t>
            </w:r>
            <w:ins w:id="2809" w:author="rgardner" w:date="2012-09-17T16:52:00Z">
              <w:r w:rsidR="00FE3F3B" w:rsidRPr="0019073C">
                <w:t xml:space="preserve"> of this annex</w:t>
              </w:r>
            </w:ins>
            <w:ins w:id="2810" w:author="rgardner" w:date="2012-12-12T08:50:00Z">
              <w:r w:rsidR="004A67B7" w:rsidRPr="00A97596">
                <w:t>.</w:t>
              </w:r>
            </w:ins>
          </w:p>
        </w:tc>
      </w:tr>
    </w:tbl>
    <w:p w:rsidR="00A54226" w:rsidRPr="0019073C" w:rsidRDefault="00A54226" w:rsidP="00A54226">
      <w:pPr>
        <w:pStyle w:val="SingleTxtG"/>
        <w:spacing w:before="120"/>
        <w:ind w:left="2268" w:hanging="1134"/>
      </w:pPr>
      <w:r w:rsidRPr="0019073C">
        <w:tab/>
        <w:t>Where application of a background correction results in a negative particulate mass (in g/km) the result shall be considered to be zero g/km particulate mass.</w:t>
      </w:r>
    </w:p>
    <w:p w:rsidR="00A54226" w:rsidRPr="0019073C" w:rsidRDefault="00A54226" w:rsidP="00A54226">
      <w:pPr>
        <w:pStyle w:val="SingleTxtG"/>
        <w:ind w:left="2268" w:hanging="1134"/>
      </w:pPr>
      <w:r w:rsidRPr="0019073C">
        <w:t>6.6.8.</w:t>
      </w:r>
      <w:r w:rsidRPr="0019073C">
        <w:tab/>
        <w:t>Determination of particle numbers</w:t>
      </w:r>
    </w:p>
    <w:p w:rsidR="00A54226" w:rsidRPr="0019073C" w:rsidRDefault="00A54226" w:rsidP="00A54226">
      <w:pPr>
        <w:pStyle w:val="SingleTxtG"/>
        <w:ind w:left="2268" w:hanging="1134"/>
      </w:pPr>
      <w:r w:rsidRPr="0019073C">
        <w:tab/>
        <w:t>Number emission of particles shall be calculated by means of the following equation:</w:t>
      </w:r>
    </w:p>
    <w:p w:rsidR="00A54226" w:rsidRPr="0019073C" w:rsidRDefault="00A54226" w:rsidP="00A54226">
      <w:pPr>
        <w:pStyle w:val="SingleTxtG"/>
        <w:ind w:left="2268" w:hanging="1134"/>
      </w:pPr>
      <w:r w:rsidRPr="0019073C">
        <w:tab/>
      </w:r>
      <w:r w:rsidRPr="0019073C">
        <w:tab/>
      </w:r>
      <w:r w:rsidRPr="0019073C">
        <w:tab/>
      </w:r>
      <w:r w:rsidRPr="0019073C">
        <w:object w:dxaOrig="1880" w:dyaOrig="680">
          <v:shape id="_x0000_i1057" type="#_x0000_t75" style="width:95.65pt;height:32.25pt" o:ole="" fillcolor="window">
            <v:imagedata r:id="rId162" o:title=""/>
          </v:shape>
          <o:OLEObject Type="Embed" ProgID="Equation.3" ShapeID="_x0000_i1057" DrawAspect="Content" ObjectID="_1417522718" r:id="rId163"/>
        </w:object>
      </w:r>
    </w:p>
    <w:p w:rsidR="00A54226" w:rsidRPr="0019073C" w:rsidRDefault="00A54226" w:rsidP="00A54226">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N</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particle number emission expressed in particles per kilometre,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volume of the diluted exhaust gas expressed in litres per test and corrected to standard conditions (273.2 K and 101.33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K</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object w:dxaOrig="300" w:dyaOrig="380">
                <v:shape id="_x0000_i1058" type="#_x0000_t75" style="width:15.05pt;height:17.2pt" o:ole="" fillcolor="window">
                  <v:imagedata r:id="rId164" o:title=""/>
                </v:shape>
                <o:OLEObject Type="Embed" ProgID="Equation.3" ShapeID="_x0000_i1058" DrawAspect="Content" ObjectID="_1417522719" r:id="rId165"/>
              </w:objec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corrected concentration of particles from the diluted exhaust gas expressed as the average particles per cubic centimetre figure from the emissions test including the full duration of the drive cycle. If the volumetric mean concentration results (</w:t>
            </w:r>
            <w:r w:rsidRPr="0019073C">
              <w:object w:dxaOrig="260" w:dyaOrig="320">
                <v:shape id="_x0000_i1059" type="#_x0000_t75" style="width:13.95pt;height:16.1pt" o:ole="" fillcolor="window">
                  <v:imagedata r:id="rId166" o:title=""/>
                </v:shape>
                <o:OLEObject Type="Embed" ProgID="Equation.3" ShapeID="_x0000_i1059" DrawAspect="Content" ObjectID="_1417522720" r:id="rId167"/>
              </w:object>
            </w:r>
            <w:r w:rsidRPr="0019073C">
              <w:t xml:space="preserve">) from the particle number counter are not output at standard conditions (273.2 K and 101.33 </w:t>
            </w:r>
            <w:proofErr w:type="spellStart"/>
            <w:r w:rsidRPr="0019073C">
              <w:t>kPa</w:t>
            </w:r>
            <w:proofErr w:type="spellEnd"/>
            <w:r w:rsidRPr="0019073C">
              <w:t>), then the concentrations should be corrected to those conditions (</w:t>
            </w:r>
            <w:r w:rsidRPr="0019073C">
              <w:object w:dxaOrig="300" w:dyaOrig="380">
                <v:shape id="_x0000_i1060" type="#_x0000_t75" style="width:15.05pt;height:17.2pt" o:ole="" fillcolor="window">
                  <v:imagedata r:id="rId164" o:title=""/>
                </v:shape>
                <o:OLEObject Type="Embed" ProgID="Equation.3" ShapeID="_x0000_i1060" DrawAspect="Content" ObjectID="_1417522721" r:id="rId168"/>
              </w:object>
            </w:r>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object w:dxaOrig="300" w:dyaOrig="380">
                <v:shape id="_x0000_i1061" type="#_x0000_t75" style="width:15.05pt;height:17.2pt" o:ole="" fillcolor="window">
                  <v:imagedata r:id="rId169" o:title=""/>
                </v:shape>
                <o:OLEObject Type="Embed" ProgID="Equation.3" ShapeID="_x0000_i1061" DrawAspect="Content" ObjectID="_1417522722" r:id="rId170"/>
              </w:objec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mean particle concentration reduction factor of the volatile particle remover at the dilution setting used for the test,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d</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distance corresponding to the operating cycle expressed in kilometres,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object w:dxaOrig="260" w:dyaOrig="320">
                <v:shape id="_x0000_i1062" type="#_x0000_t75" style="width:13.95pt;height:16.1pt" o:ole="" fillcolor="window">
                  <v:imagedata r:id="rId171" o:title=""/>
                </v:shape>
                <o:OLEObject Type="Embed" ProgID="Equation.3" ShapeID="_x0000_i1062" DrawAspect="Content" ObjectID="_1417522723" r:id="rId172"/>
              </w:objec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shall be calculated from the following equation:</w:t>
            </w:r>
          </w:p>
          <w:p w:rsidR="00A54226" w:rsidRPr="0019073C" w:rsidRDefault="00A54226" w:rsidP="0079541F">
            <w:pPr>
              <w:pStyle w:val="SingleTxtG"/>
              <w:suppressAutoHyphens/>
              <w:spacing w:line="240" w:lineRule="atLeast"/>
              <w:ind w:left="0" w:right="0"/>
            </w:pPr>
            <w:r w:rsidRPr="0019073C">
              <w:object w:dxaOrig="1260" w:dyaOrig="740">
                <v:shape id="_x0000_i1063" type="#_x0000_t75" style="width:62.35pt;height:38.7pt" o:ole="" fillcolor="window">
                  <v:imagedata r:id="rId173" o:title=""/>
                </v:shape>
                <o:OLEObject Type="Embed" ProgID="Equation.3" ShapeID="_x0000_i1063" DrawAspect="Content" ObjectID="_1417522724" r:id="rId174"/>
              </w:object>
            </w:r>
          </w:p>
        </w:tc>
      </w:tr>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0" w:right="0"/>
            </w:pP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03" w:type="dxa"/>
            <w:shd w:val="clear" w:color="auto" w:fill="auto"/>
          </w:tcPr>
          <w:p w:rsidR="00A54226" w:rsidRPr="0019073C" w:rsidRDefault="00A54226" w:rsidP="0079541F">
            <w:pPr>
              <w:pStyle w:val="SingleTxtG"/>
              <w:suppressAutoHyphens/>
              <w:spacing w:line="240" w:lineRule="atLeast"/>
              <w:ind w:left="0" w:right="0"/>
            </w:pP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C</w:t>
            </w:r>
            <w:r w:rsidRPr="0019073C">
              <w:rPr>
                <w:vertAlign w:val="subscript"/>
              </w:rPr>
              <w:t>i</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a discrete measurement of particle concentration in the diluted gas exhaust from the particle counter expressed in particles per cubic centimetre and corrected for coincidence,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n</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total number of discrete particle concentration measurements made during the operating cycle,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n</w:t>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shall be calculated from the following equation: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03" w:type="dxa"/>
            <w:shd w:val="clear" w:color="auto" w:fill="auto"/>
          </w:tcPr>
          <w:p w:rsidR="00A54226" w:rsidRPr="0019073C" w:rsidRDefault="00A54226" w:rsidP="0079541F">
            <w:pPr>
              <w:pStyle w:val="SingleTxtG"/>
              <w:suppressAutoHyphens/>
              <w:spacing w:line="240" w:lineRule="atLeast"/>
              <w:ind w:left="0" w:right="0"/>
              <w:rPr>
                <w:sz w:val="18"/>
                <w:szCs w:val="18"/>
              </w:rPr>
            </w:pPr>
            <w:r w:rsidRPr="0019073C">
              <w:rPr>
                <w:position w:val="-4"/>
                <w:sz w:val="18"/>
                <w:szCs w:val="18"/>
              </w:rPr>
              <w:object w:dxaOrig="760" w:dyaOrig="240">
                <v:shape id="_x0000_i1064" type="#_x0000_t75" style="width:38.7pt;height:13.95pt" o:ole="" fillcolor="window">
                  <v:imagedata r:id="rId175" o:title=""/>
                </v:shape>
                <o:OLEObject Type="Embed" ProgID="Equation.3" ShapeID="_x0000_i1064" DrawAspect="Content" ObjectID="_1417522725" r:id="rId176"/>
              </w:object>
            </w:r>
          </w:p>
        </w:tc>
      </w:tr>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0" w:right="0"/>
            </w:pP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03" w:type="dxa"/>
            <w:shd w:val="clear" w:color="auto" w:fill="auto"/>
          </w:tcPr>
          <w:p w:rsidR="00A54226" w:rsidRPr="0019073C" w:rsidRDefault="00A54226" w:rsidP="0079541F">
            <w:pPr>
              <w:pStyle w:val="SingleTxtG"/>
              <w:suppressAutoHyphens/>
              <w:spacing w:line="240" w:lineRule="atLeast"/>
              <w:ind w:left="0" w:right="0"/>
            </w:pP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time duration of the operating cycle expressed in seconds,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data logging frequency of the particle counter expressed in Hz.</w:t>
            </w:r>
          </w:p>
        </w:tc>
      </w:tr>
    </w:tbl>
    <w:p w:rsidR="00A54226" w:rsidRPr="0019073C" w:rsidRDefault="00A54226" w:rsidP="00A54226">
      <w:pPr>
        <w:pStyle w:val="SingleTxtG"/>
        <w:ind w:left="2268" w:hanging="1134"/>
      </w:pPr>
      <w:r w:rsidRPr="0019073C">
        <w:t>6.6.9.</w:t>
      </w:r>
      <w:r w:rsidRPr="0019073C">
        <w:tab/>
        <w:t>Allowance for mass emissions from vehicles equipped with periodically regenerating devices</w:t>
      </w:r>
    </w:p>
    <w:p w:rsidR="00A54226" w:rsidRPr="0019073C" w:rsidRDefault="00A54226" w:rsidP="00A54226">
      <w:pPr>
        <w:pStyle w:val="SingleTxtG"/>
        <w:ind w:left="2268" w:hanging="1134"/>
      </w:pPr>
      <w:r w:rsidRPr="0019073C">
        <w:tab/>
        <w:t xml:space="preserve">When the vehicle is equipped with a periodically regenerating system as defined in </w:t>
      </w:r>
      <w:del w:id="2811" w:author="rgardner" w:date="2012-09-26T08:13:00Z">
        <w:r w:rsidR="003B2854" w:rsidRPr="0019073C">
          <w:delText>Regulation No. 83, 06 series of amendments,</w:delText>
        </w:r>
        <w:r w:rsidRPr="0019073C" w:rsidDel="005A3E04">
          <w:delText xml:space="preserve"> </w:delText>
        </w:r>
      </w:del>
      <w:r w:rsidR="003B2854" w:rsidRPr="0019073C">
        <w:t>Annex 13</w:t>
      </w:r>
      <w:del w:id="2812" w:author="rgardner" w:date="2012-09-26T08:13:00Z">
        <w:r w:rsidRPr="00A97596" w:rsidDel="005A3E04">
          <w:delText xml:space="preserve">: </w:delText>
        </w:r>
        <w:r w:rsidRPr="0019073C" w:rsidDel="005A3E04">
          <w:delText>Emissions test procedure for a vehicle equipped with a periodically regenerating system</w:delText>
        </w:r>
      </w:del>
      <w:r w:rsidRPr="0019073C">
        <w:t>:</w:t>
      </w:r>
    </w:p>
    <w:p w:rsidR="00A54226" w:rsidRPr="0019073C" w:rsidRDefault="00A54226" w:rsidP="00A54226">
      <w:pPr>
        <w:pStyle w:val="SingleTxtG"/>
        <w:ind w:left="2268" w:hanging="1134"/>
      </w:pPr>
      <w:r w:rsidRPr="0019073C">
        <w:t>6.6.9.1.</w:t>
      </w:r>
      <w:r w:rsidRPr="0019073C">
        <w:tab/>
        <w:t xml:space="preserve">The provisions of </w:t>
      </w:r>
      <w:r w:rsidR="003B2854" w:rsidRPr="0019073C">
        <w:t>Annex 13</w:t>
      </w:r>
      <w:r w:rsidRPr="00A97596">
        <w:t xml:space="preserve"> shall ap</w:t>
      </w:r>
      <w:r w:rsidRPr="0019073C">
        <w:t>ply for the purposes of particulate mass measurements only and not particle number measurements.</w:t>
      </w:r>
    </w:p>
    <w:p w:rsidR="00A54226" w:rsidRPr="0019073C" w:rsidRDefault="00A54226" w:rsidP="00A54226">
      <w:pPr>
        <w:pStyle w:val="SingleTxtG"/>
        <w:ind w:left="2268" w:hanging="1134"/>
      </w:pPr>
      <w:r w:rsidRPr="0019073C">
        <w:t>6.6.9.2.</w:t>
      </w:r>
      <w:r w:rsidRPr="0019073C">
        <w:tab/>
        <w:t>For particulate mass sampling during a test in which the vehicle undergoes a scheduled regeneration, the filter face temperature shall not exceed 192</w:t>
      </w:r>
      <w:del w:id="2813" w:author="rgardner" w:date="2012-09-17T16:55:00Z">
        <w:r w:rsidRPr="0019073C" w:rsidDel="00E51E43">
          <w:delText> </w:delText>
        </w:r>
      </w:del>
      <w:ins w:id="2814" w:author="rgardner" w:date="2012-09-17T16:55:00Z">
        <w:r w:rsidR="00E51E43" w:rsidRPr="0019073C">
          <w:t xml:space="preserve"> </w:t>
        </w:r>
      </w:ins>
      <w:r w:rsidRPr="0019073C">
        <w:t>°C.</w:t>
      </w:r>
    </w:p>
    <w:p w:rsidR="00A54226" w:rsidRPr="0019073C" w:rsidRDefault="00A54226" w:rsidP="00A54226">
      <w:pPr>
        <w:pStyle w:val="SingleTxtG"/>
        <w:ind w:left="2268" w:hanging="1134"/>
      </w:pPr>
      <w:r w:rsidRPr="0019073C">
        <w:t>6.6.9.3.</w:t>
      </w:r>
      <w:r w:rsidRPr="0019073C">
        <w:tab/>
        <w:t>For particulate mass sampling during a test when the regenerating device is in a stabilized loading condition (i.e. the vehicle is not undergoing a regeneration), it is recommended that the vehicle has completed &gt; 1/3 of the mileage between scheduled regenerations or that the periodically regenerating device has undergone equivalent loading off the vehicle.</w:t>
      </w:r>
    </w:p>
    <w:p w:rsidR="00A54226" w:rsidRPr="00A97596" w:rsidRDefault="00A54226" w:rsidP="00A54226">
      <w:pPr>
        <w:pStyle w:val="SingleTxtG"/>
        <w:ind w:left="2268" w:hanging="1134"/>
      </w:pPr>
      <w:r w:rsidRPr="0019073C">
        <w:tab/>
        <w:t xml:space="preserve">For the purposes of Conformity of Production testing, the manufacturer may ensure that this is included within the evolution coefficient. In this case, </w:t>
      </w:r>
      <w:del w:id="2815" w:author="rgardner" w:date="2012-12-12T08:53:00Z">
        <w:r w:rsidR="003B2854" w:rsidRPr="0019073C" w:rsidDel="0092117E">
          <w:delText xml:space="preserve">paragraph 8.2.3.2.2. </w:delText>
        </w:r>
      </w:del>
      <w:ins w:id="2816" w:author="rgardner" w:date="2012-12-12T08:53:00Z">
        <w:r w:rsidR="0092117E" w:rsidRPr="0019073C">
          <w:t>paragraph 8.2.3.2.</w:t>
        </w:r>
      </w:ins>
      <w:ins w:id="2817" w:author="rgardner" w:date="2012-12-13T10:00:00Z">
        <w:r w:rsidR="00D17896" w:rsidRPr="0019073C">
          <w:t xml:space="preserve"> </w:t>
        </w:r>
      </w:ins>
      <w:r w:rsidR="003B2854" w:rsidRPr="0019073C">
        <w:t>of this Regulation</w:t>
      </w:r>
      <w:r w:rsidRPr="00A97596">
        <w:t xml:space="preserve"> is replaced by </w:t>
      </w:r>
      <w:r w:rsidR="003B2854" w:rsidRPr="0019073C">
        <w:t>paragraph 6.6.9.3.1. of this annex</w:t>
      </w:r>
      <w:r w:rsidRPr="00A97596">
        <w:t>.</w:t>
      </w:r>
    </w:p>
    <w:p w:rsidR="00A54226" w:rsidRPr="0019073C" w:rsidRDefault="00A54226" w:rsidP="00A54226">
      <w:pPr>
        <w:pStyle w:val="SingleTxtG"/>
        <w:ind w:left="2268" w:hanging="1134"/>
      </w:pPr>
      <w:r w:rsidRPr="0019073C">
        <w:t>6.6.9.3.1.</w:t>
      </w:r>
      <w:r w:rsidRPr="0019073C">
        <w:tab/>
        <w:t xml:space="preserve">If the manufacturer wishes to run in the vehicles, ("x" km, where x </w:t>
      </w:r>
      <w:r w:rsidRPr="0019073C">
        <w:sym w:font="Symbol" w:char="F0A3"/>
      </w:r>
      <w:r w:rsidRPr="0019073C">
        <w:t xml:space="preserve"> 3,000 km for vehicles equipped with a positive ignition engine and x </w:t>
      </w:r>
      <w:r w:rsidRPr="0019073C">
        <w:sym w:font="Symbol" w:char="F0A3"/>
      </w:r>
      <w:r w:rsidRPr="0019073C">
        <w:t> 15,000 km for vehicles equipped with a compression ignition engine and where the vehicle is at &gt; 1/3 distance between successive regenerations), the procedure will be as follows:</w:t>
      </w:r>
    </w:p>
    <w:p w:rsidR="00A54226" w:rsidRPr="0019073C" w:rsidRDefault="00A54226" w:rsidP="00A54226">
      <w:pPr>
        <w:pStyle w:val="SingleTxtG"/>
        <w:ind w:left="2268" w:hanging="1134"/>
      </w:pPr>
      <w:r w:rsidRPr="0019073C">
        <w:tab/>
        <w:t>(a)</w:t>
      </w:r>
      <w:r w:rsidRPr="0019073C">
        <w:tab/>
        <w:t xml:space="preserve">The pollutant emissions (type I) will be measured at zero and at "x" </w:t>
      </w:r>
      <w:r w:rsidRPr="0019073C">
        <w:tab/>
      </w:r>
      <w:r w:rsidRPr="0019073C">
        <w:tab/>
        <w:t>km on the first tested vehicle;</w:t>
      </w:r>
    </w:p>
    <w:p w:rsidR="00A54226" w:rsidRPr="0019073C" w:rsidRDefault="00A54226" w:rsidP="00A54226">
      <w:pPr>
        <w:pStyle w:val="SingleTxtG"/>
        <w:ind w:left="2268" w:hanging="1134"/>
      </w:pPr>
      <w:r w:rsidRPr="0019073C">
        <w:tab/>
        <w:t>(b)</w:t>
      </w:r>
      <w:r w:rsidRPr="0019073C">
        <w:tab/>
        <w:t xml:space="preserve">The evolution coefficient of the emissions between zero and "x" km </w:t>
      </w:r>
      <w:r w:rsidRPr="0019073C">
        <w:tab/>
      </w:r>
      <w:r w:rsidRPr="0019073C">
        <w:tab/>
        <w:t>will be calculated for each of the pollutants:</w:t>
      </w:r>
    </w:p>
    <w:p w:rsidR="00A54226" w:rsidRPr="0019073C" w:rsidRDefault="00A54226" w:rsidP="00A54226">
      <w:pPr>
        <w:pStyle w:val="SingleTxtG"/>
        <w:ind w:left="2268" w:hanging="1134"/>
      </w:pPr>
      <w:r w:rsidRPr="0019073C">
        <w:tab/>
      </w:r>
      <w:r w:rsidRPr="0019073C">
        <w:rPr>
          <w:position w:val="-26"/>
        </w:rPr>
        <w:object w:dxaOrig="3760" w:dyaOrig="600">
          <v:shape id="_x0000_i1065" type="#_x0000_t75" style="width:188.05pt;height:29pt" o:ole="">
            <v:imagedata r:id="rId177" o:title=""/>
          </v:shape>
          <o:OLEObject Type="Embed" ProgID="Equation.3" ShapeID="_x0000_i1065" DrawAspect="Content" ObjectID="_1417522726" r:id="rId178"/>
        </w:object>
      </w:r>
    </w:p>
    <w:p w:rsidR="00A54226" w:rsidRPr="0019073C" w:rsidRDefault="00A54226" w:rsidP="00A54226">
      <w:pPr>
        <w:pStyle w:val="SingleTxtG"/>
        <w:ind w:left="2268" w:hanging="1134"/>
      </w:pPr>
      <w:r w:rsidRPr="0019073C">
        <w:tab/>
        <w:t>This may be less than 1,</w:t>
      </w:r>
    </w:p>
    <w:p w:rsidR="00A54226" w:rsidRPr="0019073C" w:rsidRDefault="00A54226" w:rsidP="00A54226">
      <w:pPr>
        <w:pStyle w:val="SingleTxtG"/>
        <w:ind w:left="2268" w:hanging="1134"/>
      </w:pPr>
      <w:r w:rsidRPr="0019073C">
        <w:tab/>
        <w:t>(a)</w:t>
      </w:r>
      <w:r w:rsidRPr="0019073C">
        <w:tab/>
        <w:t xml:space="preserve">The other vehicles will not be run in, but their zero km emissions will </w:t>
      </w:r>
      <w:r w:rsidRPr="0019073C">
        <w:tab/>
      </w:r>
      <w:r w:rsidRPr="0019073C">
        <w:tab/>
        <w:t>be multiplied by the evolution coefficient.</w:t>
      </w:r>
    </w:p>
    <w:p w:rsidR="00A54226" w:rsidRPr="0019073C" w:rsidRDefault="00A54226" w:rsidP="00A54226">
      <w:pPr>
        <w:pStyle w:val="SingleTxtG"/>
        <w:ind w:left="2268" w:hanging="1134"/>
      </w:pPr>
      <w:r w:rsidRPr="0019073C">
        <w:tab/>
        <w:t>In this case, the values to be taken will be:</w:t>
      </w:r>
    </w:p>
    <w:p w:rsidR="00A54226" w:rsidRPr="0019073C" w:rsidRDefault="00A54226" w:rsidP="00A54226">
      <w:pPr>
        <w:pStyle w:val="SingleTxtG"/>
        <w:ind w:left="2268" w:hanging="1134"/>
      </w:pPr>
      <w:r w:rsidRPr="0019073C">
        <w:tab/>
        <w:t>(a)</w:t>
      </w:r>
      <w:r w:rsidRPr="0019073C">
        <w:tab/>
        <w:t>The values at "x" km for the first vehicle;</w:t>
      </w:r>
    </w:p>
    <w:p w:rsidR="00A54226" w:rsidRPr="0019073C" w:rsidRDefault="00A54226" w:rsidP="00A54226">
      <w:pPr>
        <w:pStyle w:val="SingleTxtG"/>
        <w:ind w:left="2268" w:hanging="1134"/>
      </w:pPr>
      <w:r w:rsidRPr="0019073C">
        <w:tab/>
        <w:t>(b)</w:t>
      </w:r>
      <w:r w:rsidRPr="0019073C">
        <w:tab/>
        <w:t xml:space="preserve">The values at zero km multiplied by the evolution coefficient for the </w:t>
      </w:r>
      <w:r w:rsidRPr="0019073C">
        <w:tab/>
      </w:r>
      <w:r w:rsidRPr="0019073C">
        <w:tab/>
        <w:t>other vehicles.</w:t>
      </w:r>
    </w:p>
    <w:p w:rsidR="00A54226" w:rsidRPr="0019073C" w:rsidRDefault="00A54226" w:rsidP="00A54226">
      <w:pPr>
        <w:pStyle w:val="SingleTxtG"/>
        <w:ind w:left="2268" w:hanging="1134"/>
      </w:pPr>
    </w:p>
    <w:p w:rsidR="00A54226" w:rsidRPr="0019073C" w:rsidRDefault="00A54226" w:rsidP="00A54226">
      <w:pPr>
        <w:pStyle w:val="SingleTxtG"/>
        <w:ind w:left="2268" w:hanging="1134"/>
        <w:sectPr w:rsidR="00A54226" w:rsidRPr="0019073C" w:rsidSect="00F85DF1">
          <w:headerReference w:type="even" r:id="rId179"/>
          <w:headerReference w:type="default" r:id="rId180"/>
          <w:footerReference w:type="even" r:id="rId181"/>
          <w:footerReference w:type="default" r:id="rId182"/>
          <w:headerReference w:type="first" r:id="rId183"/>
          <w:endnotePr>
            <w:numFmt w:val="decimal"/>
          </w:endnotePr>
          <w:pgSz w:w="11907" w:h="16840" w:code="9"/>
          <w:pgMar w:top="1701" w:right="1134" w:bottom="2268" w:left="1134" w:header="964" w:footer="1701" w:gutter="0"/>
          <w:cols w:space="708"/>
          <w:docGrid w:linePitch="360"/>
        </w:sectPr>
      </w:pPr>
    </w:p>
    <w:p w:rsidR="00A54226" w:rsidRPr="0019073C" w:rsidRDefault="00777CB4" w:rsidP="00A54226">
      <w:pPr>
        <w:pStyle w:val="Heading1"/>
      </w:pPr>
      <w:r w:rsidRPr="0019073C">
        <w:rPr>
          <w:noProof/>
          <w:lang w:eastAsia="en-GB"/>
        </w:rPr>
        <mc:AlternateContent>
          <mc:Choice Requires="wps">
            <w:drawing>
              <wp:anchor distT="0" distB="0" distL="114300" distR="114300" simplePos="0" relativeHeight="251671040" behindDoc="0" locked="0" layoutInCell="1" allowOverlap="1" wp14:anchorId="6B88559B" wp14:editId="6848F957">
                <wp:simplePos x="0" y="0"/>
                <wp:positionH relativeFrom="margin">
                  <wp:posOffset>-243205</wp:posOffset>
                </wp:positionH>
                <wp:positionV relativeFrom="margin">
                  <wp:posOffset>41910</wp:posOffset>
                </wp:positionV>
                <wp:extent cx="548005" cy="6106795"/>
                <wp:effectExtent l="0" t="0" r="4445" b="8255"/>
                <wp:wrapNone/>
                <wp:docPr id="19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6106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757704" w:rsidRDefault="00D66396" w:rsidP="00E7509C">
                            <w:pPr>
                              <w:pStyle w:val="Footer"/>
                              <w:tabs>
                                <w:tab w:val="right" w:pos="9638"/>
                              </w:tabs>
                              <w:rPr>
                                <w:b/>
                                <w:sz w:val="18"/>
                              </w:rPr>
                            </w:pPr>
                            <w:r>
                              <w:tab/>
                            </w:r>
                            <w:r>
                              <w:rPr>
                                <w:b/>
                                <w:sz w:val="18"/>
                              </w:rPr>
                              <w:t>101</w:t>
                            </w:r>
                          </w:p>
                          <w:p w:rsidR="00D66396" w:rsidRDefault="00D66396" w:rsidP="00E7509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82" type="#_x0000_t202" style="position:absolute;left:0;text-align:left;margin-left:-19.15pt;margin-top:3.3pt;width:43.15pt;height:480.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" stroked="f">
                <v:textbox style="layout-flow:vertical" inset="0,0,0,0">
                  <w:txbxContent>
                    <w:p w:rsidR="00740E4A" w:rsidRPr="00757704" w:rsidRDefault="00740E4A" w:rsidP="00E7509C">
                      <w:pPr>
                        <w:pStyle w:val="Footer"/>
                        <w:tabs>
                          <w:tab w:val="right" w:pos="9638"/>
                        </w:tabs>
                        <w:rPr>
                          <w:b/>
                          <w:sz w:val="18"/>
                        </w:rPr>
                      </w:pPr>
                      <w:r>
                        <w:tab/>
                      </w:r>
                      <w:r>
                        <w:rPr>
                          <w:b/>
                          <w:sz w:val="18"/>
                        </w:rPr>
                        <w:t>101</w:t>
                      </w:r>
                    </w:p>
                    <w:p w:rsidR="00740E4A" w:rsidRDefault="00740E4A" w:rsidP="00E7509C"/>
                  </w:txbxContent>
                </v:textbox>
                <w10:wrap anchorx="margin" anchory="margin"/>
              </v:shape>
            </w:pict>
          </mc:Fallback>
        </mc:AlternateContent>
      </w:r>
      <w:r w:rsidR="003B2854" w:rsidRPr="0019073C">
        <w:t xml:space="preserve">Table </w:t>
      </w:r>
      <w:ins w:id="2824" w:author="rgardner" w:date="2012-12-04T09:14:00Z">
        <w:r w:rsidR="00B91CDC" w:rsidRPr="0019073C">
          <w:t>A4a/</w:t>
        </w:r>
      </w:ins>
      <w:r w:rsidR="003B2854" w:rsidRPr="0019073C">
        <w:t>1</w:t>
      </w:r>
    </w:p>
    <w:p w:rsidR="00A54226" w:rsidRPr="0019073C" w:rsidRDefault="00A54226" w:rsidP="00A54226">
      <w:pPr>
        <w:pStyle w:val="SingleTxtG"/>
        <w:rPr>
          <w:b/>
        </w:rPr>
      </w:pPr>
      <w:r w:rsidRPr="0019073C">
        <w:rPr>
          <w:b/>
        </w:rPr>
        <w:t>Elementary urban operating cycle on the chassis dynamometer (Part One)</w:t>
      </w:r>
    </w:p>
    <w:tbl>
      <w:tblPr>
        <w:tblpPr w:leftFromText="180" w:rightFromText="180" w:vertAnchor="text" w:tblpX="819" w:tblpY="1"/>
        <w:tblOverlap w:val="never"/>
        <w:tblW w:w="13211" w:type="dxa"/>
        <w:tblLayout w:type="fixed"/>
        <w:tblCellMar>
          <w:left w:w="113" w:type="dxa"/>
          <w:right w:w="28" w:type="dxa"/>
        </w:tblCellMar>
        <w:tblLook w:val="0000" w:firstRow="0" w:lastRow="0" w:firstColumn="0" w:lastColumn="0" w:noHBand="0" w:noVBand="0"/>
      </w:tblPr>
      <w:tblGrid>
        <w:gridCol w:w="956"/>
        <w:gridCol w:w="2870"/>
        <w:gridCol w:w="957"/>
        <w:gridCol w:w="1587"/>
        <w:gridCol w:w="827"/>
        <w:gridCol w:w="1062"/>
        <w:gridCol w:w="1180"/>
        <w:gridCol w:w="1415"/>
        <w:gridCol w:w="2357"/>
      </w:tblGrid>
      <w:tr w:rsidR="00254DDF" w:rsidRPr="0019073C" w:rsidTr="00BC211C">
        <w:trPr>
          <w:tblHeader/>
        </w:trPr>
        <w:tc>
          <w:tcPr>
            <w:tcW w:w="960" w:type="dxa"/>
            <w:vMerge w:val="restart"/>
            <w:tcBorders>
              <w:top w:val="single" w:sz="7" w:space="0" w:color="000000"/>
              <w:left w:val="single" w:sz="7" w:space="0" w:color="000000"/>
              <w:bottom w:val="nil"/>
              <w:right w:val="single" w:sz="7" w:space="0" w:color="000000"/>
            </w:tcBorders>
            <w:vAlign w:val="bottom"/>
          </w:tcPr>
          <w:p w:rsidR="00A54226" w:rsidRPr="0019073C" w:rsidRDefault="009E7D44"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19073C">
              <w:rPr>
                <w:i/>
                <w:sz w:val="16"/>
                <w:szCs w:val="16"/>
              </w:rPr>
              <w:tab/>
            </w:r>
          </w:p>
        </w:tc>
        <w:tc>
          <w:tcPr>
            <w:tcW w:w="2880"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16" w:hanging="16"/>
              <w:jc w:val="both"/>
              <w:rPr>
                <w:i/>
                <w:sz w:val="16"/>
                <w:szCs w:val="16"/>
              </w:rPr>
            </w:pPr>
            <w:r w:rsidRPr="0019073C">
              <w:rPr>
                <w:i/>
                <w:sz w:val="16"/>
                <w:szCs w:val="16"/>
              </w:rPr>
              <w:t>Operation</w:t>
            </w:r>
          </w:p>
        </w:tc>
        <w:tc>
          <w:tcPr>
            <w:tcW w:w="960"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Phase</w:t>
            </w:r>
          </w:p>
        </w:tc>
        <w:tc>
          <w:tcPr>
            <w:tcW w:w="1592"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9" w:right="57"/>
              <w:jc w:val="right"/>
              <w:rPr>
                <w:i/>
                <w:sz w:val="16"/>
                <w:szCs w:val="16"/>
              </w:rPr>
            </w:pPr>
            <w:r w:rsidRPr="0019073C">
              <w:rPr>
                <w:i/>
                <w:sz w:val="16"/>
                <w:szCs w:val="16"/>
              </w:rPr>
              <w:t>Acceleration (m/s</w:t>
            </w:r>
            <w:r w:rsidRPr="0019073C">
              <w:rPr>
                <w:i/>
                <w:sz w:val="16"/>
                <w:szCs w:val="16"/>
                <w:vertAlign w:val="superscript"/>
              </w:rPr>
              <w:t>2</w:t>
            </w:r>
            <w:r w:rsidRPr="0019073C">
              <w:rPr>
                <w:i/>
                <w:sz w:val="16"/>
                <w:szCs w:val="16"/>
              </w:rPr>
              <w:t>)</w:t>
            </w:r>
          </w:p>
        </w:tc>
        <w:tc>
          <w:tcPr>
            <w:tcW w:w="829"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Speed</w:t>
            </w:r>
          </w:p>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(km/h)</w:t>
            </w:r>
          </w:p>
        </w:tc>
        <w:tc>
          <w:tcPr>
            <w:tcW w:w="2249" w:type="dxa"/>
            <w:gridSpan w:val="2"/>
            <w:tcBorders>
              <w:top w:val="single" w:sz="7" w:space="0" w:color="000000"/>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Duration of each</w:t>
            </w:r>
          </w:p>
        </w:tc>
        <w:tc>
          <w:tcPr>
            <w:tcW w:w="1420"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 w:right="57"/>
              <w:jc w:val="right"/>
              <w:rPr>
                <w:i/>
                <w:sz w:val="16"/>
                <w:szCs w:val="16"/>
              </w:rPr>
            </w:pPr>
            <w:r w:rsidRPr="0019073C">
              <w:rPr>
                <w:i/>
                <w:sz w:val="16"/>
                <w:szCs w:val="16"/>
              </w:rPr>
              <w:t>Cumulative time (s)</w:t>
            </w:r>
          </w:p>
        </w:tc>
        <w:tc>
          <w:tcPr>
            <w:tcW w:w="2365"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Gear to be used in the case of a manual gearbox</w:t>
            </w:r>
          </w:p>
        </w:tc>
      </w:tr>
      <w:tr w:rsidR="00254DDF" w:rsidRPr="0019073C" w:rsidTr="00BC211C">
        <w:trPr>
          <w:trHeight w:val="266"/>
          <w:tblHeader/>
        </w:trPr>
        <w:tc>
          <w:tcPr>
            <w:tcW w:w="960"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2880"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960"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592"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829"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065" w:type="dxa"/>
            <w:tcBorders>
              <w:top w:val="single" w:sz="7" w:space="0" w:color="000000"/>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Operation (s)</w:t>
            </w:r>
          </w:p>
        </w:tc>
        <w:tc>
          <w:tcPr>
            <w:tcW w:w="1184" w:type="dxa"/>
            <w:tcBorders>
              <w:top w:val="single" w:sz="7" w:space="0" w:color="000000"/>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Phase (s)</w:t>
            </w:r>
          </w:p>
        </w:tc>
        <w:tc>
          <w:tcPr>
            <w:tcW w:w="1420"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c>
          <w:tcPr>
            <w:tcW w:w="2365" w:type="dxa"/>
            <w:vMerge/>
            <w:tcBorders>
              <w:top w:val="nil"/>
              <w:left w:val="single" w:sz="7" w:space="0" w:color="000000"/>
              <w:bottom w:val="single" w:sz="7" w:space="0" w:color="000000"/>
              <w:right w:val="single" w:sz="7" w:space="0" w:color="000000"/>
            </w:tcBorders>
            <w:vAlign w:val="bottom"/>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11</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11</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11</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6 s PM + 5 s K</w:t>
            </w:r>
            <w:r w:rsidRPr="0019073C">
              <w:rPr>
                <w:sz w:val="18"/>
                <w:szCs w:val="18"/>
                <w:vertAlign w:val="subscript"/>
              </w:rPr>
              <w:t>1</w:t>
            </w:r>
            <w:r w:rsidRPr="0019073C">
              <w:rPr>
                <w:sz w:val="18"/>
                <w:szCs w:val="18"/>
              </w:rPr>
              <w:t xml:space="preserve"> (*)</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1.04</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4</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4</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3</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9</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23</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4</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4</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noBreakHyphen/>
              <w:t>0.69</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15-10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25</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9E7D44"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b/>
            </w:r>
            <w:r w:rsidR="00A54226" w:rsidRPr="0019073C">
              <w:rPr>
                <w:sz w:val="18"/>
                <w:szCs w:val="18"/>
              </w:rPr>
              <w:t>5</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 clutch disengaged</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28</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K</w:t>
            </w:r>
            <w:r w:rsidRPr="0019073C">
              <w:rPr>
                <w:sz w:val="18"/>
                <w:szCs w:val="18"/>
                <w:vertAlign w:val="subscript"/>
              </w:rPr>
              <w:t>1</w:t>
            </w:r>
            <w:r w:rsidRPr="0019073C">
              <w:rPr>
                <w:sz w:val="18"/>
                <w:szCs w:val="18"/>
              </w:rPr>
              <w:t xml:space="preserve"> (*)</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6</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21</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21</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49</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16 s PM + 5 s K</w:t>
            </w:r>
            <w:r w:rsidRPr="0019073C">
              <w:rPr>
                <w:sz w:val="18"/>
                <w:szCs w:val="18"/>
                <w:vertAlign w:val="subscript"/>
              </w:rPr>
              <w:t xml:space="preserve">1 </w:t>
            </w:r>
            <w:r w:rsidRPr="0019073C">
              <w:rPr>
                <w:sz w:val="18"/>
                <w:szCs w:val="18"/>
              </w:rPr>
              <w:t>(*)</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7</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6</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0.83</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54</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8</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Gear change</w:t>
            </w:r>
          </w:p>
        </w:tc>
        <w:tc>
          <w:tcPr>
            <w:tcW w:w="960" w:type="dxa"/>
            <w:vMerge w:val="restart"/>
            <w:tcBorders>
              <w:top w:val="single" w:sz="7" w:space="0" w:color="000000"/>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c>
          <w:tcPr>
            <w:tcW w:w="1184" w:type="dxa"/>
            <w:vMerge w:val="restart"/>
            <w:tcBorders>
              <w:top w:val="single" w:sz="7" w:space="0" w:color="000000"/>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56</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9</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Acceleration</w:t>
            </w:r>
          </w:p>
        </w:tc>
        <w:tc>
          <w:tcPr>
            <w:tcW w:w="960" w:type="dxa"/>
            <w:vMerge/>
            <w:tcBorders>
              <w:top w:val="nil"/>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0.94</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15-32</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w:t>
            </w:r>
          </w:p>
        </w:tc>
        <w:tc>
          <w:tcPr>
            <w:tcW w:w="1184" w:type="dxa"/>
            <w:vMerge/>
            <w:tcBorders>
              <w:top w:val="nil"/>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61</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10</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7</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32</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24</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24</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85</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11</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noBreakHyphen/>
              <w:t>0.75</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32-10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11</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93</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12</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 clutch disengaged</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96</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 xml:space="preserve">K </w:t>
            </w:r>
            <w:r w:rsidRPr="0019073C">
              <w:rPr>
                <w:sz w:val="18"/>
                <w:szCs w:val="18"/>
                <w:vertAlign w:val="subscript"/>
              </w:rPr>
              <w:t>2</w:t>
            </w:r>
            <w:r w:rsidRPr="0019073C">
              <w:rPr>
                <w:sz w:val="18"/>
                <w:szCs w:val="18"/>
              </w:rPr>
              <w:t xml:space="preserve"> (*)</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13</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Idling</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9</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21</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117</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16 s PM + 5 s K</w:t>
            </w:r>
            <w:r w:rsidRPr="0019073C">
              <w:rPr>
                <w:sz w:val="18"/>
                <w:szCs w:val="18"/>
                <w:vertAlign w:val="subscript"/>
              </w:rPr>
              <w:t xml:space="preserve">1 </w:t>
            </w:r>
            <w:r w:rsidRPr="0019073C">
              <w:rPr>
                <w:sz w:val="18"/>
                <w:szCs w:val="18"/>
              </w:rPr>
              <w:t>(*)</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14</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Acceleration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10</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0.83</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0-15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26</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122</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15</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Gear change</w:t>
            </w:r>
          </w:p>
        </w:tc>
        <w:tc>
          <w:tcPr>
            <w:tcW w:w="960" w:type="dxa"/>
            <w:vMerge w:val="restart"/>
            <w:tcBorders>
              <w:top w:val="single" w:sz="7" w:space="0" w:color="000000"/>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c>
          <w:tcPr>
            <w:tcW w:w="1184" w:type="dxa"/>
            <w:vMerge w:val="restart"/>
            <w:tcBorders>
              <w:top w:val="single" w:sz="7" w:space="0" w:color="000000"/>
              <w:left w:val="single" w:sz="7" w:space="0" w:color="000000"/>
              <w:bottom w:val="nil"/>
              <w:right w:val="single" w:sz="7" w:space="0" w:color="000000"/>
            </w:tcBorders>
          </w:tcPr>
          <w:p w:rsidR="00A54226" w:rsidRPr="0019073C" w:rsidRDefault="00A54226" w:rsidP="00BC211C">
            <w:pPr>
              <w:ind w:right="57"/>
              <w:jc w:val="right"/>
              <w:rPr>
                <w:sz w:val="18"/>
                <w:szCs w:val="18"/>
              </w:rPr>
            </w:pPr>
          </w:p>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124</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16</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Acceleration</w:t>
            </w:r>
          </w:p>
        </w:tc>
        <w:tc>
          <w:tcPr>
            <w:tcW w:w="960" w:type="dxa"/>
            <w:vMerge/>
            <w:tcBorders>
              <w:top w:val="nil"/>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0.62</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15-35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9</w:t>
            </w:r>
          </w:p>
        </w:tc>
        <w:tc>
          <w:tcPr>
            <w:tcW w:w="1184" w:type="dxa"/>
            <w:vMerge/>
            <w:tcBorders>
              <w:top w:val="nil"/>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133</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17</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Gear change</w:t>
            </w:r>
          </w:p>
        </w:tc>
        <w:tc>
          <w:tcPr>
            <w:tcW w:w="960" w:type="dxa"/>
            <w:vMerge/>
            <w:tcBorders>
              <w:top w:val="nil"/>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c>
          <w:tcPr>
            <w:tcW w:w="1184" w:type="dxa"/>
            <w:vMerge/>
            <w:tcBorders>
              <w:top w:val="nil"/>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135</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18</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Acceleration</w:t>
            </w:r>
          </w:p>
        </w:tc>
        <w:tc>
          <w:tcPr>
            <w:tcW w:w="960" w:type="dxa"/>
            <w:vMerge/>
            <w:tcBorders>
              <w:top w:val="nil"/>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0.52</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35-50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w:t>
            </w:r>
          </w:p>
        </w:tc>
        <w:tc>
          <w:tcPr>
            <w:tcW w:w="1184" w:type="dxa"/>
            <w:vMerge/>
            <w:tcBorders>
              <w:top w:val="nil"/>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143</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19</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11</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155</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20</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noBreakHyphen/>
              <w:t>0.52</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50-35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8</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163</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21</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Steady speed</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13</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13</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13</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176</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22</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Gear change</w:t>
            </w:r>
          </w:p>
        </w:t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14</w:t>
            </w: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35</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c>
          <w:tcPr>
            <w:tcW w:w="1184"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12</w:t>
            </w: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178</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23</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w:t>
            </w:r>
          </w:p>
        </w:tc>
        <w:tc>
          <w:tcPr>
            <w:tcW w:w="960" w:type="dxa"/>
            <w:vMerge w:val="restart"/>
            <w:tcBorders>
              <w:top w:val="single" w:sz="7" w:space="0" w:color="000000"/>
              <w:left w:val="single" w:sz="7" w:space="0" w:color="000000"/>
              <w:bottom w:val="nil"/>
              <w:right w:val="single" w:sz="7" w:space="0" w:color="000000"/>
            </w:tcBorders>
          </w:tcPr>
          <w:p w:rsidR="00A54226" w:rsidRPr="0019073C" w:rsidRDefault="00A54226" w:rsidP="00BC211C">
            <w:pPr>
              <w:ind w:right="57"/>
              <w:jc w:val="right"/>
              <w:rPr>
                <w:sz w:val="18"/>
                <w:szCs w:val="18"/>
              </w:rPr>
            </w:pPr>
          </w:p>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-0.99</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35-10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7</w:t>
            </w:r>
          </w:p>
        </w:tc>
        <w:tc>
          <w:tcPr>
            <w:tcW w:w="1184" w:type="dxa"/>
            <w:vMerge w:val="restart"/>
            <w:tcBorders>
              <w:top w:val="single" w:sz="7" w:space="0" w:color="000000"/>
              <w:left w:val="single" w:sz="7" w:space="0" w:color="000000"/>
              <w:bottom w:val="nil"/>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185</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2</w:t>
            </w:r>
          </w:p>
        </w:tc>
      </w:tr>
      <w:tr w:rsidR="00254DDF" w:rsidRPr="0019073C" w:rsidTr="00BC211C">
        <w:tc>
          <w:tcPr>
            <w:tcW w:w="96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24</w:t>
            </w:r>
          </w:p>
        </w:tc>
        <w:tc>
          <w:tcPr>
            <w:tcW w:w="288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Deceleration clutch disengaged</w:t>
            </w:r>
          </w:p>
        </w:tc>
        <w:tc>
          <w:tcPr>
            <w:tcW w:w="960" w:type="dxa"/>
            <w:vMerge/>
            <w:tcBorders>
              <w:top w:val="nil"/>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92"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noBreakHyphen/>
              <w:t>0.92</w:t>
            </w:r>
          </w:p>
        </w:tc>
        <w:tc>
          <w:tcPr>
            <w:tcW w:w="829"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10-0</w:t>
            </w:r>
          </w:p>
        </w:tc>
        <w:tc>
          <w:tcPr>
            <w:tcW w:w="10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3</w:t>
            </w:r>
          </w:p>
        </w:tc>
        <w:tc>
          <w:tcPr>
            <w:tcW w:w="1184" w:type="dxa"/>
            <w:vMerge/>
            <w:tcBorders>
              <w:top w:val="nil"/>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20"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188</w:t>
            </w:r>
          </w:p>
        </w:tc>
        <w:tc>
          <w:tcPr>
            <w:tcW w:w="2365" w:type="dxa"/>
            <w:tcBorders>
              <w:top w:val="single" w:sz="7" w:space="0" w:color="000000"/>
              <w:left w:val="single" w:sz="7" w:space="0" w:color="000000"/>
              <w:bottom w:val="single" w:sz="7"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smartTag w:uri="urn:schemas-microsoft-com:office:smarttags" w:element="place">
              <w:r w:rsidRPr="0019073C">
                <w:rPr>
                  <w:sz w:val="18"/>
                  <w:szCs w:val="18"/>
                </w:rPr>
                <w:t>K</w:t>
              </w:r>
              <w:r w:rsidRPr="0019073C">
                <w:rPr>
                  <w:sz w:val="18"/>
                  <w:szCs w:val="18"/>
                  <w:vertAlign w:val="subscript"/>
                </w:rPr>
                <w:t>2</w:t>
              </w:r>
            </w:smartTag>
            <w:r w:rsidRPr="0019073C">
              <w:rPr>
                <w:sz w:val="18"/>
                <w:szCs w:val="18"/>
              </w:rPr>
              <w:t xml:space="preserve"> (*)</w:t>
            </w:r>
          </w:p>
        </w:tc>
      </w:tr>
      <w:tr w:rsidR="00254DDF" w:rsidRPr="0019073C" w:rsidTr="00BC211C">
        <w:tc>
          <w:tcPr>
            <w:tcW w:w="960"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25</w:t>
            </w:r>
          </w:p>
        </w:tc>
        <w:tc>
          <w:tcPr>
            <w:tcW w:w="2880"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Idling</w:t>
            </w:r>
          </w:p>
        </w:tc>
        <w:tc>
          <w:tcPr>
            <w:tcW w:w="960"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15</w:t>
            </w:r>
          </w:p>
        </w:tc>
        <w:tc>
          <w:tcPr>
            <w:tcW w:w="1592"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829"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0</w:t>
            </w:r>
          </w:p>
        </w:tc>
        <w:tc>
          <w:tcPr>
            <w:tcW w:w="1065"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7</w:t>
            </w:r>
          </w:p>
        </w:tc>
        <w:tc>
          <w:tcPr>
            <w:tcW w:w="1184"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7</w:t>
            </w:r>
          </w:p>
        </w:tc>
        <w:tc>
          <w:tcPr>
            <w:tcW w:w="1420"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195</w:t>
            </w:r>
          </w:p>
        </w:tc>
        <w:tc>
          <w:tcPr>
            <w:tcW w:w="2365" w:type="dxa"/>
            <w:tcBorders>
              <w:top w:val="single" w:sz="7" w:space="0" w:color="000000"/>
              <w:left w:val="single" w:sz="7" w:space="0" w:color="000000"/>
              <w:bottom w:val="single" w:sz="8" w:space="0" w:color="000000"/>
              <w:right w:val="single" w:sz="7"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19073C">
              <w:rPr>
                <w:sz w:val="18"/>
                <w:szCs w:val="18"/>
              </w:rPr>
              <w:t>7 s PM (*)</w:t>
            </w:r>
          </w:p>
        </w:tc>
      </w:tr>
      <w:tr w:rsidR="00A54226" w:rsidRPr="0019073C" w:rsidTr="00BC211C">
        <w:tc>
          <w:tcPr>
            <w:tcW w:w="13255" w:type="dxa"/>
            <w:gridSpan w:val="9"/>
            <w:tcBorders>
              <w:top w:val="single" w:sz="8" w:space="0" w:color="000000"/>
            </w:tcBorders>
          </w:tcPr>
          <w:p w:rsidR="00A54226" w:rsidRPr="0019073C" w:rsidRDefault="00A54226" w:rsidP="00BC211C">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240"/>
              <w:jc w:val="both"/>
              <w:rPr>
                <w:sz w:val="18"/>
                <w:szCs w:val="18"/>
              </w:rPr>
            </w:pPr>
            <w:r w:rsidRPr="0019073C">
              <w:rPr>
                <w:sz w:val="18"/>
                <w:szCs w:val="18"/>
              </w:rPr>
              <w:t>(*)   PM = gearbox in neutral, clutch engaged.</w:t>
            </w:r>
            <w:r w:rsidR="00485640" w:rsidRPr="0019073C">
              <w:rPr>
                <w:sz w:val="18"/>
                <w:szCs w:val="18"/>
              </w:rPr>
              <w:t xml:space="preserve"> </w:t>
            </w:r>
            <w:r w:rsidRPr="0019073C">
              <w:rPr>
                <w:sz w:val="18"/>
                <w:szCs w:val="18"/>
              </w:rPr>
              <w:t>K</w:t>
            </w:r>
            <w:r w:rsidRPr="0019073C">
              <w:rPr>
                <w:sz w:val="18"/>
                <w:szCs w:val="18"/>
                <w:vertAlign w:val="subscript"/>
              </w:rPr>
              <w:t>1</w:t>
            </w:r>
            <w:r w:rsidRPr="0019073C">
              <w:rPr>
                <w:sz w:val="18"/>
                <w:szCs w:val="18"/>
              </w:rPr>
              <w:t xml:space="preserve">, </w:t>
            </w:r>
            <w:smartTag w:uri="urn:schemas-microsoft-com:office:smarttags" w:element="place">
              <w:r w:rsidRPr="0019073C">
                <w:rPr>
                  <w:sz w:val="18"/>
                  <w:szCs w:val="18"/>
                </w:rPr>
                <w:t>K</w:t>
              </w:r>
              <w:r w:rsidRPr="0019073C">
                <w:rPr>
                  <w:sz w:val="18"/>
                  <w:szCs w:val="18"/>
                  <w:vertAlign w:val="subscript"/>
                </w:rPr>
                <w:t>2</w:t>
              </w:r>
            </w:smartTag>
            <w:r w:rsidRPr="0019073C">
              <w:rPr>
                <w:sz w:val="18"/>
                <w:szCs w:val="18"/>
              </w:rPr>
              <w:t xml:space="preserve"> = first or second gear engaged, clutch disengaged.</w:t>
            </w:r>
          </w:p>
        </w:tc>
      </w:tr>
    </w:tbl>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993"/>
          <w:tab w:val="center" w:pos="7852"/>
          <w:tab w:val="left" w:pos="7894"/>
          <w:tab w:val="left" w:pos="8614"/>
          <w:tab w:val="left" w:pos="9334"/>
        </w:tabs>
        <w:spacing w:after="240"/>
        <w:jc w:val="both"/>
        <w:rPr>
          <w:sz w:val="20"/>
        </w:rPr>
      </w:pPr>
    </w:p>
    <w:p w:rsidR="00A54226" w:rsidRPr="0019073C" w:rsidRDefault="00A54226" w:rsidP="00A54226">
      <w:pPr>
        <w:pStyle w:val="SingleTxtG"/>
      </w:pPr>
      <w:r w:rsidRPr="0019073C">
        <w:tab/>
      </w:r>
    </w:p>
    <w:p w:rsidR="00A54226" w:rsidRPr="0019073C" w:rsidRDefault="009E7D44" w:rsidP="00A54226">
      <w:pPr>
        <w:pStyle w:val="SingleTxtG"/>
      </w:pPr>
      <w:r w:rsidRPr="0019073C">
        <w:tab/>
      </w:r>
    </w:p>
    <w:p w:rsidR="00A54226" w:rsidRPr="0019073C" w:rsidRDefault="009E7D44" w:rsidP="00A54226">
      <w:pPr>
        <w:pStyle w:val="SingleTxtG"/>
      </w:pPr>
      <w:r w:rsidRPr="0019073C">
        <w:tab/>
      </w: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pPr>
    </w:p>
    <w:p w:rsidR="00A54226" w:rsidRPr="0019073C" w:rsidRDefault="00A54226" w:rsidP="00A54226">
      <w:pPr>
        <w:pStyle w:val="SingleTxtG"/>
        <w:tabs>
          <w:tab w:val="left" w:pos="11990"/>
        </w:tabs>
      </w:pPr>
      <w:r w:rsidRPr="0019073C">
        <w:tab/>
      </w:r>
    </w:p>
    <w:p w:rsidR="00C23EFD" w:rsidRPr="0019073C" w:rsidRDefault="00C23EFD" w:rsidP="00A54226">
      <w:pPr>
        <w:pStyle w:val="SingleTxtG"/>
        <w:rPr>
          <w:b/>
        </w:rPr>
      </w:pPr>
    </w:p>
    <w:p w:rsidR="00C23EFD" w:rsidRPr="0019073C" w:rsidRDefault="00C23EFD" w:rsidP="00A54226">
      <w:pPr>
        <w:pStyle w:val="SingleTxtG"/>
        <w:rPr>
          <w:b/>
        </w:rPr>
      </w:pPr>
    </w:p>
    <w:p w:rsidR="00A54226" w:rsidRPr="0019073C" w:rsidRDefault="00777CB4" w:rsidP="00C23EFD">
      <w:pPr>
        <w:pStyle w:val="Heading1"/>
        <w:spacing w:after="120"/>
      </w:pPr>
      <w:r w:rsidRPr="0019073C">
        <w:rPr>
          <w:noProof/>
          <w:szCs w:val="24"/>
          <w:lang w:eastAsia="en-GB"/>
        </w:rPr>
        <mc:AlternateContent>
          <mc:Choice Requires="wps">
            <w:drawing>
              <wp:anchor distT="0" distB="0" distL="114300" distR="114300" simplePos="0" relativeHeight="251673088" behindDoc="0" locked="0" layoutInCell="1" allowOverlap="1" wp14:anchorId="52927D4F" wp14:editId="58DE1F75">
                <wp:simplePos x="0" y="0"/>
                <wp:positionH relativeFrom="column">
                  <wp:posOffset>8813800</wp:posOffset>
                </wp:positionH>
                <wp:positionV relativeFrom="paragraph">
                  <wp:posOffset>73660</wp:posOffset>
                </wp:positionV>
                <wp:extent cx="685800" cy="5943600"/>
                <wp:effectExtent l="0" t="0" r="0" b="0"/>
                <wp:wrapNone/>
                <wp:docPr id="19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977F52" w:rsidRDefault="00D66396" w:rsidP="00C23EFD">
                            <w:pPr>
                              <w:pStyle w:val="Header"/>
                              <w:jc w:val="right"/>
                            </w:pPr>
                          </w:p>
                          <w:p w:rsidR="00D66396" w:rsidRDefault="00D66396" w:rsidP="007217F1">
                            <w:pPr>
                              <w:pStyle w:val="Header"/>
                              <w:rPr>
                                <w:lang w:val="en-US"/>
                              </w:rPr>
                            </w:pPr>
                            <w:r>
                              <w:rPr>
                                <w:lang w:val="en-US"/>
                              </w:rPr>
                              <w:t>E/ECE/324/Rev.1/Add.82/Rev.4</w:t>
                            </w:r>
                          </w:p>
                          <w:p w:rsidR="00D66396" w:rsidRDefault="00D66396" w:rsidP="007217F1">
                            <w:pPr>
                              <w:pStyle w:val="Header"/>
                              <w:rPr>
                                <w:lang w:val="en-US"/>
                              </w:rPr>
                            </w:pPr>
                            <w:r>
                              <w:rPr>
                                <w:lang w:val="en-US"/>
                              </w:rPr>
                              <w:t>E/ECE/TRANS/505/Rev.1/Add.82/Rev.4</w:t>
                            </w:r>
                          </w:p>
                          <w:p w:rsidR="00D66396" w:rsidRDefault="00D66396" w:rsidP="007217F1">
                            <w:pPr>
                              <w:pStyle w:val="Header"/>
                              <w:rPr>
                                <w:lang w:val="en-US"/>
                              </w:rPr>
                            </w:pPr>
                            <w:r>
                              <w:rPr>
                                <w:lang w:val="en-US"/>
                              </w:rPr>
                              <w:t>Annex 4a</w:t>
                            </w:r>
                          </w:p>
                          <w:p w:rsidR="00D66396" w:rsidRDefault="00D66396" w:rsidP="00C23EFD">
                            <w:pPr>
                              <w:rPr>
                                <w:lang w:val="en-US"/>
                              </w:rPr>
                            </w:pPr>
                          </w:p>
                          <w:p w:rsidR="00D66396" w:rsidRDefault="00D66396" w:rsidP="00C23EFD">
                            <w:pPr>
                              <w:pStyle w:val="Header"/>
                              <w:jc w:val="right"/>
                              <w:rPr>
                                <w:lang w:val="en-US"/>
                              </w:rPr>
                            </w:pPr>
                            <w:r>
                              <w:rPr>
                                <w:lang w:val="en-US"/>
                              </w:rPr>
                              <w:br/>
                            </w:r>
                          </w:p>
                          <w:p w:rsidR="00D66396" w:rsidRDefault="00D66396" w:rsidP="00C23EF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83" type="#_x0000_t202" style="position:absolute;left:0;text-align:left;margin-left:694pt;margin-top:5.8pt;width:54pt;height:4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" filled="f" stroked="f">
                <v:textbox style="layout-flow:vertical" inset="0,0,0,0">
                  <w:txbxContent>
                    <w:p w:rsidR="00740E4A" w:rsidRPr="00977F52" w:rsidRDefault="00740E4A" w:rsidP="00C23EFD">
                      <w:pPr>
                        <w:pStyle w:val="Header"/>
                        <w:jc w:val="right"/>
                      </w:pPr>
                    </w:p>
                    <w:p w:rsidR="00740E4A" w:rsidRDefault="00740E4A" w:rsidP="007217F1">
                      <w:pPr>
                        <w:pStyle w:val="Header"/>
                        <w:rPr>
                          <w:lang w:val="en-US"/>
                        </w:rPr>
                      </w:pPr>
                      <w:r>
                        <w:rPr>
                          <w:lang w:val="en-US"/>
                        </w:rPr>
                        <w:t>E/ECE/324/Rev.1/Add.82/Rev.4</w:t>
                      </w:r>
                    </w:p>
                    <w:p w:rsidR="00740E4A" w:rsidRDefault="00740E4A" w:rsidP="007217F1">
                      <w:pPr>
                        <w:pStyle w:val="Header"/>
                        <w:rPr>
                          <w:lang w:val="en-US"/>
                        </w:rPr>
                      </w:pPr>
                      <w:r>
                        <w:rPr>
                          <w:lang w:val="en-US"/>
                        </w:rPr>
                        <w:t>E/ECE/TRANS/505/Rev.1/Add.82/Rev.4</w:t>
                      </w:r>
                    </w:p>
                    <w:p w:rsidR="00740E4A" w:rsidRDefault="00740E4A" w:rsidP="007217F1">
                      <w:pPr>
                        <w:pStyle w:val="Header"/>
                        <w:rPr>
                          <w:lang w:val="en-US"/>
                        </w:rPr>
                      </w:pPr>
                      <w:r>
                        <w:rPr>
                          <w:lang w:val="en-US"/>
                        </w:rPr>
                        <w:t>Annex 4a</w:t>
                      </w:r>
                    </w:p>
                    <w:p w:rsidR="00740E4A" w:rsidRDefault="00740E4A" w:rsidP="00C23EFD">
                      <w:pPr>
                        <w:rPr>
                          <w:lang w:val="en-US"/>
                        </w:rPr>
                      </w:pPr>
                    </w:p>
                    <w:p w:rsidR="00740E4A" w:rsidRDefault="00740E4A" w:rsidP="00C23EFD">
                      <w:pPr>
                        <w:pStyle w:val="Header"/>
                        <w:jc w:val="right"/>
                        <w:rPr>
                          <w:lang w:val="en-US"/>
                        </w:rPr>
                      </w:pPr>
                      <w:r>
                        <w:rPr>
                          <w:lang w:val="en-US"/>
                        </w:rPr>
                        <w:br/>
                      </w:r>
                    </w:p>
                    <w:p w:rsidR="00740E4A" w:rsidRDefault="00740E4A" w:rsidP="00C23EFD"/>
                  </w:txbxContent>
                </v:textbox>
              </v:shape>
            </w:pict>
          </mc:Fallback>
        </mc:AlternateContent>
      </w:r>
      <w:r w:rsidR="003B2854" w:rsidRPr="0019073C">
        <w:t xml:space="preserve">Table </w:t>
      </w:r>
      <w:ins w:id="2825" w:author="rgardner" w:date="2012-12-04T09:14:00Z">
        <w:r w:rsidR="00B91CDC" w:rsidRPr="0019073C">
          <w:t>A4a/</w:t>
        </w:r>
      </w:ins>
      <w:r w:rsidR="003B2854" w:rsidRPr="0019073C">
        <w:t>2</w:t>
      </w:r>
      <w:r w:rsidR="00C23EFD" w:rsidRPr="0019073C">
        <w:br/>
      </w:r>
      <w:r w:rsidR="00A54226" w:rsidRPr="0019073C">
        <w:rPr>
          <w:rStyle w:val="SingleTxtGChar"/>
          <w:b/>
        </w:rPr>
        <w:t>Extra-urban cycle (Part Two) for the Type I test</w:t>
      </w:r>
    </w:p>
    <w:tbl>
      <w:tblPr>
        <w:tblpPr w:leftFromText="180" w:rightFromText="180" w:vertAnchor="text" w:tblpY="1"/>
        <w:tblOverlap w:val="never"/>
        <w:tblW w:w="12871" w:type="dxa"/>
        <w:tblInd w:w="120" w:type="dxa"/>
        <w:tblLayout w:type="fixed"/>
        <w:tblCellMar>
          <w:left w:w="57" w:type="dxa"/>
          <w:right w:w="57" w:type="dxa"/>
        </w:tblCellMar>
        <w:tblLook w:val="0000" w:firstRow="0" w:lastRow="0" w:firstColumn="0" w:lastColumn="0" w:noHBand="0" w:noVBand="0"/>
      </w:tblPr>
      <w:tblGrid>
        <w:gridCol w:w="834"/>
        <w:gridCol w:w="2900"/>
        <w:gridCol w:w="594"/>
        <w:gridCol w:w="1347"/>
        <w:gridCol w:w="1548"/>
        <w:gridCol w:w="1019"/>
        <w:gridCol w:w="1131"/>
        <w:gridCol w:w="1244"/>
        <w:gridCol w:w="2254"/>
      </w:tblGrid>
      <w:tr w:rsidR="00A54226" w:rsidRPr="0019073C" w:rsidTr="00DC0547">
        <w:trPr>
          <w:trHeight w:val="219"/>
          <w:tblHeader/>
        </w:trPr>
        <w:tc>
          <w:tcPr>
            <w:tcW w:w="882"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19073C">
              <w:rPr>
                <w:i/>
                <w:sz w:val="16"/>
                <w:szCs w:val="16"/>
              </w:rPr>
              <w:t>No. of</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19073C">
              <w:rPr>
                <w:i/>
                <w:sz w:val="16"/>
                <w:szCs w:val="16"/>
              </w:rPr>
              <w:t>operation</w:t>
            </w:r>
          </w:p>
        </w:tc>
        <w:tc>
          <w:tcPr>
            <w:tcW w:w="3091"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19073C">
              <w:rPr>
                <w:i/>
                <w:sz w:val="16"/>
                <w:szCs w:val="16"/>
              </w:rPr>
              <w:t>Operation</w:t>
            </w:r>
          </w:p>
        </w:tc>
        <w:tc>
          <w:tcPr>
            <w:tcW w:w="626"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19073C">
              <w:rPr>
                <w:i/>
                <w:sz w:val="16"/>
                <w:szCs w:val="16"/>
              </w:rPr>
              <w:t>Phase</w:t>
            </w:r>
          </w:p>
        </w:tc>
        <w:tc>
          <w:tcPr>
            <w:tcW w:w="1431"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19073C">
              <w:rPr>
                <w:i/>
                <w:sz w:val="16"/>
                <w:szCs w:val="16"/>
              </w:rPr>
              <w:t>Acceleration (m/s</w:t>
            </w:r>
            <w:r w:rsidRPr="0019073C">
              <w:rPr>
                <w:i/>
                <w:sz w:val="16"/>
                <w:szCs w:val="16"/>
                <w:vertAlign w:val="superscript"/>
              </w:rPr>
              <w:t>2</w:t>
            </w:r>
            <w:r w:rsidRPr="0019073C">
              <w:rPr>
                <w:i/>
                <w:sz w:val="16"/>
                <w:szCs w:val="16"/>
              </w:rPr>
              <w:t>)</w:t>
            </w:r>
          </w:p>
        </w:tc>
        <w:tc>
          <w:tcPr>
            <w:tcW w:w="1645"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19073C">
              <w:rPr>
                <w:i/>
                <w:sz w:val="16"/>
                <w:szCs w:val="16"/>
              </w:rPr>
              <w:t>Speed (km/h)</w:t>
            </w:r>
          </w:p>
        </w:tc>
        <w:tc>
          <w:tcPr>
            <w:tcW w:w="2280" w:type="dxa"/>
            <w:gridSpan w:val="2"/>
            <w:tcBorders>
              <w:top w:val="single" w:sz="7" w:space="0" w:color="000000"/>
              <w:left w:val="single" w:sz="7" w:space="0" w:color="000000"/>
              <w:bottom w:val="single" w:sz="7" w:space="0" w:color="000000"/>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19073C">
              <w:rPr>
                <w:i/>
                <w:sz w:val="16"/>
                <w:szCs w:val="16"/>
              </w:rPr>
              <w:t>Duration of each</w:t>
            </w:r>
          </w:p>
        </w:tc>
        <w:tc>
          <w:tcPr>
            <w:tcW w:w="1320"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19073C">
              <w:rPr>
                <w:i/>
                <w:sz w:val="16"/>
                <w:szCs w:val="16"/>
              </w:rPr>
              <w:t>Cumulative</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19073C">
              <w:rPr>
                <w:i/>
                <w:sz w:val="16"/>
                <w:szCs w:val="16"/>
              </w:rPr>
              <w:t>time(s)</w:t>
            </w:r>
          </w:p>
        </w:tc>
        <w:tc>
          <w:tcPr>
            <w:tcW w:w="2400" w:type="dxa"/>
            <w:vMerge w:val="restart"/>
            <w:tcBorders>
              <w:top w:val="single" w:sz="7" w:space="0" w:color="000000"/>
              <w:left w:val="single" w:sz="7" w:space="0" w:color="000000"/>
              <w:bottom w:val="nil"/>
              <w:right w:val="single" w:sz="7" w:space="0" w:color="000000"/>
            </w:tcBorders>
            <w:vAlign w:val="bottom"/>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31" w:right="57"/>
              <w:jc w:val="right"/>
              <w:rPr>
                <w:i/>
                <w:sz w:val="16"/>
                <w:szCs w:val="16"/>
              </w:rPr>
            </w:pPr>
            <w:r w:rsidRPr="0019073C">
              <w:rPr>
                <w:i/>
                <w:sz w:val="16"/>
                <w:szCs w:val="16"/>
              </w:rPr>
              <w:t>Gear to be used in the case of a manual gearbox</w:t>
            </w:r>
          </w:p>
        </w:tc>
      </w:tr>
      <w:tr w:rsidR="00A54226" w:rsidRPr="0019073C" w:rsidTr="00DC0547">
        <w:trPr>
          <w:trHeight w:val="160"/>
          <w:tblHeader/>
        </w:trPr>
        <w:tc>
          <w:tcPr>
            <w:tcW w:w="882"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3091"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626"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20"/>
              </w:rPr>
            </w:pPr>
          </w:p>
        </w:tc>
        <w:tc>
          <w:tcPr>
            <w:tcW w:w="1431"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645"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5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19073C">
              <w:rPr>
                <w:i/>
                <w:sz w:val="16"/>
                <w:szCs w:val="16"/>
              </w:rPr>
              <w:t>Operation(s)</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19073C">
              <w:rPr>
                <w:i/>
                <w:sz w:val="16"/>
                <w:szCs w:val="16"/>
              </w:rPr>
              <w:t>Phase(s)</w:t>
            </w:r>
          </w:p>
        </w:tc>
        <w:tc>
          <w:tcPr>
            <w:tcW w:w="1320"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2400"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both"/>
              <w:rPr>
                <w:sz w:val="20"/>
              </w:rPr>
            </w:pP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Idling</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K</w:t>
            </w:r>
            <w:r w:rsidRPr="0019073C">
              <w:rPr>
                <w:sz w:val="20"/>
                <w:vertAlign w:val="subscript"/>
              </w:rPr>
              <w:t>1</w:t>
            </w:r>
            <w:r w:rsidRPr="0019073C">
              <w:rPr>
                <w:sz w:val="20"/>
              </w:rPr>
              <w:t xml:space="preserve"> </w:t>
            </w:r>
            <w:r w:rsidRPr="0019073C">
              <w:rPr>
                <w:sz w:val="20"/>
                <w:vertAlign w:val="superscript"/>
              </w:rPr>
              <w:t>1</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2</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p>
        </w:tc>
        <w:tc>
          <w:tcPr>
            <w:tcW w:w="626" w:type="dxa"/>
            <w:vMerge w:val="restart"/>
            <w:tcBorders>
              <w:top w:val="single" w:sz="7" w:space="0" w:color="000000"/>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0.83</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w:t>
            </w:r>
            <w:r w:rsidRPr="0019073C">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w:t>
            </w:r>
          </w:p>
        </w:tc>
        <w:tc>
          <w:tcPr>
            <w:tcW w:w="1200" w:type="dxa"/>
            <w:vMerge w:val="restart"/>
            <w:tcBorders>
              <w:top w:val="single" w:sz="7" w:space="0" w:color="000000"/>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41</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25</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3</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Gear change</w:t>
            </w:r>
          </w:p>
        </w:tc>
        <w:tc>
          <w:tcPr>
            <w:tcW w:w="626"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w:t>
            </w:r>
          </w:p>
        </w:tc>
        <w:tc>
          <w:tcPr>
            <w:tcW w:w="1200"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27</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4</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p>
        </w:tc>
        <w:tc>
          <w:tcPr>
            <w:tcW w:w="626"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0.62</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15-35</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9</w:t>
            </w:r>
          </w:p>
        </w:tc>
        <w:tc>
          <w:tcPr>
            <w:tcW w:w="1200"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36</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5</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Gear change</w:t>
            </w:r>
          </w:p>
        </w:tc>
        <w:tc>
          <w:tcPr>
            <w:tcW w:w="626"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35</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w:t>
            </w:r>
          </w:p>
        </w:tc>
        <w:tc>
          <w:tcPr>
            <w:tcW w:w="1200"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38</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6</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p>
        </w:tc>
        <w:tc>
          <w:tcPr>
            <w:tcW w:w="626"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0.52</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35-50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8</w:t>
            </w:r>
          </w:p>
        </w:tc>
        <w:tc>
          <w:tcPr>
            <w:tcW w:w="1200"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46</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7</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Gear change</w:t>
            </w:r>
          </w:p>
        </w:tc>
        <w:tc>
          <w:tcPr>
            <w:tcW w:w="626"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w:t>
            </w:r>
          </w:p>
        </w:tc>
        <w:tc>
          <w:tcPr>
            <w:tcW w:w="1200"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48</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8</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p>
        </w:tc>
        <w:tc>
          <w:tcPr>
            <w:tcW w:w="626"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0.43</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50-70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13</w:t>
            </w:r>
          </w:p>
        </w:tc>
        <w:tc>
          <w:tcPr>
            <w:tcW w:w="1200"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61</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9</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70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111</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10</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Deceleration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70-50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8</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8</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119</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 s.5 + 4 s.4</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11</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69</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69</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188</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12</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6</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0.43</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50-70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13</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13</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201</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13</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7</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70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251</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14</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8</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0.24</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70-100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35</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35</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286</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15</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Steady speed</w:t>
            </w:r>
            <w:r w:rsidRPr="0019073C">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9</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100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30</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316</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 xml:space="preserve">5 </w:t>
            </w:r>
            <w:r w:rsidRPr="0019073C">
              <w:rPr>
                <w:sz w:val="20"/>
                <w:vertAlign w:val="superscript"/>
              </w:rPr>
              <w:t>2</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16</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Acceleration</w:t>
            </w:r>
            <w:r w:rsidRPr="0019073C">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10</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0.28</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100-120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336</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 xml:space="preserve">5 </w:t>
            </w:r>
            <w:r w:rsidRPr="0019073C">
              <w:rPr>
                <w:sz w:val="20"/>
                <w:vertAlign w:val="superscript"/>
              </w:rPr>
              <w:t>2</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17</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Steady speed</w:t>
            </w:r>
            <w:r w:rsidRPr="0019073C">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11</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120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10</w:t>
            </w:r>
          </w:p>
        </w:tc>
        <w:tc>
          <w:tcPr>
            <w:tcW w:w="1200" w:type="dxa"/>
            <w:tcBorders>
              <w:top w:val="single" w:sz="7" w:space="0" w:color="000000"/>
              <w:left w:val="single" w:sz="7" w:space="0" w:color="000000"/>
              <w:bottom w:val="single" w:sz="4" w:space="0" w:color="auto"/>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346</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 xml:space="preserve">5 </w:t>
            </w:r>
            <w:r w:rsidRPr="0019073C">
              <w:rPr>
                <w:sz w:val="20"/>
                <w:vertAlign w:val="superscript"/>
              </w:rPr>
              <w:t>2</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18</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 xml:space="preserve">Deceleration </w:t>
            </w:r>
            <w:r w:rsidRPr="0019073C">
              <w:rPr>
                <w:sz w:val="20"/>
                <w:vertAlign w:val="superscript"/>
              </w:rPr>
              <w:t>2</w:t>
            </w:r>
          </w:p>
        </w:tc>
        <w:tc>
          <w:tcPr>
            <w:tcW w:w="626" w:type="dxa"/>
            <w:vMerge w:val="restart"/>
            <w:tcBorders>
              <w:top w:val="single" w:sz="7" w:space="0" w:color="000000"/>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12</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120-80</w:t>
            </w:r>
          </w:p>
        </w:tc>
        <w:tc>
          <w:tcPr>
            <w:tcW w:w="1080" w:type="dxa"/>
            <w:tcBorders>
              <w:top w:val="single" w:sz="7" w:space="0" w:color="000000"/>
              <w:left w:val="single" w:sz="7" w:space="0" w:color="000000"/>
              <w:bottom w:val="single" w:sz="7" w:space="0" w:color="000000"/>
              <w:right w:val="single" w:sz="4" w:space="0" w:color="auto"/>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16</w:t>
            </w:r>
          </w:p>
        </w:tc>
        <w:tc>
          <w:tcPr>
            <w:tcW w:w="1200" w:type="dxa"/>
            <w:tcBorders>
              <w:top w:val="single" w:sz="4" w:space="0" w:color="auto"/>
              <w:left w:val="single" w:sz="4" w:space="0" w:color="auto"/>
              <w:right w:val="single" w:sz="4" w:space="0" w:color="auto"/>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34</w:t>
            </w:r>
          </w:p>
        </w:tc>
        <w:tc>
          <w:tcPr>
            <w:tcW w:w="1320" w:type="dxa"/>
            <w:tcBorders>
              <w:top w:val="single" w:sz="7" w:space="0" w:color="000000"/>
              <w:left w:val="single" w:sz="4" w:space="0" w:color="auto"/>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362</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 xml:space="preserve">5 </w:t>
            </w:r>
            <w:r w:rsidRPr="0019073C">
              <w:rPr>
                <w:sz w:val="20"/>
                <w:vertAlign w:val="superscript"/>
              </w:rPr>
              <w:t>2</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19</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Deceleration</w:t>
            </w:r>
            <w:r w:rsidRPr="0019073C">
              <w:rPr>
                <w:sz w:val="20"/>
                <w:vertAlign w:val="superscript"/>
              </w:rPr>
              <w:t>2</w:t>
            </w:r>
          </w:p>
        </w:tc>
        <w:tc>
          <w:tcPr>
            <w:tcW w:w="626" w:type="dxa"/>
            <w:vMerge/>
            <w:tcBorders>
              <w:top w:val="nil"/>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noBreakHyphen/>
              <w:t>1.04</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80-50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8</w:t>
            </w:r>
          </w:p>
        </w:tc>
        <w:tc>
          <w:tcPr>
            <w:tcW w:w="1200" w:type="dxa"/>
            <w:vMerge w:val="restart"/>
            <w:tcBorders>
              <w:left w:val="single" w:sz="7" w:space="0" w:color="000000"/>
              <w:bottom w:val="nil"/>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370</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 xml:space="preserve">5 </w:t>
            </w:r>
            <w:r w:rsidRPr="0019073C">
              <w:rPr>
                <w:sz w:val="20"/>
                <w:vertAlign w:val="superscript"/>
              </w:rPr>
              <w:t>2</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20</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Deceleration, clutch disengaged</w:t>
            </w:r>
          </w:p>
        </w:tc>
        <w:tc>
          <w:tcPr>
            <w:tcW w:w="626"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1.39</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50-0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10</w:t>
            </w:r>
          </w:p>
        </w:tc>
        <w:tc>
          <w:tcPr>
            <w:tcW w:w="1200" w:type="dxa"/>
            <w:vMerge/>
            <w:tcBorders>
              <w:top w:val="nil"/>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380</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K</w:t>
            </w:r>
            <w:r w:rsidRPr="0019073C">
              <w:rPr>
                <w:sz w:val="20"/>
                <w:vertAlign w:val="subscript"/>
              </w:rPr>
              <w:t>5</w:t>
            </w:r>
            <w:r w:rsidRPr="0019073C">
              <w:rPr>
                <w:sz w:val="20"/>
              </w:rPr>
              <w:t xml:space="preserve"> </w:t>
            </w:r>
            <w:r w:rsidRPr="0019073C">
              <w:rPr>
                <w:sz w:val="20"/>
                <w:vertAlign w:val="superscript"/>
              </w:rPr>
              <w:t>1</w:t>
            </w:r>
          </w:p>
        </w:tc>
      </w:tr>
      <w:tr w:rsidR="00A54226" w:rsidRPr="0019073C" w:rsidTr="00DC0547">
        <w:tc>
          <w:tcPr>
            <w:tcW w:w="882"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21</w:t>
            </w:r>
          </w:p>
        </w:tc>
        <w:tc>
          <w:tcPr>
            <w:tcW w:w="309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19073C">
              <w:rPr>
                <w:sz w:val="20"/>
              </w:rPr>
              <w:t>Idle</w:t>
            </w:r>
          </w:p>
        </w:tc>
        <w:tc>
          <w:tcPr>
            <w:tcW w:w="626"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13</w:t>
            </w:r>
          </w:p>
        </w:tc>
        <w:tc>
          <w:tcPr>
            <w:tcW w:w="143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2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20</w:t>
            </w:r>
          </w:p>
        </w:tc>
        <w:tc>
          <w:tcPr>
            <w:tcW w:w="132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400</w:t>
            </w:r>
          </w:p>
        </w:tc>
        <w:tc>
          <w:tcPr>
            <w:tcW w:w="2400"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19073C">
              <w:rPr>
                <w:sz w:val="20"/>
              </w:rPr>
              <w:t xml:space="preserve">PM </w:t>
            </w:r>
            <w:r w:rsidRPr="0019073C">
              <w:rPr>
                <w:sz w:val="20"/>
                <w:vertAlign w:val="superscript"/>
              </w:rPr>
              <w:t>1</w:t>
            </w:r>
          </w:p>
        </w:tc>
      </w:tr>
    </w:tbl>
    <w:p w:rsidR="00A54226" w:rsidRPr="0019073C" w:rsidRDefault="00777CB4"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spacing w:before="120"/>
        <w:jc w:val="both"/>
        <w:rPr>
          <w:sz w:val="18"/>
          <w:szCs w:val="18"/>
        </w:rPr>
      </w:pPr>
      <w:r w:rsidRPr="00A97596">
        <w:rPr>
          <w:noProof/>
          <w:sz w:val="18"/>
          <w:szCs w:val="18"/>
          <w:lang w:eastAsia="en-GB"/>
        </w:rPr>
        <mc:AlternateContent>
          <mc:Choice Requires="wps">
            <w:drawing>
              <wp:anchor distT="0" distB="0" distL="114300" distR="114300" simplePos="0" relativeHeight="251672064" behindDoc="0" locked="0" layoutInCell="1" allowOverlap="1" wp14:anchorId="5C69AA96" wp14:editId="5CC22996">
                <wp:simplePos x="0" y="0"/>
                <wp:positionH relativeFrom="margin">
                  <wp:posOffset>-260985</wp:posOffset>
                </wp:positionH>
                <wp:positionV relativeFrom="margin">
                  <wp:posOffset>64135</wp:posOffset>
                </wp:positionV>
                <wp:extent cx="222885" cy="6120130"/>
                <wp:effectExtent l="0" t="0" r="5715" b="0"/>
                <wp:wrapNone/>
                <wp:docPr id="19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757704" w:rsidRDefault="00D66396" w:rsidP="007217F1">
                            <w:pPr>
                              <w:pStyle w:val="Footer"/>
                              <w:tabs>
                                <w:tab w:val="right" w:pos="9638"/>
                              </w:tabs>
                              <w:jc w:val="both"/>
                              <w:rPr>
                                <w:b/>
                                <w:sz w:val="18"/>
                              </w:rPr>
                            </w:pPr>
                            <w:r>
                              <w:rPr>
                                <w:b/>
                                <w:sz w:val="18"/>
                              </w:rPr>
                              <w:t>102</w:t>
                            </w:r>
                          </w:p>
                          <w:p w:rsidR="00D66396" w:rsidRDefault="00D66396" w:rsidP="00C23EF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4" type="#_x0000_t202" style="position:absolute;left:0;text-align:left;margin-left:-20.55pt;margin-top:5.05pt;width:17.55pt;height:481.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" stroked="f">
                <v:textbox style="layout-flow:vertical" inset="0,0,0,0">
                  <w:txbxContent>
                    <w:p w:rsidR="00740E4A" w:rsidRPr="00757704" w:rsidRDefault="00740E4A" w:rsidP="007217F1">
                      <w:pPr>
                        <w:pStyle w:val="Footer"/>
                        <w:tabs>
                          <w:tab w:val="right" w:pos="9638"/>
                        </w:tabs>
                        <w:jc w:val="both"/>
                        <w:rPr>
                          <w:b/>
                          <w:sz w:val="18"/>
                        </w:rPr>
                      </w:pPr>
                      <w:r>
                        <w:rPr>
                          <w:b/>
                          <w:sz w:val="18"/>
                        </w:rPr>
                        <w:t>102</w:t>
                      </w:r>
                    </w:p>
                    <w:p w:rsidR="00740E4A" w:rsidRDefault="00740E4A" w:rsidP="00C23EFD"/>
                  </w:txbxContent>
                </v:textbox>
                <w10:wrap anchorx="margin" anchory="margin"/>
              </v:shape>
            </w:pict>
          </mc:Fallback>
        </mc:AlternateContent>
      </w:r>
      <w:r w:rsidRPr="0019073C">
        <w:rPr>
          <w:noProof/>
          <w:szCs w:val="24"/>
          <w:lang w:eastAsia="en-GB"/>
        </w:rPr>
        <mc:AlternateContent>
          <mc:Choice Requires="wps">
            <w:drawing>
              <wp:anchor distT="0" distB="0" distL="114300" distR="114300" simplePos="0" relativeHeight="251655680" behindDoc="0" locked="0" layoutInCell="1" allowOverlap="1" wp14:anchorId="1FC24B51" wp14:editId="7BD02482">
                <wp:simplePos x="0" y="0"/>
                <wp:positionH relativeFrom="column">
                  <wp:posOffset>9258300</wp:posOffset>
                </wp:positionH>
                <wp:positionV relativeFrom="paragraph">
                  <wp:posOffset>885825</wp:posOffset>
                </wp:positionV>
                <wp:extent cx="914400" cy="914400"/>
                <wp:effectExtent l="0" t="0" r="19050" b="19050"/>
                <wp:wrapNone/>
                <wp:docPr id="19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66396" w:rsidRDefault="00D66396" w:rsidP="00A54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85" type="#_x0000_t202" style="position:absolute;left:0;text-align:left;margin-left:729pt;margin-top:69.75pt;width:1in;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">
                <v:textbox>
                  <w:txbxContent>
                    <w:p w:rsidR="00740E4A" w:rsidRDefault="00740E4A" w:rsidP="00A54226"/>
                  </w:txbxContent>
                </v:textbox>
              </v:shape>
            </w:pict>
          </mc:Fallback>
        </mc:AlternateContent>
      </w:r>
      <w:r w:rsidR="00A54226" w:rsidRPr="00A97596">
        <w:rPr>
          <w:szCs w:val="24"/>
        </w:rPr>
        <w:br w:type="textWrapping" w:clear="all"/>
      </w:r>
      <w:r w:rsidR="00A54226" w:rsidRPr="0019073C">
        <w:rPr>
          <w:szCs w:val="24"/>
        </w:rPr>
        <w:tab/>
      </w:r>
      <w:r w:rsidR="00A54226" w:rsidRPr="0019073C">
        <w:rPr>
          <w:sz w:val="18"/>
          <w:szCs w:val="18"/>
          <w:vertAlign w:val="superscript"/>
        </w:rPr>
        <w:t>1</w:t>
      </w:r>
      <w:r w:rsidR="00A54226" w:rsidRPr="0019073C">
        <w:rPr>
          <w:sz w:val="18"/>
          <w:szCs w:val="18"/>
        </w:rPr>
        <w:tab/>
        <w:t>PM = gearbox in neutral, clutch engaged.</w:t>
      </w:r>
      <w:r w:rsidR="00485640" w:rsidRPr="0019073C">
        <w:rPr>
          <w:sz w:val="18"/>
          <w:szCs w:val="18"/>
        </w:rPr>
        <w:t xml:space="preserve"> </w:t>
      </w:r>
      <w:r w:rsidR="00A54226" w:rsidRPr="0019073C">
        <w:rPr>
          <w:sz w:val="18"/>
          <w:szCs w:val="18"/>
        </w:rPr>
        <w:t>K</w:t>
      </w:r>
      <w:r w:rsidR="00A54226" w:rsidRPr="0019073C">
        <w:rPr>
          <w:sz w:val="18"/>
          <w:szCs w:val="18"/>
          <w:vertAlign w:val="subscript"/>
        </w:rPr>
        <w:t>1</w:t>
      </w:r>
      <w:r w:rsidR="00A54226" w:rsidRPr="0019073C">
        <w:rPr>
          <w:sz w:val="18"/>
          <w:szCs w:val="18"/>
        </w:rPr>
        <w:t>, K</w:t>
      </w:r>
      <w:r w:rsidR="00A54226" w:rsidRPr="0019073C">
        <w:rPr>
          <w:sz w:val="18"/>
          <w:szCs w:val="18"/>
          <w:vertAlign w:val="subscript"/>
        </w:rPr>
        <w:t xml:space="preserve">5 </w:t>
      </w:r>
      <w:r w:rsidR="00A54226" w:rsidRPr="0019073C">
        <w:rPr>
          <w:sz w:val="18"/>
          <w:szCs w:val="18"/>
        </w:rPr>
        <w:t>= first or second gear engaged, clutch disengaged</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b/>
      </w:r>
      <w:r w:rsidRPr="0019073C">
        <w:rPr>
          <w:sz w:val="18"/>
          <w:szCs w:val="18"/>
          <w:vertAlign w:val="superscript"/>
        </w:rPr>
        <w:t>2</w:t>
      </w:r>
      <w:r w:rsidRPr="0019073C">
        <w:rPr>
          <w:sz w:val="18"/>
          <w:szCs w:val="18"/>
        </w:rPr>
        <w:tab/>
        <w:t xml:space="preserve">Additional gears can be used according to manufacturer recommendations if the vehicle is equipped with a transmission with </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ab/>
        <w:t>more than five gears.</w:t>
      </w:r>
    </w:p>
    <w:p w:rsidR="00C23EFD" w:rsidRPr="0019073C" w:rsidRDefault="00C23EFD"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Cs w:val="24"/>
        </w:rPr>
      </w:pPr>
    </w:p>
    <w:p w:rsidR="00A54226" w:rsidRPr="0019073C" w:rsidRDefault="00A54226" w:rsidP="00A54226">
      <w:pPr>
        <w:pBdr>
          <w:left w:val="single" w:sz="6" w:space="0" w:color="FFFFFF"/>
          <w:bottom w:val="single" w:sz="6" w:space="1"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sectPr w:rsidR="00A54226" w:rsidRPr="0019073C" w:rsidSect="00DC0547">
          <w:headerReference w:type="even" r:id="rId184"/>
          <w:headerReference w:type="default" r:id="rId185"/>
          <w:footerReference w:type="even" r:id="rId186"/>
          <w:footerReference w:type="default" r:id="rId187"/>
          <w:endnotePr>
            <w:numFmt w:val="decimal"/>
          </w:endnotePr>
          <w:pgSz w:w="16840" w:h="11907" w:orient="landscape" w:code="9"/>
          <w:pgMar w:top="851" w:right="851" w:bottom="851" w:left="1418" w:header="851" w:footer="1701" w:gutter="0"/>
          <w:cols w:space="708"/>
          <w:docGrid w:linePitch="360"/>
        </w:sectPr>
      </w:pPr>
    </w:p>
    <w:p w:rsidR="00A54226" w:rsidRPr="0019073C" w:rsidRDefault="003B2854" w:rsidP="00A54226">
      <w:pPr>
        <w:pStyle w:val="Heading1"/>
      </w:pPr>
      <w:r w:rsidRPr="0019073C">
        <w:t xml:space="preserve">Table </w:t>
      </w:r>
      <w:ins w:id="2826" w:author="rgardner" w:date="2012-12-04T09:14:00Z">
        <w:r w:rsidR="00B91CDC" w:rsidRPr="0019073C">
          <w:t>A4a/</w:t>
        </w:r>
      </w:ins>
      <w:r w:rsidRPr="0019073C">
        <w:t>3</w:t>
      </w:r>
    </w:p>
    <w:p w:rsidR="00A54226" w:rsidRPr="0019073C" w:rsidRDefault="00A54226" w:rsidP="00A54226">
      <w:pPr>
        <w:pStyle w:val="SingleTxtG"/>
        <w:rPr>
          <w:b/>
        </w:rPr>
      </w:pPr>
      <w:r w:rsidRPr="0019073C">
        <w:rPr>
          <w:b/>
        </w:rPr>
        <w:t xml:space="preserve">Simulated inertia and </w:t>
      </w:r>
      <w:proofErr w:type="spellStart"/>
      <w:r w:rsidRPr="0019073C">
        <w:rPr>
          <w:b/>
        </w:rPr>
        <w:t>dyno</w:t>
      </w:r>
      <w:proofErr w:type="spellEnd"/>
      <w:r w:rsidRPr="0019073C">
        <w:rPr>
          <w:b/>
        </w:rPr>
        <w:t xml:space="preserve"> loading requirements</w:t>
      </w:r>
    </w:p>
    <w:tbl>
      <w:tblPr>
        <w:tblW w:w="0" w:type="auto"/>
        <w:jc w:val="right"/>
        <w:tblBorders>
          <w:top w:val="single" w:sz="8" w:space="0" w:color="000000"/>
          <w:left w:val="single" w:sz="4" w:space="0" w:color="auto"/>
          <w:bottom w:val="single" w:sz="8" w:space="0" w:color="000000"/>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4"/>
        <w:gridCol w:w="1316"/>
        <w:gridCol w:w="1539"/>
        <w:gridCol w:w="1400"/>
        <w:gridCol w:w="964"/>
        <w:gridCol w:w="1448"/>
      </w:tblGrid>
      <w:tr w:rsidR="00A54226" w:rsidRPr="0019073C" w:rsidTr="00A54226">
        <w:trPr>
          <w:trHeight w:val="397"/>
          <w:jc w:val="right"/>
        </w:trPr>
        <w:tc>
          <w:tcPr>
            <w:tcW w:w="2264" w:type="dxa"/>
            <w:tcBorders>
              <w:top w:val="single" w:sz="4" w:space="0" w:color="auto"/>
              <w:bottom w:val="single" w:sz="4" w:space="0" w:color="auto"/>
            </w:tcBorders>
            <w:tcMar>
              <w:top w:w="0" w:type="dxa"/>
              <w:left w:w="57" w:type="dxa"/>
              <w:bottom w:w="0" w:type="dxa"/>
              <w:right w:w="57" w:type="dxa"/>
            </w:tcMar>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2097"/>
                <w:tab w:val="left" w:pos="3062"/>
                <w:tab w:val="left" w:pos="5014"/>
                <w:tab w:val="left" w:pos="5952"/>
                <w:tab w:val="left" w:pos="6632"/>
                <w:tab w:val="left" w:pos="7174"/>
                <w:tab w:val="left" w:pos="7894"/>
                <w:tab w:val="left" w:pos="8614"/>
                <w:tab w:val="left" w:pos="9334"/>
              </w:tabs>
              <w:spacing w:before="80" w:after="80"/>
              <w:jc w:val="center"/>
              <w:rPr>
                <w:i/>
                <w:sz w:val="16"/>
                <w:szCs w:val="16"/>
              </w:rPr>
            </w:pPr>
            <w:r w:rsidRPr="0019073C">
              <w:rPr>
                <w:i/>
                <w:sz w:val="16"/>
                <w:szCs w:val="16"/>
              </w:rPr>
              <w:t>Reference mass of vehicle RW (kg)</w:t>
            </w:r>
          </w:p>
        </w:tc>
        <w:tc>
          <w:tcPr>
            <w:tcW w:w="1316" w:type="dxa"/>
            <w:tcBorders>
              <w:top w:val="single" w:sz="4" w:space="0" w:color="auto"/>
              <w:bottom w:val="single" w:sz="4" w:space="0" w:color="auto"/>
            </w:tcBorders>
            <w:tcMar>
              <w:top w:w="0" w:type="dxa"/>
              <w:left w:w="57" w:type="dxa"/>
              <w:bottom w:w="0" w:type="dxa"/>
              <w:right w:w="57" w:type="dxa"/>
            </w:tcMar>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6"/>
              <w:jc w:val="center"/>
              <w:rPr>
                <w:i/>
                <w:sz w:val="16"/>
                <w:szCs w:val="16"/>
              </w:rPr>
            </w:pPr>
            <w:r w:rsidRPr="0019073C">
              <w:rPr>
                <w:i/>
                <w:sz w:val="16"/>
                <w:szCs w:val="16"/>
              </w:rPr>
              <w:t>Equivalent inertia</w:t>
            </w:r>
          </w:p>
        </w:tc>
        <w:tc>
          <w:tcPr>
            <w:tcW w:w="2939" w:type="dxa"/>
            <w:gridSpan w:val="2"/>
            <w:tcBorders>
              <w:top w:val="single" w:sz="4" w:space="0" w:color="auto"/>
              <w:bottom w:val="single" w:sz="4" w:space="0" w:color="auto"/>
            </w:tcBorders>
            <w:tcMar>
              <w:top w:w="0" w:type="dxa"/>
              <w:left w:w="57" w:type="dxa"/>
              <w:bottom w:w="0" w:type="dxa"/>
              <w:right w:w="57" w:type="dxa"/>
            </w:tcMar>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6"/>
              <w:jc w:val="center"/>
              <w:rPr>
                <w:i/>
                <w:sz w:val="16"/>
                <w:szCs w:val="16"/>
              </w:rPr>
            </w:pPr>
            <w:r w:rsidRPr="0019073C">
              <w:rPr>
                <w:i/>
                <w:sz w:val="16"/>
                <w:szCs w:val="16"/>
              </w:rPr>
              <w:t>Power and load absorbed by the dynamometer at 80 km/h</w:t>
            </w:r>
          </w:p>
        </w:tc>
        <w:tc>
          <w:tcPr>
            <w:tcW w:w="2412" w:type="dxa"/>
            <w:gridSpan w:val="2"/>
            <w:tcBorders>
              <w:top w:val="single" w:sz="4" w:space="0" w:color="auto"/>
              <w:bottom w:val="single" w:sz="4" w:space="0" w:color="auto"/>
            </w:tcBorders>
            <w:tcMar>
              <w:top w:w="0" w:type="dxa"/>
              <w:left w:w="57" w:type="dxa"/>
              <w:bottom w:w="0" w:type="dxa"/>
              <w:right w:w="57" w:type="dxa"/>
            </w:tcMar>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41"/>
              <w:jc w:val="center"/>
              <w:rPr>
                <w:i/>
                <w:sz w:val="16"/>
                <w:szCs w:val="16"/>
              </w:rPr>
            </w:pPr>
            <w:r w:rsidRPr="0019073C">
              <w:rPr>
                <w:i/>
                <w:sz w:val="16"/>
                <w:szCs w:val="16"/>
              </w:rPr>
              <w:t>Road Load Coefficients</w:t>
            </w:r>
          </w:p>
        </w:tc>
      </w:tr>
      <w:tr w:rsidR="00A54226" w:rsidRPr="0019073C" w:rsidTr="00A54226">
        <w:trPr>
          <w:trHeight w:val="397"/>
          <w:jc w:val="right"/>
        </w:trPr>
        <w:tc>
          <w:tcPr>
            <w:tcW w:w="2264" w:type="dxa"/>
            <w:tcBorders>
              <w:top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6"/>
                <w:szCs w:val="16"/>
              </w:rPr>
            </w:pPr>
          </w:p>
        </w:tc>
        <w:tc>
          <w:tcPr>
            <w:tcW w:w="1316" w:type="dxa"/>
            <w:tcBorders>
              <w:top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19073C">
              <w:rPr>
                <w:sz w:val="16"/>
                <w:szCs w:val="16"/>
              </w:rPr>
              <w:t>kg</w:t>
            </w:r>
          </w:p>
        </w:tc>
        <w:tc>
          <w:tcPr>
            <w:tcW w:w="1539" w:type="dxa"/>
            <w:tcBorders>
              <w:top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19073C">
              <w:rPr>
                <w:sz w:val="16"/>
                <w:szCs w:val="16"/>
              </w:rPr>
              <w:t>kW</w:t>
            </w:r>
          </w:p>
        </w:tc>
        <w:tc>
          <w:tcPr>
            <w:tcW w:w="1400" w:type="dxa"/>
            <w:tcBorders>
              <w:top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19073C">
              <w:rPr>
                <w:sz w:val="16"/>
                <w:szCs w:val="16"/>
              </w:rPr>
              <w:t>N</w:t>
            </w:r>
          </w:p>
        </w:tc>
        <w:tc>
          <w:tcPr>
            <w:tcW w:w="964" w:type="dxa"/>
            <w:tcBorders>
              <w:top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19073C">
              <w:rPr>
                <w:sz w:val="16"/>
                <w:szCs w:val="16"/>
              </w:rPr>
              <w:t>a (N)</w:t>
            </w:r>
          </w:p>
        </w:tc>
        <w:tc>
          <w:tcPr>
            <w:tcW w:w="1448" w:type="dxa"/>
            <w:tcBorders>
              <w:top w:val="single" w:sz="4" w:space="0" w:color="auto"/>
            </w:tcBorders>
            <w:tcMar>
              <w:top w:w="0" w:type="dxa"/>
              <w:left w:w="57" w:type="dxa"/>
              <w:bottom w:w="0" w:type="dxa"/>
              <w:right w:w="57" w:type="dxa"/>
            </w:tcMar>
            <w:vAlign w:val="center"/>
          </w:tcPr>
          <w:p w:rsidR="00A54226" w:rsidRPr="0019073C" w:rsidRDefault="007D768B"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ins w:id="2827" w:author="rgardner" w:date="2012-12-14T15:47:00Z">
              <w:r w:rsidRPr="0019073C">
                <w:rPr>
                  <w:rFonts w:ascii="TimesNewRomanPSMT" w:hAnsi="TimesNewRomanPSMT"/>
                  <w:color w:val="002060"/>
                  <w:sz w:val="16"/>
                  <w:szCs w:val="24"/>
                </w:rPr>
                <w:t>b (N/(km/h)</w:t>
              </w:r>
              <w:r w:rsidRPr="0019073C">
                <w:rPr>
                  <w:rFonts w:ascii="TimesNewRomanPSMT" w:hAnsi="TimesNewRomanPSMT"/>
                  <w:color w:val="002060"/>
                  <w:sz w:val="16"/>
                  <w:szCs w:val="24"/>
                  <w:vertAlign w:val="superscript"/>
                </w:rPr>
                <w:t>2</w:t>
              </w:r>
              <w:r w:rsidRPr="0019073C">
                <w:rPr>
                  <w:rFonts w:ascii="TimesNewRomanPSMT" w:hAnsi="TimesNewRomanPSMT"/>
                  <w:color w:val="002060"/>
                  <w:sz w:val="16"/>
                  <w:szCs w:val="24"/>
                </w:rPr>
                <w:t>)</w:t>
              </w:r>
            </w:ins>
            <w:del w:id="2828" w:author="rgardner" w:date="2012-12-14T15:47:00Z">
              <w:r w:rsidR="00A54226" w:rsidRPr="0019073C" w:rsidDel="007D768B">
                <w:rPr>
                  <w:sz w:val="16"/>
                  <w:szCs w:val="16"/>
                </w:rPr>
                <w:delText>b(N/kph)</w:delText>
              </w:r>
            </w:del>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RW ≤ 480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455</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3.8</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171</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3.8</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0.0261</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480 &lt; RW ≤ 540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510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4.1</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185</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4.2</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0.0282</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540 &lt; RW ≤ 595</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570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4.3</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194</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4.4</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0.0296</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595 &lt; RW ≤ 650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625</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4.5</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203</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4.6</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0.0309</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650 &lt; RW ≤ 710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680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4.7</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212</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4.8</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0.0323</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710 &lt; RW ≤ 765</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740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4.9</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221</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5.0</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0.0337</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765 &lt; RW ≤ 850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800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5.1</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230</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5.2</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0.0351</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850 &lt; RW ≤ 965</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910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5.6</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252</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5.7</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0.0385</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965 &lt; RW ≤ 1080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1020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6.0</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270</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6.1</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0.0412</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1080 &lt; RW ≤ 1190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1130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6.3</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284</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6.4</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0.0433</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1190 &lt; RW ≤ 1305</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1250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6.7</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302</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6.8</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0.0460</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1305 &lt; RW ≤ 1420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1360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7.0</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315</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7.1</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0.0481</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1420 &lt; RW ≤ 1530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1470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7.3</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329</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7.4</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0.0502</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1530 &lt; RW ≤ 1640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1590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7.5</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338</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7.6</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0.0515</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1640 &lt; RW ≤ 1760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1700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7.8</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351</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7.9</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0.0536</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1760 &lt; RW ≤ 1870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1810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8.1</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365</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8.2</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0.0557</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1870 &lt; RW ≤ 1980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1930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8.4</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378</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8.5</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0.0577</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1980 &lt; RW ≤ 2100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2040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8.6</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387</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8.7</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0.0591</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2100 &lt; RW ≤ 2210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2150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8.8</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396</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8.9</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0.0605</w:t>
            </w:r>
          </w:p>
        </w:tc>
      </w:tr>
      <w:tr w:rsidR="00A54226" w:rsidRPr="0019073C" w:rsidTr="00A54226">
        <w:trPr>
          <w:trHeight w:val="397"/>
          <w:jc w:val="right"/>
        </w:trPr>
        <w:tc>
          <w:tcPr>
            <w:tcW w:w="22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2210 &lt; RW ≤ 2380</w:t>
            </w:r>
          </w:p>
        </w:tc>
        <w:tc>
          <w:tcPr>
            <w:tcW w:w="1316"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2270</w:t>
            </w:r>
          </w:p>
        </w:tc>
        <w:tc>
          <w:tcPr>
            <w:tcW w:w="1539"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9.0</w:t>
            </w:r>
          </w:p>
        </w:tc>
        <w:tc>
          <w:tcPr>
            <w:tcW w:w="1400"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405</w:t>
            </w:r>
          </w:p>
        </w:tc>
        <w:tc>
          <w:tcPr>
            <w:tcW w:w="964"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9.1</w:t>
            </w:r>
          </w:p>
        </w:tc>
        <w:tc>
          <w:tcPr>
            <w:tcW w:w="1448" w:type="dxa"/>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0.0619</w:t>
            </w:r>
          </w:p>
        </w:tc>
      </w:tr>
      <w:tr w:rsidR="00A54226" w:rsidRPr="0019073C" w:rsidTr="00A54226">
        <w:trPr>
          <w:trHeight w:val="397"/>
          <w:jc w:val="right"/>
        </w:trPr>
        <w:tc>
          <w:tcPr>
            <w:tcW w:w="2264" w:type="dxa"/>
            <w:tcBorders>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2380 &lt; RW ≤ 2610</w:t>
            </w:r>
          </w:p>
        </w:tc>
        <w:tc>
          <w:tcPr>
            <w:tcW w:w="1316" w:type="dxa"/>
            <w:tcBorders>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2270</w:t>
            </w:r>
          </w:p>
        </w:tc>
        <w:tc>
          <w:tcPr>
            <w:tcW w:w="1539" w:type="dxa"/>
            <w:tcBorders>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9.4</w:t>
            </w:r>
          </w:p>
        </w:tc>
        <w:tc>
          <w:tcPr>
            <w:tcW w:w="1400" w:type="dxa"/>
            <w:tcBorders>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423</w:t>
            </w:r>
          </w:p>
        </w:tc>
        <w:tc>
          <w:tcPr>
            <w:tcW w:w="964" w:type="dxa"/>
            <w:tcBorders>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9.5</w:t>
            </w:r>
          </w:p>
        </w:tc>
        <w:tc>
          <w:tcPr>
            <w:tcW w:w="1448" w:type="dxa"/>
            <w:tcBorders>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0.0646</w:t>
            </w:r>
          </w:p>
        </w:tc>
      </w:tr>
      <w:tr w:rsidR="00A54226" w:rsidRPr="0019073C" w:rsidTr="00A54226">
        <w:trPr>
          <w:trHeight w:val="397"/>
          <w:jc w:val="right"/>
        </w:trPr>
        <w:tc>
          <w:tcPr>
            <w:tcW w:w="2264" w:type="dxa"/>
            <w:tcBorders>
              <w:top w:val="single" w:sz="4" w:space="0" w:color="auto"/>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19073C">
              <w:rPr>
                <w:sz w:val="18"/>
                <w:szCs w:val="18"/>
              </w:rPr>
              <w:t>2610 &lt; RW</w:t>
            </w:r>
          </w:p>
        </w:tc>
        <w:tc>
          <w:tcPr>
            <w:tcW w:w="1316" w:type="dxa"/>
            <w:tcBorders>
              <w:top w:val="single" w:sz="4" w:space="0" w:color="auto"/>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2270</w:t>
            </w:r>
          </w:p>
        </w:tc>
        <w:tc>
          <w:tcPr>
            <w:tcW w:w="1539" w:type="dxa"/>
            <w:tcBorders>
              <w:top w:val="single" w:sz="4" w:space="0" w:color="auto"/>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9.8</w:t>
            </w:r>
          </w:p>
        </w:tc>
        <w:tc>
          <w:tcPr>
            <w:tcW w:w="1400" w:type="dxa"/>
            <w:tcBorders>
              <w:top w:val="single" w:sz="4" w:space="0" w:color="auto"/>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441</w:t>
            </w:r>
          </w:p>
        </w:tc>
        <w:tc>
          <w:tcPr>
            <w:tcW w:w="964" w:type="dxa"/>
            <w:tcBorders>
              <w:top w:val="single" w:sz="4" w:space="0" w:color="auto"/>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9.9</w:t>
            </w:r>
          </w:p>
        </w:tc>
        <w:tc>
          <w:tcPr>
            <w:tcW w:w="1448" w:type="dxa"/>
            <w:tcBorders>
              <w:top w:val="single" w:sz="4" w:space="0" w:color="auto"/>
              <w:bottom w:val="single" w:sz="4" w:space="0" w:color="auto"/>
            </w:tcBorders>
            <w:tcMar>
              <w:top w:w="0" w:type="dxa"/>
              <w:left w:w="57" w:type="dxa"/>
              <w:bottom w:w="0" w:type="dxa"/>
              <w:right w:w="57"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19073C">
              <w:rPr>
                <w:sz w:val="18"/>
                <w:szCs w:val="18"/>
              </w:rPr>
              <w:t>0.0674</w:t>
            </w:r>
          </w:p>
        </w:tc>
      </w:tr>
    </w:tbl>
    <w:p w:rsidR="00A54226" w:rsidRPr="0019073C" w:rsidRDefault="00A54226" w:rsidP="00A54226">
      <w:pPr>
        <w:jc w:val="both"/>
        <w:rPr>
          <w:szCs w:val="24"/>
        </w:rPr>
      </w:pPr>
    </w:p>
    <w:p w:rsidR="00A54226" w:rsidRPr="0019073C" w:rsidRDefault="00A54226" w:rsidP="00A54226">
      <w:pPr>
        <w:pStyle w:val="Caption"/>
        <w:ind w:left="0"/>
        <w:jc w:val="center"/>
        <w:rPr>
          <w:rFonts w:cs="Times New Roman"/>
          <w:szCs w:val="24"/>
        </w:rPr>
      </w:pPr>
      <w:bookmarkStart w:id="2829" w:name="_Ref72810589"/>
    </w:p>
    <w:p w:rsidR="00A54226" w:rsidRPr="0019073C" w:rsidRDefault="00A54226" w:rsidP="00A54226">
      <w:pPr>
        <w:pStyle w:val="Heading1"/>
      </w:pPr>
      <w:r w:rsidRPr="0019073C">
        <w:rPr>
          <w:szCs w:val="24"/>
        </w:rPr>
        <w:br w:type="page"/>
      </w:r>
      <w:r w:rsidR="003B2854" w:rsidRPr="0019073C">
        <w:t xml:space="preserve">Figure </w:t>
      </w:r>
      <w:bookmarkEnd w:id="2829"/>
      <w:ins w:id="2830" w:author="rgardner" w:date="2012-12-04T09:14:00Z">
        <w:r w:rsidR="00B91CDC" w:rsidRPr="0019073C">
          <w:t>A4a/</w:t>
        </w:r>
      </w:ins>
      <w:r w:rsidR="003B2854" w:rsidRPr="0019073C">
        <w:t>1</w:t>
      </w:r>
    </w:p>
    <w:p w:rsidR="00A54226" w:rsidRPr="0019073C" w:rsidRDefault="00A54226" w:rsidP="00A54226">
      <w:pPr>
        <w:pStyle w:val="SingleTxtG"/>
        <w:rPr>
          <w:b/>
        </w:rPr>
      </w:pPr>
      <w:r w:rsidRPr="0019073C">
        <w:rPr>
          <w:b/>
        </w:rPr>
        <w:t>Operating cycle for the Type I test</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rsidR="00A54226" w:rsidRPr="00A97596" w:rsidRDefault="00C959C6" w:rsidP="00A54226">
      <w:pPr>
        <w:pBdr>
          <w:left w:val="single" w:sz="6" w:space="0" w:color="FFFFFF"/>
          <w:bottom w:val="single" w:sz="6" w:space="0" w:color="FFFFFF"/>
          <w:right w:val="single" w:sz="6" w:space="0" w:color="FFFFFF"/>
        </w:pBdr>
        <w:tabs>
          <w:tab w:val="left" w:pos="0"/>
          <w:tab w:val="left" w:pos="104"/>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sidRPr="00A97596">
        <w:rPr>
          <w:noProof/>
          <w:szCs w:val="24"/>
          <w:lang w:eastAsia="en-GB"/>
        </w:rPr>
        <w:drawing>
          <wp:inline distT="0" distB="0" distL="0" distR="0" wp14:anchorId="7B15975E" wp14:editId="065CF301">
            <wp:extent cx="5605145" cy="6685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cstate="print">
                      <a:extLst>
                        <a:ext uri="{28A0092B-C50C-407E-A947-70E740481C1C}">
                          <a14:useLocalDpi xmlns:a14="http://schemas.microsoft.com/office/drawing/2010/main" val="0"/>
                        </a:ext>
                      </a:extLst>
                    </a:blip>
                    <a:srcRect t="-2199" b="-2199"/>
                    <a:stretch>
                      <a:fillRect/>
                    </a:stretch>
                  </pic:blipFill>
                  <pic:spPr bwMode="auto">
                    <a:xfrm>
                      <a:off x="0" y="0"/>
                      <a:ext cx="5605145" cy="6685915"/>
                    </a:xfrm>
                    <a:prstGeom prst="rect">
                      <a:avLst/>
                    </a:prstGeom>
                    <a:noFill/>
                    <a:ln>
                      <a:noFill/>
                    </a:ln>
                  </pic:spPr>
                </pic:pic>
              </a:graphicData>
            </a:graphic>
          </wp:inline>
        </w:drawing>
      </w:r>
    </w:p>
    <w:p w:rsidR="00A54226" w:rsidRPr="0019073C" w:rsidRDefault="00A54226" w:rsidP="00A54226">
      <w:pPr>
        <w:pStyle w:val="Heading1"/>
      </w:pPr>
      <w:r w:rsidRPr="0019073C">
        <w:rPr>
          <w:szCs w:val="24"/>
        </w:rPr>
        <w:br w:type="page"/>
      </w:r>
      <w:bookmarkStart w:id="2831" w:name="_Ref72810603"/>
      <w:r w:rsidR="003B2854" w:rsidRPr="0019073C">
        <w:t xml:space="preserve">Figure </w:t>
      </w:r>
      <w:bookmarkEnd w:id="2831"/>
      <w:ins w:id="2832" w:author="rgardner" w:date="2012-12-04T09:15:00Z">
        <w:r w:rsidR="00B91CDC" w:rsidRPr="0019073C">
          <w:t>A4a/</w:t>
        </w:r>
      </w:ins>
      <w:r w:rsidR="003B2854" w:rsidRPr="0019073C">
        <w:t>2</w:t>
      </w:r>
    </w:p>
    <w:p w:rsidR="00A54226" w:rsidRPr="0019073C" w:rsidRDefault="00A54226" w:rsidP="00A54226">
      <w:pPr>
        <w:pStyle w:val="SingleTxtG"/>
        <w:rPr>
          <w:b/>
        </w:rPr>
      </w:pPr>
      <w:r w:rsidRPr="0019073C">
        <w:rPr>
          <w:b/>
        </w:rPr>
        <w:t>Elementary urban cycle for the Type I test</w:t>
      </w:r>
    </w:p>
    <w:p w:rsidR="00A54226" w:rsidRPr="0019073C" w:rsidRDefault="00C959C6" w:rsidP="00A54226">
      <w:pPr>
        <w:pStyle w:val="Heading1"/>
      </w:pPr>
      <w:r w:rsidRPr="0019073C">
        <w:rPr>
          <w:noProof/>
          <w:lang w:eastAsia="en-GB"/>
        </w:rPr>
        <w:drawing>
          <wp:anchor distT="151130" distB="151130" distL="151130" distR="151130" simplePos="0" relativeHeight="251654656" behindDoc="0" locked="0" layoutInCell="1" allowOverlap="1" wp14:anchorId="36E31899" wp14:editId="41337801">
            <wp:simplePos x="0" y="0"/>
            <wp:positionH relativeFrom="margin">
              <wp:posOffset>208915</wp:posOffset>
            </wp:positionH>
            <wp:positionV relativeFrom="paragraph">
              <wp:posOffset>219075</wp:posOffset>
            </wp:positionV>
            <wp:extent cx="5461000" cy="7087235"/>
            <wp:effectExtent l="0" t="0" r="635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9" cstate="print">
                      <a:extLst>
                        <a:ext uri="{28A0092B-C50C-407E-A947-70E740481C1C}">
                          <a14:useLocalDpi xmlns:a14="http://schemas.microsoft.com/office/drawing/2010/main" val="0"/>
                        </a:ext>
                      </a:extLst>
                    </a:blip>
                    <a:srcRect t="-2464" b="-2464"/>
                    <a:stretch>
                      <a:fillRect/>
                    </a:stretch>
                  </pic:blipFill>
                  <pic:spPr bwMode="auto">
                    <a:xfrm>
                      <a:off x="0" y="0"/>
                      <a:ext cx="5461000" cy="7087235"/>
                    </a:xfrm>
                    <a:prstGeom prst="rect">
                      <a:avLst/>
                    </a:prstGeom>
                    <a:noFill/>
                    <a:ln>
                      <a:noFill/>
                    </a:ln>
                  </pic:spPr>
                </pic:pic>
              </a:graphicData>
            </a:graphic>
          </wp:anchor>
        </w:drawing>
      </w:r>
      <w:r w:rsidR="00A54226" w:rsidRPr="0019073C">
        <w:rPr>
          <w:szCs w:val="24"/>
        </w:rPr>
        <w:br w:type="page"/>
      </w:r>
      <w:bookmarkStart w:id="2833" w:name="_Ref72810614"/>
      <w:r w:rsidR="003B2854" w:rsidRPr="0019073C">
        <w:t xml:space="preserve">Figure </w:t>
      </w:r>
      <w:bookmarkEnd w:id="2833"/>
      <w:ins w:id="2834" w:author="rgardner" w:date="2012-12-04T09:15:00Z">
        <w:r w:rsidR="00B91CDC" w:rsidRPr="0019073C">
          <w:t>A4a/</w:t>
        </w:r>
      </w:ins>
      <w:r w:rsidR="003B2854" w:rsidRPr="0019073C">
        <w:t>3</w:t>
      </w:r>
    </w:p>
    <w:p w:rsidR="00A54226" w:rsidRPr="0019073C" w:rsidRDefault="00A54226" w:rsidP="00A54226">
      <w:pPr>
        <w:pStyle w:val="SingleTxtG"/>
        <w:rPr>
          <w:b/>
        </w:rPr>
      </w:pPr>
      <w:r w:rsidRPr="0019073C">
        <w:rPr>
          <w:b/>
        </w:rPr>
        <w:t>Extra-urban cycle (Part Two) for the Type I test</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rsidR="00A54226" w:rsidRPr="00A97596" w:rsidRDefault="00C959C6" w:rsidP="00A54226">
      <w:pPr>
        <w:pBdr>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sidRPr="00A97596">
        <w:rPr>
          <w:noProof/>
          <w:szCs w:val="24"/>
          <w:lang w:eastAsia="en-GB"/>
        </w:rPr>
        <w:drawing>
          <wp:inline distT="0" distB="0" distL="0" distR="0" wp14:anchorId="6E8F90B5" wp14:editId="14AF617F">
            <wp:extent cx="5569585" cy="66859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0" cstate="print">
                      <a:extLst>
                        <a:ext uri="{28A0092B-C50C-407E-A947-70E740481C1C}">
                          <a14:useLocalDpi xmlns:a14="http://schemas.microsoft.com/office/drawing/2010/main" val="0"/>
                        </a:ext>
                      </a:extLst>
                    </a:blip>
                    <a:srcRect l="-681" r="-681"/>
                    <a:stretch>
                      <a:fillRect/>
                    </a:stretch>
                  </pic:blipFill>
                  <pic:spPr bwMode="auto">
                    <a:xfrm>
                      <a:off x="0" y="0"/>
                      <a:ext cx="5569585" cy="6685915"/>
                    </a:xfrm>
                    <a:prstGeom prst="rect">
                      <a:avLst/>
                    </a:prstGeom>
                    <a:noFill/>
                    <a:ln>
                      <a:noFill/>
                    </a:ln>
                  </pic:spPr>
                </pic:pic>
              </a:graphicData>
            </a:graphic>
          </wp:inline>
        </w:drawing>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both"/>
        <w:rPr>
          <w:szCs w:val="24"/>
        </w:rPr>
      </w:pPr>
    </w:p>
    <w:p w:rsidR="00A54226" w:rsidRPr="0019073C" w:rsidRDefault="00A54226" w:rsidP="00A54226">
      <w:pPr>
        <w:pStyle w:val="Appendix"/>
        <w:pageBreakBefore w:val="0"/>
        <w:rPr>
          <w:rFonts w:ascii="Times New Roman" w:hAnsi="Times New Roman"/>
          <w:b w:val="0"/>
          <w:bCs/>
          <w:szCs w:val="24"/>
          <w:u w:val="single"/>
        </w:rPr>
        <w:sectPr w:rsidR="00A54226" w:rsidRPr="0019073C" w:rsidSect="00A54226">
          <w:headerReference w:type="even" r:id="rId191"/>
          <w:headerReference w:type="default" r:id="rId192"/>
          <w:footerReference w:type="even" r:id="rId193"/>
          <w:footerReference w:type="default" r:id="rId194"/>
          <w:endnotePr>
            <w:numFmt w:val="decimal"/>
          </w:endnotePr>
          <w:pgSz w:w="11907" w:h="16840" w:code="9"/>
          <w:pgMar w:top="1134" w:right="851" w:bottom="1985" w:left="1701" w:header="851" w:footer="1701" w:gutter="0"/>
          <w:cols w:space="708"/>
          <w:docGrid w:linePitch="360"/>
        </w:sectPr>
      </w:pPr>
      <w:bookmarkStart w:id="2841" w:name="_Toc73179319"/>
    </w:p>
    <w:p w:rsidR="00A54226" w:rsidRPr="0019073C" w:rsidRDefault="00A54226" w:rsidP="00EE467E">
      <w:pPr>
        <w:pStyle w:val="HChG"/>
      </w:pPr>
      <w:r w:rsidRPr="0019073C">
        <w:t>Annex 4a -Appendix 1</w:t>
      </w:r>
    </w:p>
    <w:p w:rsidR="00A54226" w:rsidRPr="0019073C" w:rsidRDefault="00A54226" w:rsidP="00A54226">
      <w:pPr>
        <w:pStyle w:val="HChG"/>
      </w:pPr>
      <w:r w:rsidRPr="0019073C">
        <w:tab/>
      </w:r>
      <w:r w:rsidRPr="0019073C">
        <w:tab/>
        <w:t>Chassis dynamometer system</w:t>
      </w:r>
      <w:bookmarkEnd w:id="2841"/>
    </w:p>
    <w:p w:rsidR="00A54226" w:rsidRPr="0019073C" w:rsidRDefault="00A54226" w:rsidP="00A54226">
      <w:pPr>
        <w:pStyle w:val="SingleTxtG"/>
        <w:ind w:left="2268" w:hanging="1134"/>
      </w:pPr>
      <w:bookmarkStart w:id="2842" w:name="_Toc73179320"/>
      <w:r w:rsidRPr="0019073C">
        <w:t>1.</w:t>
      </w:r>
      <w:r w:rsidRPr="0019073C">
        <w:tab/>
        <w:t>Specification</w:t>
      </w:r>
      <w:bookmarkEnd w:id="2842"/>
    </w:p>
    <w:p w:rsidR="00A54226" w:rsidRPr="0019073C" w:rsidRDefault="00A54226" w:rsidP="00A54226">
      <w:pPr>
        <w:pStyle w:val="SingleTxtG"/>
        <w:ind w:left="2268" w:hanging="1134"/>
      </w:pPr>
      <w:bookmarkStart w:id="2843" w:name="_Toc73179321"/>
      <w:r w:rsidRPr="0019073C">
        <w:t>1.1.</w:t>
      </w:r>
      <w:r w:rsidRPr="0019073C">
        <w:tab/>
      </w:r>
      <w:r w:rsidRPr="0019073C">
        <w:tab/>
        <w:t>General Requirements</w:t>
      </w:r>
      <w:bookmarkEnd w:id="2843"/>
    </w:p>
    <w:p w:rsidR="00A54226" w:rsidRPr="0019073C" w:rsidRDefault="00A54226" w:rsidP="00A54226">
      <w:pPr>
        <w:pStyle w:val="SingleTxtG"/>
      </w:pPr>
      <w:r w:rsidRPr="0019073C">
        <w:t>1.1.1.</w:t>
      </w:r>
      <w:r w:rsidRPr="0019073C">
        <w:tab/>
      </w:r>
      <w:r w:rsidRPr="0019073C">
        <w:tab/>
        <w:t xml:space="preserve">The dynamometer shall be capable of simulating road load within one </w:t>
      </w:r>
      <w:r w:rsidRPr="0019073C">
        <w:tab/>
      </w:r>
      <w:r w:rsidRPr="0019073C">
        <w:tab/>
      </w:r>
      <w:r w:rsidRPr="0019073C">
        <w:tab/>
        <w:t>of the following classifications:</w:t>
      </w:r>
    </w:p>
    <w:p w:rsidR="00A54226" w:rsidRPr="0019073C" w:rsidRDefault="00A54226" w:rsidP="00A54226">
      <w:pPr>
        <w:pStyle w:val="SingleTxtG"/>
      </w:pPr>
      <w:r w:rsidRPr="0019073C">
        <w:tab/>
      </w:r>
      <w:r w:rsidRPr="0019073C">
        <w:tab/>
        <w:t>(a)</w:t>
      </w:r>
      <w:r w:rsidRPr="0019073C">
        <w:tab/>
        <w:t xml:space="preserve">Dynamometer with fixed load curve, i.e. a dynamometer whose </w:t>
      </w:r>
      <w:r w:rsidRPr="0019073C">
        <w:tab/>
      </w:r>
      <w:r w:rsidRPr="0019073C">
        <w:tab/>
      </w:r>
      <w:r w:rsidRPr="0019073C">
        <w:tab/>
        <w:t>physical characteristics provide a fixed load curve shape;</w:t>
      </w:r>
    </w:p>
    <w:p w:rsidR="00A54226" w:rsidRPr="0019073C" w:rsidRDefault="00A54226" w:rsidP="00A54226">
      <w:pPr>
        <w:pStyle w:val="SingleTxtG"/>
        <w:ind w:left="2268" w:hanging="1134"/>
      </w:pPr>
      <w:r w:rsidRPr="0019073C">
        <w:tab/>
      </w:r>
      <w:r w:rsidRPr="0019073C">
        <w:tab/>
        <w:t>(b)</w:t>
      </w:r>
      <w:r w:rsidRPr="0019073C">
        <w:tab/>
        <w:t xml:space="preserve">Dynamometer with adjustable load curve, i.e. a dynamometer with at </w:t>
      </w:r>
      <w:r w:rsidRPr="0019073C">
        <w:tab/>
      </w:r>
      <w:r w:rsidRPr="0019073C">
        <w:tab/>
        <w:t xml:space="preserve">least two road load parameters that can be adjusted to shape the load </w:t>
      </w:r>
      <w:r w:rsidRPr="0019073C">
        <w:tab/>
      </w:r>
      <w:r w:rsidRPr="0019073C">
        <w:tab/>
        <w:t>curve.</w:t>
      </w:r>
    </w:p>
    <w:p w:rsidR="00A54226" w:rsidRPr="00A97596" w:rsidRDefault="00A54226" w:rsidP="00A54226">
      <w:pPr>
        <w:pStyle w:val="HeaderA3"/>
        <w:tabs>
          <w:tab w:val="clear" w:pos="1134"/>
          <w:tab w:val="left" w:pos="2268"/>
        </w:tabs>
        <w:spacing w:before="0" w:after="240"/>
        <w:ind w:left="2268" w:right="1134"/>
        <w:jc w:val="both"/>
        <w:rPr>
          <w:rFonts w:cs="Times New Roman"/>
          <w:sz w:val="20"/>
        </w:rPr>
      </w:pPr>
      <w:r w:rsidRPr="0019073C">
        <w:rPr>
          <w:rFonts w:cs="Times New Roman"/>
          <w:sz w:val="20"/>
        </w:rPr>
        <w:t>1.1.2.</w:t>
      </w:r>
      <w:r w:rsidRPr="0019073C">
        <w:rPr>
          <w:rFonts w:cs="Times New Roman"/>
          <w:sz w:val="20"/>
        </w:rPr>
        <w:tab/>
      </w:r>
      <w:r w:rsidRPr="0019073C">
        <w:rPr>
          <w:rFonts w:cs="Times New Roman"/>
          <w:sz w:val="20"/>
        </w:rPr>
        <w:tab/>
        <w:t xml:space="preserve">Dynamometers with electric inertia simulation shall be demonstrated to be equivalent to mechanical inertia systems. The means by which </w:t>
      </w:r>
      <w:r w:rsidRPr="0019073C">
        <w:rPr>
          <w:rFonts w:cs="Times New Roman"/>
          <w:sz w:val="20"/>
        </w:rPr>
        <w:tab/>
        <w:t xml:space="preserve">equivalence is established are described in </w:t>
      </w:r>
      <w:r w:rsidR="003B2854" w:rsidRPr="0019073C">
        <w:rPr>
          <w:rFonts w:cs="Times New Roman"/>
          <w:sz w:val="20"/>
        </w:rPr>
        <w:t>Appendix 6 to this annex</w:t>
      </w:r>
      <w:r w:rsidRPr="00A97596">
        <w:rPr>
          <w:rFonts w:cs="Times New Roman"/>
          <w:sz w:val="20"/>
        </w:rPr>
        <w:t>.</w:t>
      </w:r>
    </w:p>
    <w:p w:rsidR="00A54226" w:rsidRPr="0019073C" w:rsidRDefault="00A54226" w:rsidP="00A54226">
      <w:pPr>
        <w:pStyle w:val="HeaderA3"/>
        <w:tabs>
          <w:tab w:val="clear" w:pos="1134"/>
          <w:tab w:val="left" w:pos="2268"/>
        </w:tabs>
        <w:spacing w:before="0" w:after="240"/>
        <w:ind w:left="2268" w:right="1134"/>
        <w:jc w:val="both"/>
        <w:rPr>
          <w:rFonts w:cs="Times New Roman"/>
          <w:sz w:val="20"/>
        </w:rPr>
      </w:pPr>
      <w:r w:rsidRPr="0019073C">
        <w:rPr>
          <w:rFonts w:cs="Times New Roman"/>
          <w:sz w:val="20"/>
        </w:rPr>
        <w:t>1.1.3.</w:t>
      </w:r>
      <w:r w:rsidRPr="0019073C">
        <w:rPr>
          <w:rFonts w:cs="Times New Roman"/>
          <w:sz w:val="20"/>
        </w:rPr>
        <w:tab/>
      </w:r>
      <w:r w:rsidRPr="0019073C">
        <w:rPr>
          <w:rFonts w:cs="Times New Roman"/>
          <w:sz w:val="20"/>
        </w:rPr>
        <w:tab/>
        <w:t xml:space="preserve">In the event that the total resistance to progress on the road cannot be </w:t>
      </w:r>
      <w:r w:rsidRPr="0019073C">
        <w:rPr>
          <w:rFonts w:cs="Times New Roman"/>
          <w:sz w:val="20"/>
        </w:rPr>
        <w:tab/>
        <w:t>reproduced on the chassis dynamometer between speeds of 10 km/h and 120 km/h, it is recommended that a chassis dynamometer having the characteristics defined below should be used.</w:t>
      </w:r>
    </w:p>
    <w:p w:rsidR="00A54226" w:rsidRPr="0019073C" w:rsidRDefault="00A54226" w:rsidP="00A54226">
      <w:pPr>
        <w:pStyle w:val="HeaderA4"/>
        <w:tabs>
          <w:tab w:val="clear" w:pos="2880"/>
          <w:tab w:val="left" w:pos="1134"/>
          <w:tab w:val="left" w:pos="2268"/>
        </w:tabs>
        <w:spacing w:before="0" w:after="240"/>
        <w:ind w:left="2268" w:right="1134" w:hanging="1134"/>
        <w:jc w:val="both"/>
        <w:rPr>
          <w:rFonts w:cs="Times New Roman"/>
          <w:sz w:val="20"/>
        </w:rPr>
      </w:pPr>
      <w:r w:rsidRPr="0019073C">
        <w:rPr>
          <w:rFonts w:cs="Times New Roman"/>
          <w:sz w:val="20"/>
        </w:rPr>
        <w:t>1.1.3.1.</w:t>
      </w:r>
      <w:r w:rsidRPr="0019073C">
        <w:rPr>
          <w:rFonts w:cs="Times New Roman"/>
          <w:sz w:val="20"/>
        </w:rPr>
        <w:tab/>
        <w:t xml:space="preserve">The load absorbed by the brake and the chassis dynamometer internal frictional effects between the speeds of 0 and 120 km/h is as follows: </w:t>
      </w:r>
    </w:p>
    <w:p w:rsidR="00A54226" w:rsidRPr="0019073C" w:rsidRDefault="00A54226" w:rsidP="00A54226">
      <w:pPr>
        <w:pStyle w:val="HeaderA4"/>
        <w:tabs>
          <w:tab w:val="clear" w:pos="2880"/>
          <w:tab w:val="left" w:pos="1134"/>
          <w:tab w:val="left" w:pos="2268"/>
        </w:tabs>
        <w:spacing w:before="0" w:after="240"/>
        <w:ind w:left="2268" w:right="1134" w:hanging="1134"/>
        <w:jc w:val="both"/>
        <w:rPr>
          <w:sz w:val="20"/>
        </w:rPr>
      </w:pPr>
      <w:r w:rsidRPr="0019073C">
        <w:rPr>
          <w:sz w:val="20"/>
        </w:rPr>
        <w:tab/>
      </w:r>
      <w:r w:rsidRPr="0019073C">
        <w:rPr>
          <w:sz w:val="20"/>
        </w:rPr>
        <w:tab/>
        <w:t>F = (a + b·V</w:t>
      </w:r>
      <w:r w:rsidRPr="0019073C">
        <w:rPr>
          <w:sz w:val="20"/>
          <w:vertAlign w:val="superscript"/>
        </w:rPr>
        <w:t>2</w:t>
      </w:r>
      <w:r w:rsidRPr="0019073C">
        <w:rPr>
          <w:sz w:val="20"/>
        </w:rPr>
        <w:t>) ±0.1·F</w:t>
      </w:r>
      <w:r w:rsidRPr="0019073C">
        <w:rPr>
          <w:sz w:val="20"/>
          <w:vertAlign w:val="subscript"/>
        </w:rPr>
        <w:t>80</w:t>
      </w:r>
      <w:r w:rsidRPr="0019073C">
        <w:rPr>
          <w:sz w:val="20"/>
        </w:rPr>
        <w:tab/>
        <w:t>(without being negative)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total load absorbed by the chassis dynamometer (N),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a</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value equivalent to rolling resistance (N),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b</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value equivalent to coefficient of air resistance (N/(km/h)</w:t>
            </w:r>
            <w:r w:rsidRPr="0019073C">
              <w:rPr>
                <w:vertAlign w:val="superscript"/>
              </w:rPr>
              <w:t>2</w:t>
            </w:r>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speed (km/h),</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r w:rsidRPr="0019073C">
              <w:rPr>
                <w:vertAlign w:val="subscript"/>
              </w:rPr>
              <w:t>80</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load at 80 km/h (N).</w:t>
            </w:r>
          </w:p>
        </w:tc>
      </w:tr>
    </w:tbl>
    <w:p w:rsidR="00A54226" w:rsidRPr="0019073C" w:rsidRDefault="00A54226" w:rsidP="00A54226">
      <w:pPr>
        <w:tabs>
          <w:tab w:val="left" w:pos="1134"/>
          <w:tab w:val="left" w:pos="1701"/>
          <w:tab w:val="left" w:pos="2268"/>
          <w:tab w:val="left" w:pos="2835"/>
        </w:tabs>
        <w:spacing w:before="120" w:after="120"/>
        <w:ind w:left="2268" w:right="1134" w:hanging="1134"/>
        <w:jc w:val="both"/>
        <w:rPr>
          <w:sz w:val="20"/>
        </w:rPr>
      </w:pPr>
      <w:bookmarkStart w:id="2844" w:name="_Toc73179322"/>
      <w:r w:rsidRPr="0019073C">
        <w:rPr>
          <w:sz w:val="20"/>
        </w:rPr>
        <w:t>1.2.</w:t>
      </w:r>
      <w:r w:rsidRPr="0019073C">
        <w:rPr>
          <w:sz w:val="20"/>
        </w:rPr>
        <w:tab/>
      </w:r>
      <w:r w:rsidRPr="0019073C">
        <w:rPr>
          <w:sz w:val="20"/>
        </w:rPr>
        <w:tab/>
        <w:t>Specific Requirements</w:t>
      </w:r>
      <w:bookmarkEnd w:id="2844"/>
    </w:p>
    <w:p w:rsidR="00A54226" w:rsidRPr="0019073C" w:rsidRDefault="00A54226" w:rsidP="00A54226">
      <w:pPr>
        <w:pStyle w:val="SingleTxtG"/>
      </w:pPr>
      <w:r w:rsidRPr="0019073C">
        <w:t>1.2.1.</w:t>
      </w:r>
      <w:r w:rsidRPr="0019073C">
        <w:tab/>
      </w:r>
      <w:r w:rsidRPr="0019073C">
        <w:tab/>
        <w:t xml:space="preserve">The setting of the dynamometer shall not be affected by the lapse of time. It </w:t>
      </w:r>
      <w:r w:rsidRPr="0019073C">
        <w:tab/>
      </w:r>
      <w:r w:rsidRPr="0019073C">
        <w:tab/>
        <w:t xml:space="preserve">shall not produce any vibrations perceptible to the vehicle and likely to </w:t>
      </w:r>
      <w:r w:rsidRPr="0019073C">
        <w:tab/>
      </w:r>
      <w:r w:rsidRPr="0019073C">
        <w:tab/>
        <w:t>impair the vehicle's normal operations.</w:t>
      </w:r>
    </w:p>
    <w:p w:rsidR="00A54226" w:rsidRPr="0019073C" w:rsidRDefault="00A54226" w:rsidP="00A54226">
      <w:pPr>
        <w:pStyle w:val="SingleTxtG"/>
      </w:pPr>
      <w:r w:rsidRPr="0019073C">
        <w:t>1.2.2.</w:t>
      </w:r>
      <w:r w:rsidRPr="0019073C">
        <w:tab/>
      </w:r>
      <w:r w:rsidRPr="0019073C">
        <w:tab/>
        <w:t xml:space="preserve">The chassis dynamometer may have one or two rollers. The front roller shall </w:t>
      </w:r>
      <w:r w:rsidRPr="0019073C">
        <w:tab/>
      </w:r>
      <w:r w:rsidRPr="0019073C">
        <w:tab/>
        <w:t xml:space="preserve">drive, directly or indirectly, the inertial masses and the power absorption </w:t>
      </w:r>
      <w:r w:rsidRPr="0019073C">
        <w:tab/>
      </w:r>
      <w:r w:rsidRPr="0019073C">
        <w:tab/>
        <w:t>device.</w:t>
      </w:r>
    </w:p>
    <w:p w:rsidR="00A54226" w:rsidRPr="0019073C" w:rsidRDefault="00A54226" w:rsidP="00A54226">
      <w:pPr>
        <w:pStyle w:val="SingleTxtG"/>
      </w:pPr>
      <w:r w:rsidRPr="0019073C">
        <w:t>1.2.3.</w:t>
      </w:r>
      <w:r w:rsidRPr="0019073C">
        <w:tab/>
      </w:r>
      <w:r w:rsidRPr="0019073C">
        <w:tab/>
        <w:t xml:space="preserve">It shall be possible to measure and read the indicated load to an accuracy </w:t>
      </w:r>
      <w:r w:rsidRPr="0019073C">
        <w:tab/>
      </w:r>
      <w:r w:rsidRPr="0019073C">
        <w:tab/>
        <w:t>of </w:t>
      </w:r>
      <w:r w:rsidRPr="0019073C">
        <w:sym w:font="Symbol" w:char="F0B1"/>
      </w:r>
      <w:r w:rsidRPr="0019073C">
        <w:t>5 per cent.</w:t>
      </w:r>
    </w:p>
    <w:p w:rsidR="00A54226" w:rsidRPr="0019073C" w:rsidRDefault="00A54226" w:rsidP="00A54226">
      <w:pPr>
        <w:pStyle w:val="HeaderA3"/>
        <w:tabs>
          <w:tab w:val="left" w:pos="1134"/>
          <w:tab w:val="left" w:pos="1701"/>
          <w:tab w:val="left" w:pos="2268"/>
        </w:tabs>
        <w:spacing w:before="0" w:after="240"/>
        <w:ind w:left="2268" w:right="1134"/>
        <w:jc w:val="both"/>
        <w:rPr>
          <w:rFonts w:cs="Times New Roman"/>
          <w:sz w:val="20"/>
        </w:rPr>
      </w:pPr>
      <w:r w:rsidRPr="0019073C">
        <w:rPr>
          <w:rFonts w:cs="Times New Roman"/>
          <w:sz w:val="20"/>
        </w:rPr>
        <w:t>1.2.4.</w:t>
      </w:r>
      <w:r w:rsidRPr="0019073C">
        <w:rPr>
          <w:rFonts w:cs="Times New Roman"/>
          <w:sz w:val="20"/>
        </w:rPr>
        <w:tab/>
      </w:r>
      <w:r w:rsidRPr="0019073C">
        <w:rPr>
          <w:rFonts w:cs="Times New Roman"/>
          <w:sz w:val="20"/>
        </w:rPr>
        <w:tab/>
        <w:t xml:space="preserve">In the case of a dynamometer with a fixed load curve, the accuracy of the load setting at 80 km/h shall be </w:t>
      </w:r>
      <w:r w:rsidRPr="0019073C">
        <w:rPr>
          <w:rFonts w:cs="Times New Roman"/>
          <w:sz w:val="20"/>
        </w:rPr>
        <w:sym w:font="Symbol" w:char="F0B1"/>
      </w:r>
      <w:r w:rsidRPr="0019073C">
        <w:rPr>
          <w:rFonts w:cs="Times New Roman"/>
          <w:sz w:val="20"/>
        </w:rPr>
        <w:t xml:space="preserve">5 per cent. In the case of a dynamometer with adjustable load curve, the accuracy of matching dynamometer load to road load shall be </w:t>
      </w:r>
      <w:r w:rsidRPr="0019073C">
        <w:rPr>
          <w:rFonts w:cs="Times New Roman"/>
          <w:sz w:val="20"/>
        </w:rPr>
        <w:sym w:font="Symbol" w:char="F0B1"/>
      </w:r>
      <w:r w:rsidRPr="0019073C">
        <w:rPr>
          <w:rFonts w:cs="Times New Roman"/>
          <w:sz w:val="20"/>
        </w:rPr>
        <w:t xml:space="preserve">5 per cent at 120, 100, 80, 60, and 40 km/h and </w:t>
      </w:r>
      <w:r w:rsidRPr="0019073C">
        <w:rPr>
          <w:rFonts w:cs="Times New Roman"/>
          <w:sz w:val="20"/>
        </w:rPr>
        <w:sym w:font="Symbol" w:char="F0B1"/>
      </w:r>
      <w:r w:rsidRPr="0019073C">
        <w:rPr>
          <w:rFonts w:cs="Times New Roman"/>
          <w:sz w:val="20"/>
        </w:rPr>
        <w:t>10 per cent at 20 km/h. Below this, dynamometer absorption shall be positive.</w:t>
      </w:r>
    </w:p>
    <w:p w:rsidR="00A54226" w:rsidRPr="0019073C" w:rsidRDefault="00A54226" w:rsidP="00A54226">
      <w:pPr>
        <w:pStyle w:val="SingleTxtG"/>
      </w:pPr>
      <w:r w:rsidRPr="0019073C">
        <w:t>1.2.5.</w:t>
      </w:r>
      <w:r w:rsidRPr="0019073C">
        <w:tab/>
      </w:r>
      <w:r w:rsidRPr="0019073C">
        <w:tab/>
        <w:t xml:space="preserve">The total inertia of the rotating parts (including the simulated inertia where </w:t>
      </w:r>
      <w:r w:rsidRPr="0019073C">
        <w:tab/>
      </w:r>
      <w:r w:rsidRPr="0019073C">
        <w:tab/>
        <w:t xml:space="preserve">applicable) shall be known and shall be within </w:t>
      </w:r>
      <w:r w:rsidRPr="0019073C">
        <w:sym w:font="Symbol" w:char="F0B1"/>
      </w:r>
      <w:r w:rsidRPr="0019073C">
        <w:t xml:space="preserve">20 kg of the inertia class for </w:t>
      </w:r>
      <w:r w:rsidRPr="0019073C">
        <w:tab/>
      </w:r>
      <w:r w:rsidRPr="0019073C">
        <w:tab/>
        <w:t>the test.</w:t>
      </w:r>
    </w:p>
    <w:p w:rsidR="00A54226" w:rsidRPr="0019073C" w:rsidRDefault="00A54226" w:rsidP="00A54226">
      <w:pPr>
        <w:pStyle w:val="SingleTxtG"/>
      </w:pPr>
      <w:r w:rsidRPr="0019073C">
        <w:t>1.2.6.</w:t>
      </w:r>
      <w:r w:rsidRPr="0019073C">
        <w:tab/>
      </w:r>
      <w:r w:rsidRPr="0019073C">
        <w:tab/>
        <w:t xml:space="preserve">The speed of the vehicle shall be measured by the speed of rotation of the </w:t>
      </w:r>
      <w:r w:rsidRPr="0019073C">
        <w:tab/>
      </w:r>
      <w:r w:rsidRPr="0019073C">
        <w:tab/>
        <w:t xml:space="preserve">roller (the front roller in the case of a two-roller dynamometer). It shall be </w:t>
      </w:r>
      <w:r w:rsidRPr="0019073C">
        <w:tab/>
      </w:r>
      <w:r w:rsidRPr="0019073C">
        <w:tab/>
        <w:t xml:space="preserve">measured with an accuracy of </w:t>
      </w:r>
      <w:r w:rsidRPr="0019073C">
        <w:sym w:font="Symbol" w:char="F0B1"/>
      </w:r>
      <w:r w:rsidRPr="0019073C">
        <w:t>1 km/h at speeds above 10 km/h.</w:t>
      </w:r>
    </w:p>
    <w:p w:rsidR="00A54226" w:rsidRPr="0019073C" w:rsidRDefault="00A54226" w:rsidP="00A54226">
      <w:pPr>
        <w:pStyle w:val="SingleTxtG"/>
        <w:ind w:left="2268" w:hanging="1134"/>
      </w:pPr>
      <w:r w:rsidRPr="0019073C">
        <w:tab/>
      </w:r>
      <w:r w:rsidRPr="0019073C">
        <w:tab/>
        <w:t>The distance actually driven by the vehicle shall be measured by the movement of rotation of the roller (the front roller in the case of a two-roller dynamometer).</w:t>
      </w:r>
    </w:p>
    <w:p w:rsidR="00A54226" w:rsidRPr="0019073C" w:rsidRDefault="00A54226" w:rsidP="00A54226">
      <w:pPr>
        <w:pStyle w:val="HeaderA1"/>
        <w:keepNext w:val="0"/>
        <w:tabs>
          <w:tab w:val="left" w:pos="1134"/>
          <w:tab w:val="left" w:pos="1701"/>
          <w:tab w:val="left" w:pos="2268"/>
        </w:tabs>
        <w:spacing w:before="0" w:after="240"/>
        <w:ind w:left="1134" w:hanging="1134"/>
        <w:jc w:val="both"/>
        <w:rPr>
          <w:sz w:val="20"/>
        </w:rPr>
      </w:pPr>
      <w:bookmarkStart w:id="2845" w:name="_Toc73179323"/>
      <w:r w:rsidRPr="0019073C">
        <w:rPr>
          <w:sz w:val="20"/>
        </w:rPr>
        <w:tab/>
        <w:t>2.</w:t>
      </w:r>
      <w:r w:rsidRPr="0019073C">
        <w:rPr>
          <w:sz w:val="20"/>
        </w:rPr>
        <w:tab/>
      </w:r>
      <w:r w:rsidRPr="0019073C">
        <w:rPr>
          <w:sz w:val="20"/>
        </w:rPr>
        <w:tab/>
        <w:t>Dynamometer calibration procedure</w:t>
      </w:r>
      <w:bookmarkEnd w:id="2845"/>
    </w:p>
    <w:p w:rsidR="00A54226" w:rsidRPr="0019073C" w:rsidRDefault="00A54226" w:rsidP="00A54226">
      <w:pPr>
        <w:pStyle w:val="HeaderA2"/>
        <w:keepNext w:val="0"/>
        <w:tabs>
          <w:tab w:val="left" w:pos="1134"/>
          <w:tab w:val="left" w:pos="1701"/>
          <w:tab w:val="left" w:pos="2268"/>
        </w:tabs>
        <w:spacing w:before="0" w:after="240"/>
        <w:jc w:val="both"/>
        <w:rPr>
          <w:sz w:val="20"/>
        </w:rPr>
      </w:pPr>
      <w:bookmarkStart w:id="2846" w:name="_Toc73179324"/>
      <w:r w:rsidRPr="0019073C">
        <w:rPr>
          <w:sz w:val="20"/>
        </w:rPr>
        <w:tab/>
        <w:t>2.1.</w:t>
      </w:r>
      <w:r w:rsidRPr="0019073C">
        <w:rPr>
          <w:sz w:val="20"/>
        </w:rPr>
        <w:tab/>
      </w:r>
      <w:r w:rsidRPr="0019073C">
        <w:rPr>
          <w:sz w:val="20"/>
        </w:rPr>
        <w:tab/>
        <w:t>Introduction</w:t>
      </w:r>
      <w:bookmarkEnd w:id="2846"/>
    </w:p>
    <w:p w:rsidR="00A54226" w:rsidRPr="0019073C" w:rsidRDefault="00A54226" w:rsidP="00A54226">
      <w:pPr>
        <w:tabs>
          <w:tab w:val="left" w:pos="1134"/>
          <w:tab w:val="left" w:pos="1701"/>
          <w:tab w:val="left" w:pos="2268"/>
        </w:tabs>
        <w:spacing w:after="240"/>
        <w:ind w:left="2268" w:right="1134" w:hanging="1134"/>
        <w:jc w:val="both"/>
        <w:rPr>
          <w:sz w:val="20"/>
        </w:rPr>
      </w:pPr>
      <w:r w:rsidRPr="0019073C">
        <w:rPr>
          <w:sz w:val="20"/>
        </w:rPr>
        <w:tab/>
      </w:r>
      <w:r w:rsidRPr="0019073C">
        <w:rPr>
          <w:sz w:val="20"/>
        </w:rPr>
        <w:tab/>
      </w:r>
      <w:r w:rsidRPr="0019073C">
        <w:rPr>
          <w:sz w:val="20"/>
        </w:rPr>
        <w:tab/>
        <w:t>This section describes the method to be used to determine the load absorbed by a dynamometer brake. The load absorbed comprises the load absorbed by frictional effects and the load absorbed by the power-absorption device.</w:t>
      </w:r>
    </w:p>
    <w:p w:rsidR="00A54226" w:rsidRPr="0019073C" w:rsidRDefault="00A54226" w:rsidP="00A54226">
      <w:pPr>
        <w:tabs>
          <w:tab w:val="left" w:pos="1134"/>
          <w:tab w:val="left" w:pos="1701"/>
          <w:tab w:val="left" w:pos="2268"/>
        </w:tabs>
        <w:spacing w:after="240"/>
        <w:ind w:left="2268" w:right="1134" w:hanging="1134"/>
        <w:jc w:val="both"/>
        <w:rPr>
          <w:sz w:val="20"/>
        </w:rPr>
      </w:pPr>
      <w:r w:rsidRPr="0019073C">
        <w:rPr>
          <w:sz w:val="20"/>
        </w:rPr>
        <w:tab/>
      </w:r>
      <w:r w:rsidRPr="0019073C">
        <w:rPr>
          <w:sz w:val="20"/>
        </w:rPr>
        <w:tab/>
        <w:t>The dynamometer is brought into operation beyond the range of test speeds. The device used for starting up the dynamometer is then disconnected: the rotational speed of the driven roller decreases.</w:t>
      </w:r>
    </w:p>
    <w:p w:rsidR="00A54226" w:rsidRPr="0019073C" w:rsidRDefault="00A54226" w:rsidP="00A54226">
      <w:pPr>
        <w:tabs>
          <w:tab w:val="left" w:pos="1134"/>
          <w:tab w:val="left" w:pos="1701"/>
          <w:tab w:val="left" w:pos="2268"/>
        </w:tabs>
        <w:spacing w:after="240"/>
        <w:ind w:left="2268" w:right="1134" w:hanging="1134"/>
        <w:jc w:val="both"/>
        <w:rPr>
          <w:sz w:val="20"/>
        </w:rPr>
      </w:pPr>
      <w:r w:rsidRPr="0019073C">
        <w:rPr>
          <w:sz w:val="20"/>
        </w:rPr>
        <w:tab/>
      </w:r>
      <w:r w:rsidRPr="0019073C">
        <w:rPr>
          <w:sz w:val="20"/>
        </w:rPr>
        <w:tab/>
        <w:t>The kinetic energy of the rollers is dissipated by the power-absorption unit and by the frictional effects. This method disregards variations in the roller's internal frictional effects caused by rollers with or without the vehicle. The frictional effects of the rear roller shall be disregarded when the roller is free.</w:t>
      </w:r>
    </w:p>
    <w:p w:rsidR="00A54226" w:rsidRPr="0019073C" w:rsidRDefault="00A54226" w:rsidP="00A54226">
      <w:pPr>
        <w:tabs>
          <w:tab w:val="left" w:pos="1134"/>
          <w:tab w:val="left" w:pos="1701"/>
          <w:tab w:val="left" w:pos="2268"/>
        </w:tabs>
        <w:spacing w:after="240"/>
        <w:ind w:left="2268" w:right="1134" w:hanging="1134"/>
        <w:jc w:val="both"/>
        <w:rPr>
          <w:sz w:val="20"/>
        </w:rPr>
      </w:pPr>
      <w:bookmarkStart w:id="2847" w:name="_Toc73179325"/>
      <w:r w:rsidRPr="0019073C">
        <w:rPr>
          <w:sz w:val="20"/>
        </w:rPr>
        <w:t>2.2.</w:t>
      </w:r>
      <w:r w:rsidRPr="0019073C">
        <w:rPr>
          <w:sz w:val="20"/>
        </w:rPr>
        <w:tab/>
      </w:r>
      <w:r w:rsidRPr="0019073C">
        <w:rPr>
          <w:sz w:val="20"/>
        </w:rPr>
        <w:tab/>
        <w:t>Calibration of the load indicator at 80 km/h</w:t>
      </w:r>
      <w:bookmarkEnd w:id="2847"/>
    </w:p>
    <w:p w:rsidR="00A54226" w:rsidRPr="00A97596" w:rsidRDefault="00A54226" w:rsidP="00A54226">
      <w:pPr>
        <w:tabs>
          <w:tab w:val="left" w:pos="1134"/>
          <w:tab w:val="left" w:pos="1701"/>
          <w:tab w:val="left" w:pos="2268"/>
        </w:tabs>
        <w:spacing w:after="240"/>
        <w:ind w:left="2268" w:right="1134" w:hanging="1134"/>
        <w:jc w:val="both"/>
        <w:rPr>
          <w:sz w:val="20"/>
        </w:rPr>
      </w:pPr>
      <w:r w:rsidRPr="0019073C">
        <w:rPr>
          <w:sz w:val="20"/>
        </w:rPr>
        <w:tab/>
      </w:r>
      <w:r w:rsidRPr="0019073C">
        <w:rPr>
          <w:sz w:val="20"/>
        </w:rPr>
        <w:tab/>
        <w:t>The following procedure shall be used for calibration of the load indicator to 80 km/h as a function of the load absorbed (</w:t>
      </w:r>
      <w:r w:rsidR="003B2854" w:rsidRPr="0019073C">
        <w:rPr>
          <w:sz w:val="20"/>
        </w:rPr>
        <w:t xml:space="preserve">see also Figure </w:t>
      </w:r>
      <w:ins w:id="2848" w:author="rgardner" w:date="2012-12-04T09:16:00Z">
        <w:r w:rsidR="00B91CDC" w:rsidRPr="0019073C">
          <w:rPr>
            <w:sz w:val="20"/>
          </w:rPr>
          <w:t>A4a.App1/</w:t>
        </w:r>
      </w:ins>
      <w:r w:rsidR="003B2854" w:rsidRPr="0019073C">
        <w:rPr>
          <w:sz w:val="20"/>
        </w:rPr>
        <w:t>4</w:t>
      </w:r>
      <w:r w:rsidRPr="00A97596">
        <w:rPr>
          <w:sz w:val="20"/>
        </w:rPr>
        <w:t>):</w:t>
      </w:r>
    </w:p>
    <w:p w:rsidR="00A54226" w:rsidRPr="0019073C" w:rsidRDefault="00A54226" w:rsidP="00A54226">
      <w:pPr>
        <w:tabs>
          <w:tab w:val="left" w:pos="1134"/>
          <w:tab w:val="left" w:pos="1701"/>
          <w:tab w:val="left" w:pos="2268"/>
        </w:tabs>
        <w:spacing w:after="240"/>
        <w:ind w:left="2268" w:right="1134" w:hanging="1134"/>
        <w:jc w:val="both"/>
        <w:rPr>
          <w:sz w:val="20"/>
        </w:rPr>
      </w:pPr>
      <w:r w:rsidRPr="0019073C">
        <w:rPr>
          <w:sz w:val="20"/>
        </w:rPr>
        <w:t>2.2.1.</w:t>
      </w:r>
      <w:r w:rsidRPr="0019073C">
        <w:rPr>
          <w:sz w:val="20"/>
        </w:rPr>
        <w:tab/>
      </w:r>
      <w:r w:rsidRPr="0019073C">
        <w:rPr>
          <w:sz w:val="20"/>
        </w:rPr>
        <w:tab/>
        <w:t>Measure the rotational speed of the roller if this has not already been done. A fifth wheel, a revolution counter or some other method may be used.</w:t>
      </w:r>
    </w:p>
    <w:p w:rsidR="00A54226" w:rsidRPr="0019073C" w:rsidRDefault="00A54226" w:rsidP="00A54226">
      <w:pPr>
        <w:tabs>
          <w:tab w:val="left" w:pos="1134"/>
          <w:tab w:val="left" w:pos="1701"/>
          <w:tab w:val="left" w:pos="2268"/>
        </w:tabs>
        <w:spacing w:after="240"/>
        <w:ind w:left="2268" w:right="1134" w:hanging="1134"/>
        <w:jc w:val="both"/>
        <w:rPr>
          <w:sz w:val="20"/>
        </w:rPr>
      </w:pPr>
      <w:r w:rsidRPr="0019073C">
        <w:rPr>
          <w:sz w:val="20"/>
        </w:rPr>
        <w:t>2.2.2.</w:t>
      </w:r>
      <w:r w:rsidRPr="0019073C">
        <w:rPr>
          <w:sz w:val="20"/>
        </w:rPr>
        <w:tab/>
      </w:r>
      <w:r w:rsidRPr="0019073C">
        <w:rPr>
          <w:sz w:val="20"/>
        </w:rPr>
        <w:tab/>
        <w:t>Place the vehicle on the dynamometer or devise some other method of starting-up the dynamometer.</w:t>
      </w:r>
    </w:p>
    <w:p w:rsidR="00A54226" w:rsidRPr="0019073C" w:rsidRDefault="00A54226" w:rsidP="00A54226">
      <w:pPr>
        <w:tabs>
          <w:tab w:val="left" w:pos="1134"/>
          <w:tab w:val="left" w:pos="1701"/>
          <w:tab w:val="left" w:pos="2268"/>
        </w:tabs>
        <w:spacing w:after="240"/>
        <w:ind w:left="2268" w:right="1134" w:hanging="1134"/>
        <w:jc w:val="both"/>
        <w:rPr>
          <w:sz w:val="20"/>
        </w:rPr>
      </w:pPr>
      <w:r w:rsidRPr="0019073C">
        <w:rPr>
          <w:sz w:val="20"/>
        </w:rPr>
        <w:t>2.2.3.</w:t>
      </w:r>
      <w:r w:rsidRPr="0019073C">
        <w:rPr>
          <w:sz w:val="20"/>
        </w:rPr>
        <w:tab/>
      </w:r>
      <w:r w:rsidRPr="0019073C">
        <w:rPr>
          <w:sz w:val="20"/>
        </w:rPr>
        <w:tab/>
        <w:t>Use the flywheel or any other system of inertia simulation for the particular inertia class to be used.</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rsidR="00A54226" w:rsidRPr="0019073C" w:rsidRDefault="00A54226" w:rsidP="00A54226">
      <w:pPr>
        <w:pStyle w:val="Caption"/>
        <w:framePr w:w="8834" w:h="4505" w:hRule="exact" w:hSpace="240" w:vSpace="240" w:wrap="auto" w:vAnchor="text" w:hAnchor="page" w:x="1392" w:y="930"/>
        <w:spacing w:after="120"/>
        <w:ind w:left="2279" w:hanging="1145"/>
        <w:rPr>
          <w:rFonts w:cs="Times New Roman"/>
          <w:sz w:val="20"/>
          <w:u w:val="none"/>
        </w:rPr>
      </w:pPr>
      <w:bookmarkStart w:id="2849" w:name="_Ref72810655"/>
      <w:r w:rsidRPr="0019073C">
        <w:rPr>
          <w:rFonts w:cs="Times New Roman"/>
          <w:sz w:val="20"/>
          <w:u w:val="none"/>
        </w:rPr>
        <w:tab/>
      </w:r>
      <w:r w:rsidRPr="0019073C">
        <w:rPr>
          <w:rFonts w:cs="Times New Roman"/>
          <w:sz w:val="20"/>
          <w:u w:val="none"/>
        </w:rPr>
        <w:tab/>
        <w:t xml:space="preserve">Figure </w:t>
      </w:r>
      <w:bookmarkEnd w:id="2849"/>
      <w:ins w:id="2850" w:author="rgardner" w:date="2012-12-04T09:17:00Z">
        <w:r w:rsidR="00B91CDC" w:rsidRPr="0019073C">
          <w:rPr>
            <w:rFonts w:cs="Times New Roman"/>
            <w:sz w:val="20"/>
            <w:u w:val="none"/>
          </w:rPr>
          <w:t>A4a.App1/</w:t>
        </w:r>
      </w:ins>
      <w:r w:rsidRPr="0019073C">
        <w:rPr>
          <w:rFonts w:cs="Times New Roman"/>
          <w:sz w:val="20"/>
          <w:u w:val="none"/>
        </w:rPr>
        <w:t>4</w:t>
      </w:r>
    </w:p>
    <w:p w:rsidR="00A54226" w:rsidRPr="00A97596" w:rsidRDefault="00C959C6" w:rsidP="00A54226">
      <w:pPr>
        <w:framePr w:w="8834" w:h="4505" w:hRule="exact" w:hSpace="240" w:vSpace="240" w:wrap="auto" w:vAnchor="text" w:hAnchor="page" w:x="1392" w:y="930"/>
        <w:pBdr>
          <w:top w:val="single" w:sz="6" w:space="0" w:color="FFFFFF"/>
          <w:left w:val="single" w:sz="6" w:space="0" w:color="FFFFFF"/>
          <w:bottom w:val="single" w:sz="6" w:space="0" w:color="FFFFFF"/>
          <w:right w:val="single" w:sz="6" w:space="0" w:color="FFFFFF"/>
        </w:pBdr>
        <w:ind w:left="1144" w:hanging="1144"/>
        <w:jc w:val="center"/>
        <w:rPr>
          <w:szCs w:val="24"/>
        </w:rPr>
      </w:pPr>
      <w:r w:rsidRPr="00A97596">
        <w:rPr>
          <w:noProof/>
          <w:szCs w:val="24"/>
          <w:lang w:eastAsia="en-GB"/>
        </w:rPr>
        <w:drawing>
          <wp:inline distT="0" distB="0" distL="0" distR="0" wp14:anchorId="273C14CA" wp14:editId="46F64015">
            <wp:extent cx="3634105" cy="2790825"/>
            <wp:effectExtent l="0" t="0" r="444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34105" cy="2790825"/>
                    </a:xfrm>
                    <a:prstGeom prst="rect">
                      <a:avLst/>
                    </a:prstGeom>
                    <a:noFill/>
                    <a:ln>
                      <a:noFill/>
                    </a:ln>
                  </pic:spPr>
                </pic:pic>
              </a:graphicData>
            </a:graphic>
          </wp:inline>
        </w:drawing>
      </w:r>
    </w:p>
    <w:p w:rsidR="00A54226" w:rsidRPr="0019073C" w:rsidRDefault="00A54226" w:rsidP="00A54226">
      <w:pPr>
        <w:pStyle w:val="SingleTxtG"/>
        <w:rPr>
          <w:b/>
        </w:rPr>
      </w:pPr>
      <w:r w:rsidRPr="0019073C">
        <w:rPr>
          <w:b/>
        </w:rPr>
        <w:tab/>
      </w:r>
      <w:r w:rsidRPr="0019073C">
        <w:rPr>
          <w:b/>
        </w:rPr>
        <w:tab/>
        <w:t>Diagram illustrating the power absorbed by the chassis dynamometer</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44" w:hanging="1144"/>
        <w:jc w:val="center"/>
        <w:rPr>
          <w:sz w:val="20"/>
        </w:rPr>
      </w:pPr>
      <w:r w:rsidRPr="0019073C">
        <w:rPr>
          <w:sz w:val="20"/>
        </w:rPr>
        <w:tab/>
      </w:r>
      <w:r w:rsidRPr="0019073C">
        <w:rPr>
          <w:sz w:val="20"/>
        </w:rPr>
        <w:tab/>
        <w:t>□ = F = a + b · V</w:t>
      </w:r>
      <w:r w:rsidRPr="0019073C">
        <w:rPr>
          <w:sz w:val="20"/>
          <w:vertAlign w:val="superscript"/>
        </w:rPr>
        <w:t xml:space="preserve">2 </w:t>
      </w:r>
      <w:r w:rsidRPr="0019073C">
        <w:rPr>
          <w:sz w:val="20"/>
        </w:rPr>
        <w:t xml:space="preserve">         ● = (a + b · V</w:t>
      </w:r>
      <w:r w:rsidRPr="0019073C">
        <w:rPr>
          <w:sz w:val="20"/>
          <w:vertAlign w:val="superscript"/>
        </w:rPr>
        <w:t>2</w:t>
      </w:r>
      <w:r w:rsidRPr="0019073C">
        <w:rPr>
          <w:sz w:val="20"/>
        </w:rPr>
        <w:t>) - 0.1 · F</w:t>
      </w:r>
      <w:r w:rsidRPr="0019073C">
        <w:rPr>
          <w:sz w:val="20"/>
          <w:vertAlign w:val="subscript"/>
        </w:rPr>
        <w:t>80</w:t>
      </w:r>
      <w:r w:rsidRPr="0019073C">
        <w:rPr>
          <w:sz w:val="20"/>
        </w:rPr>
        <w:t xml:space="preserve">           </w:t>
      </w:r>
      <w:r w:rsidRPr="00A97596">
        <w:rPr>
          <w:sz w:val="20"/>
        </w:rPr>
        <w:sym w:font="Symbol" w:char="F044"/>
      </w:r>
      <w:r w:rsidRPr="00A97596">
        <w:rPr>
          <w:sz w:val="20"/>
        </w:rPr>
        <w:t xml:space="preserve"> = (a + b · V</w:t>
      </w:r>
      <w:r w:rsidRPr="0019073C">
        <w:rPr>
          <w:sz w:val="20"/>
          <w:vertAlign w:val="superscript"/>
        </w:rPr>
        <w:t>2</w:t>
      </w:r>
      <w:r w:rsidRPr="0019073C">
        <w:rPr>
          <w:sz w:val="20"/>
        </w:rPr>
        <w:t>) + 0.1 · F</w:t>
      </w:r>
      <w:r w:rsidRPr="0019073C">
        <w:rPr>
          <w:sz w:val="20"/>
          <w:vertAlign w:val="subscript"/>
        </w:rPr>
        <w:t>80</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2.2.4.</w:t>
      </w:r>
      <w:r w:rsidRPr="0019073C">
        <w:rPr>
          <w:rFonts w:cs="Times New Roman"/>
          <w:sz w:val="20"/>
        </w:rPr>
        <w:tab/>
      </w:r>
      <w:r w:rsidRPr="0019073C">
        <w:rPr>
          <w:rFonts w:cs="Times New Roman"/>
          <w:sz w:val="20"/>
        </w:rPr>
        <w:tab/>
        <w:t>Bring the dynamometer to a speed of 80 km/h.</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2.2.5.</w:t>
      </w:r>
      <w:r w:rsidRPr="0019073C">
        <w:rPr>
          <w:rFonts w:cs="Times New Roman"/>
          <w:sz w:val="20"/>
        </w:rPr>
        <w:tab/>
      </w:r>
      <w:r w:rsidRPr="0019073C">
        <w:rPr>
          <w:rFonts w:cs="Times New Roman"/>
          <w:sz w:val="20"/>
        </w:rPr>
        <w:tab/>
        <w:t>Note the load indicated F</w:t>
      </w:r>
      <w:r w:rsidRPr="0019073C">
        <w:rPr>
          <w:rFonts w:cs="Times New Roman"/>
          <w:sz w:val="20"/>
          <w:vertAlign w:val="subscript"/>
        </w:rPr>
        <w:t>i</w:t>
      </w:r>
      <w:r w:rsidRPr="0019073C">
        <w:rPr>
          <w:rFonts w:cs="Times New Roman"/>
          <w:sz w:val="20"/>
        </w:rPr>
        <w:t xml:space="preserve"> (N).</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sz w:val="20"/>
        </w:rPr>
      </w:pPr>
      <w:r w:rsidRPr="0019073C">
        <w:rPr>
          <w:sz w:val="20"/>
        </w:rPr>
        <w:t>2.2.6.</w:t>
      </w:r>
      <w:r w:rsidRPr="0019073C">
        <w:rPr>
          <w:sz w:val="20"/>
        </w:rPr>
        <w:tab/>
      </w:r>
      <w:r w:rsidRPr="0019073C">
        <w:rPr>
          <w:sz w:val="20"/>
        </w:rPr>
        <w:tab/>
        <w:t>Bring the dynamometer to a speed of 90 km/h.</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2.2.7.</w:t>
      </w:r>
      <w:r w:rsidRPr="0019073C">
        <w:rPr>
          <w:rFonts w:cs="Times New Roman"/>
          <w:sz w:val="20"/>
        </w:rPr>
        <w:tab/>
      </w:r>
      <w:r w:rsidRPr="0019073C">
        <w:rPr>
          <w:rFonts w:cs="Times New Roman"/>
          <w:sz w:val="20"/>
        </w:rPr>
        <w:tab/>
        <w:t>Disconnect the device used to start-up the dynamometer.</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2.2.8.</w:t>
      </w:r>
      <w:r w:rsidRPr="0019073C">
        <w:rPr>
          <w:rFonts w:cs="Times New Roman"/>
          <w:sz w:val="20"/>
        </w:rPr>
        <w:tab/>
      </w:r>
      <w:r w:rsidRPr="0019073C">
        <w:rPr>
          <w:rFonts w:cs="Times New Roman"/>
          <w:sz w:val="20"/>
        </w:rPr>
        <w:tab/>
        <w:t>Note the time taken by the dynamometer to pass from a speed of 85 km/h to a speed of 75 km/h.</w:t>
      </w:r>
    </w:p>
    <w:p w:rsidR="00A54226" w:rsidRPr="0019073C" w:rsidRDefault="00A54226" w:rsidP="00A54226">
      <w:pPr>
        <w:pStyle w:val="HeaderA3"/>
        <w:tabs>
          <w:tab w:val="left" w:pos="1134"/>
          <w:tab w:val="left" w:pos="1701"/>
          <w:tab w:val="left" w:pos="2268"/>
        </w:tabs>
        <w:spacing w:before="0" w:after="120"/>
        <w:ind w:left="2268" w:right="1134"/>
        <w:jc w:val="both"/>
        <w:rPr>
          <w:rFonts w:cs="Times New Roman"/>
          <w:sz w:val="20"/>
        </w:rPr>
      </w:pPr>
      <w:r w:rsidRPr="0019073C">
        <w:rPr>
          <w:rFonts w:cs="Times New Roman"/>
          <w:sz w:val="20"/>
        </w:rPr>
        <w:t>2.2.9.</w:t>
      </w:r>
      <w:r w:rsidRPr="0019073C">
        <w:rPr>
          <w:rFonts w:cs="Times New Roman"/>
          <w:sz w:val="20"/>
        </w:rPr>
        <w:tab/>
      </w:r>
      <w:r w:rsidRPr="0019073C">
        <w:rPr>
          <w:rFonts w:cs="Times New Roman"/>
          <w:sz w:val="20"/>
        </w:rPr>
        <w:tab/>
        <w:t>Set the power-absorption device at a different level.</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2.2.10.</w:t>
      </w:r>
      <w:r w:rsidRPr="0019073C">
        <w:rPr>
          <w:rFonts w:cs="Times New Roman"/>
          <w:sz w:val="20"/>
        </w:rPr>
        <w:tab/>
      </w:r>
      <w:r w:rsidRPr="0019073C">
        <w:rPr>
          <w:rFonts w:cs="Times New Roman"/>
          <w:sz w:val="20"/>
        </w:rPr>
        <w:tab/>
        <w:t xml:space="preserve">The requirements of </w:t>
      </w:r>
      <w:r w:rsidR="003B2854" w:rsidRPr="0019073C">
        <w:rPr>
          <w:rFonts w:cs="Times New Roman"/>
          <w:sz w:val="20"/>
        </w:rPr>
        <w:t xml:space="preserve">paragraphs 2.2.4. to 2.2.9. </w:t>
      </w:r>
      <w:ins w:id="2851" w:author="rgardner" w:date="2012-09-17T17:07:00Z">
        <w:r w:rsidR="003B2854" w:rsidRPr="0019073C">
          <w:rPr>
            <w:rFonts w:cs="Times New Roman"/>
            <w:sz w:val="20"/>
          </w:rPr>
          <w:t xml:space="preserve">of this </w:t>
        </w:r>
      </w:ins>
      <w:ins w:id="2852" w:author="rgardner" w:date="2012-09-17T17:08:00Z">
        <w:r w:rsidR="003B2854" w:rsidRPr="0019073C">
          <w:rPr>
            <w:rFonts w:cs="Times New Roman"/>
            <w:sz w:val="20"/>
          </w:rPr>
          <w:t>appendix</w:t>
        </w:r>
      </w:ins>
      <w:ins w:id="2853" w:author="rgardner" w:date="2012-09-17T17:07:00Z">
        <w:r w:rsidR="00C3608D" w:rsidRPr="00A97596">
          <w:rPr>
            <w:rFonts w:cs="Times New Roman"/>
            <w:sz w:val="20"/>
          </w:rPr>
          <w:t xml:space="preserve"> </w:t>
        </w:r>
      </w:ins>
      <w:r w:rsidRPr="0019073C">
        <w:rPr>
          <w:rFonts w:cs="Times New Roman"/>
          <w:sz w:val="20"/>
        </w:rPr>
        <w:t>shall be repeated sufficiently often to cover the range of loads used.</w:t>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2.2.11.</w:t>
      </w:r>
      <w:r w:rsidRPr="0019073C">
        <w:rPr>
          <w:rFonts w:cs="Times New Roman"/>
          <w:sz w:val="20"/>
        </w:rPr>
        <w:tab/>
      </w:r>
      <w:r w:rsidRPr="0019073C">
        <w:rPr>
          <w:rFonts w:cs="Times New Roman"/>
          <w:sz w:val="20"/>
        </w:rPr>
        <w:tab/>
        <w:t xml:space="preserve">Calculate the load absorbed using the formula: </w:t>
      </w:r>
    </w:p>
    <w:p w:rsidR="00A54226" w:rsidRPr="00A97596" w:rsidRDefault="00A54226" w:rsidP="00A54226">
      <w:pPr>
        <w:pBdr>
          <w:top w:val="single" w:sz="6" w:space="0" w:color="FFFFFF"/>
          <w:left w:val="single" w:sz="6" w:space="1" w:color="FFFFFF"/>
          <w:bottom w:val="single" w:sz="6" w:space="0" w:color="FFFFFF"/>
          <w:right w:val="single" w:sz="6" w:space="0" w:color="FFFFFF"/>
        </w:pBdr>
        <w:tabs>
          <w:tab w:val="left" w:pos="1134"/>
          <w:tab w:val="left" w:pos="1701"/>
          <w:tab w:val="center" w:pos="4737"/>
          <w:tab w:val="left" w:pos="5014"/>
          <w:tab w:val="left" w:pos="5952"/>
          <w:tab w:val="left" w:pos="6632"/>
          <w:tab w:val="left" w:pos="7174"/>
          <w:tab w:val="left" w:pos="7894"/>
          <w:tab w:val="left" w:pos="8614"/>
          <w:tab w:val="left" w:pos="9334"/>
        </w:tabs>
        <w:spacing w:after="240"/>
        <w:jc w:val="both"/>
        <w:rPr>
          <w:sz w:val="20"/>
        </w:rPr>
      </w:pPr>
      <w:r w:rsidRPr="0019073C">
        <w:rPr>
          <w:sz w:val="20"/>
        </w:rPr>
        <w:tab/>
      </w:r>
      <w:r w:rsidRPr="0019073C">
        <w:rPr>
          <w:sz w:val="20"/>
        </w:rPr>
        <w:tab/>
      </w:r>
      <w:r w:rsidRPr="0019073C">
        <w:rPr>
          <w:sz w:val="20"/>
        </w:rPr>
        <w:tab/>
      </w:r>
      <w:r w:rsidRPr="0019073C">
        <w:rPr>
          <w:position w:val="-22"/>
          <w:sz w:val="20"/>
        </w:rPr>
        <w:object w:dxaOrig="1180" w:dyaOrig="580">
          <v:shape id="_x0000_i1067" type="#_x0000_t75" style="width:58.05pt;height:27.95pt" o:ole="" fillcolor="window">
            <v:imagedata r:id="rId196" o:title=""/>
          </v:shape>
          <o:OLEObject Type="Embed" ProgID="Equation.3" ShapeID="_x0000_i1067" DrawAspect="Content" ObjectID="_1417522727" r:id="rId19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load absorbed (N),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i</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equivalent inertia in kg (excluding the inertial effects of the free rear roller),</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Δ V</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speed deviation in m/s (10 km/h = 2.775 m/s),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time taken by the roller to pass from 85 km/h to 75 km/h.</w:t>
            </w:r>
          </w:p>
        </w:tc>
      </w:tr>
    </w:tbl>
    <w:p w:rsidR="00A54226" w:rsidRPr="0019073C" w:rsidRDefault="00A54226" w:rsidP="00A54226">
      <w:pPr>
        <w:pBdr>
          <w:top w:val="single" w:sz="6" w:space="0" w:color="FFFFFF"/>
          <w:left w:val="single" w:sz="6" w:space="1"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2.2.12.</w:t>
      </w:r>
      <w:r w:rsidRPr="0019073C">
        <w:rPr>
          <w:rFonts w:cs="Times New Roman"/>
          <w:sz w:val="20"/>
        </w:rPr>
        <w:tab/>
      </w:r>
      <w:r w:rsidRPr="0019073C">
        <w:rPr>
          <w:rFonts w:cs="Times New Roman"/>
          <w:sz w:val="20"/>
        </w:rPr>
        <w:tab/>
      </w:r>
      <w:r w:rsidR="003B2854" w:rsidRPr="0019073C">
        <w:rPr>
          <w:rFonts w:cs="Times New Roman"/>
          <w:sz w:val="20"/>
        </w:rPr>
        <w:t xml:space="preserve">Figure </w:t>
      </w:r>
      <w:ins w:id="2854" w:author="rgardner" w:date="2012-12-04T09:17:00Z">
        <w:r w:rsidR="00B91CDC" w:rsidRPr="0019073C">
          <w:rPr>
            <w:rFonts w:cs="Times New Roman"/>
            <w:sz w:val="20"/>
          </w:rPr>
          <w:t>A4a.App1/</w:t>
        </w:r>
      </w:ins>
      <w:r w:rsidR="003B2854" w:rsidRPr="0019073C">
        <w:rPr>
          <w:rFonts w:cs="Times New Roman"/>
          <w:sz w:val="20"/>
        </w:rPr>
        <w:t>5</w:t>
      </w:r>
      <w:r w:rsidRPr="00A97596">
        <w:rPr>
          <w:rFonts w:cs="Times New Roman"/>
          <w:sz w:val="20"/>
        </w:rPr>
        <w:t xml:space="preserve"> shows the load indicated at 80 km/h in terms of load absorbed</w:t>
      </w:r>
      <w:r w:rsidRPr="0019073C">
        <w:rPr>
          <w:rFonts w:cs="Times New Roman"/>
          <w:sz w:val="20"/>
        </w:rPr>
        <w:t xml:space="preserve"> at 80 km/h.</w:t>
      </w:r>
    </w:p>
    <w:p w:rsidR="00A54226" w:rsidRPr="0019073C" w:rsidRDefault="003B2854" w:rsidP="00A54226">
      <w:pPr>
        <w:pStyle w:val="Heading1"/>
      </w:pPr>
      <w:bookmarkStart w:id="2855" w:name="_Ref72810719"/>
      <w:r w:rsidRPr="0019073C">
        <w:t xml:space="preserve">Figure </w:t>
      </w:r>
      <w:bookmarkEnd w:id="2855"/>
      <w:ins w:id="2856" w:author="rgardner" w:date="2012-12-04T09:17:00Z">
        <w:r w:rsidR="00B91CDC" w:rsidRPr="0019073C">
          <w:t>A4a.App1/</w:t>
        </w:r>
      </w:ins>
      <w:r w:rsidRPr="0019073C">
        <w:t>5</w:t>
      </w:r>
    </w:p>
    <w:p w:rsidR="00A54226" w:rsidRPr="0019073C" w:rsidRDefault="00A54226" w:rsidP="00A54226">
      <w:pPr>
        <w:pStyle w:val="SingleTxtG"/>
        <w:rPr>
          <w:b/>
        </w:rPr>
      </w:pPr>
      <w:r w:rsidRPr="0019073C">
        <w:rPr>
          <w:b/>
        </w:rPr>
        <w:t>Load indicated at 80 km/h in terms of load absorbed at 80 km/h</w:t>
      </w:r>
    </w:p>
    <w:p w:rsidR="00A54226" w:rsidRPr="00A97596" w:rsidRDefault="00C959C6" w:rsidP="00A54226">
      <w:pPr>
        <w:pBdr>
          <w:top w:val="single" w:sz="6" w:space="0" w:color="FFFFFF"/>
          <w:left w:val="single" w:sz="6" w:space="0" w:color="FFFFFF"/>
          <w:bottom w:val="single" w:sz="6" w:space="0" w:color="FFFFFF"/>
          <w:right w:val="single" w:sz="6" w:space="0" w:color="FFFFFF"/>
        </w:pBdr>
        <w:ind w:left="1144" w:hanging="1144"/>
        <w:jc w:val="center"/>
        <w:rPr>
          <w:szCs w:val="24"/>
        </w:rPr>
      </w:pPr>
      <w:r w:rsidRPr="00A97596">
        <w:rPr>
          <w:noProof/>
          <w:szCs w:val="24"/>
          <w:lang w:eastAsia="en-GB"/>
        </w:rPr>
        <w:drawing>
          <wp:inline distT="0" distB="0" distL="0" distR="0" wp14:anchorId="70053008" wp14:editId="12108AE9">
            <wp:extent cx="4084955" cy="28854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8" cstate="print">
                      <a:extLst>
                        <a:ext uri="{28A0092B-C50C-407E-A947-70E740481C1C}">
                          <a14:useLocalDpi xmlns:a14="http://schemas.microsoft.com/office/drawing/2010/main" val="0"/>
                        </a:ext>
                      </a:extLst>
                    </a:blip>
                    <a:srcRect l="-3304" r="-3304"/>
                    <a:stretch>
                      <a:fillRect/>
                    </a:stretch>
                  </pic:blipFill>
                  <pic:spPr bwMode="auto">
                    <a:xfrm>
                      <a:off x="0" y="0"/>
                      <a:ext cx="4084955" cy="2885440"/>
                    </a:xfrm>
                    <a:prstGeom prst="rect">
                      <a:avLst/>
                    </a:prstGeom>
                    <a:noFill/>
                    <a:ln>
                      <a:noFill/>
                    </a:ln>
                  </pic:spPr>
                </pic:pic>
              </a:graphicData>
            </a:graphic>
          </wp:inline>
        </w:drawing>
      </w:r>
    </w:p>
    <w:p w:rsidR="00A54226" w:rsidRPr="0019073C"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19073C">
        <w:rPr>
          <w:rFonts w:cs="Times New Roman"/>
          <w:sz w:val="20"/>
        </w:rPr>
        <w:t>2.2.13.</w:t>
      </w:r>
      <w:r w:rsidRPr="0019073C">
        <w:rPr>
          <w:rFonts w:cs="Times New Roman"/>
          <w:sz w:val="20"/>
        </w:rPr>
        <w:tab/>
      </w:r>
      <w:r w:rsidRPr="0019073C">
        <w:rPr>
          <w:rFonts w:cs="Times New Roman"/>
          <w:sz w:val="20"/>
        </w:rPr>
        <w:tab/>
        <w:t xml:space="preserve">The requirements of </w:t>
      </w:r>
      <w:r w:rsidR="003B2854" w:rsidRPr="0019073C">
        <w:rPr>
          <w:rFonts w:cs="Times New Roman"/>
          <w:sz w:val="20"/>
        </w:rPr>
        <w:t>paragraphs 2.2.3. to 2.2.12.</w:t>
      </w:r>
      <w:r w:rsidRPr="00A97596">
        <w:rPr>
          <w:rFonts w:cs="Times New Roman"/>
          <w:sz w:val="20"/>
        </w:rPr>
        <w:t xml:space="preserve"> </w:t>
      </w:r>
      <w:del w:id="2857" w:author="rgardner" w:date="2012-12-13T14:32:00Z">
        <w:r w:rsidR="003B2854" w:rsidRPr="0019073C" w:rsidDel="00B8156E">
          <w:rPr>
            <w:rFonts w:cs="Times New Roman"/>
            <w:sz w:val="20"/>
          </w:rPr>
          <w:delText>above</w:delText>
        </w:r>
        <w:r w:rsidRPr="0019073C" w:rsidDel="00B8156E">
          <w:rPr>
            <w:rFonts w:cs="Times New Roman"/>
            <w:sz w:val="20"/>
          </w:rPr>
          <w:delText xml:space="preserve"> </w:delText>
        </w:r>
      </w:del>
      <w:r w:rsidRPr="0019073C">
        <w:rPr>
          <w:rFonts w:cs="Times New Roman"/>
          <w:sz w:val="20"/>
        </w:rPr>
        <w:t>shall be repeated for all inertia classes to be used.</w:t>
      </w:r>
    </w:p>
    <w:p w:rsidR="00A54226" w:rsidRPr="0019073C" w:rsidRDefault="00A54226" w:rsidP="00A54226">
      <w:pPr>
        <w:pStyle w:val="HeaderA2"/>
        <w:keepNext w:val="0"/>
        <w:tabs>
          <w:tab w:val="left" w:pos="1134"/>
          <w:tab w:val="left" w:pos="1701"/>
          <w:tab w:val="left" w:pos="2268"/>
        </w:tabs>
        <w:spacing w:before="0" w:after="120"/>
        <w:ind w:left="2268" w:right="1134"/>
        <w:jc w:val="both"/>
        <w:rPr>
          <w:sz w:val="20"/>
        </w:rPr>
      </w:pPr>
      <w:bookmarkStart w:id="2858" w:name="_Toc73179326"/>
      <w:r w:rsidRPr="0019073C">
        <w:rPr>
          <w:sz w:val="20"/>
        </w:rPr>
        <w:t>2.3.</w:t>
      </w:r>
      <w:r w:rsidRPr="0019073C">
        <w:rPr>
          <w:sz w:val="20"/>
        </w:rPr>
        <w:tab/>
      </w:r>
      <w:r w:rsidRPr="0019073C">
        <w:rPr>
          <w:sz w:val="20"/>
        </w:rPr>
        <w:tab/>
        <w:t>Calibration of the load indicator at other speeds</w:t>
      </w:r>
      <w:bookmarkEnd w:id="2858"/>
    </w:p>
    <w:p w:rsidR="00A54226" w:rsidRPr="0019073C" w:rsidRDefault="00A54226" w:rsidP="00A54226">
      <w:pPr>
        <w:pStyle w:val="HeaderA2"/>
        <w:keepNext w:val="0"/>
        <w:tabs>
          <w:tab w:val="left" w:pos="1134"/>
          <w:tab w:val="left" w:pos="1701"/>
          <w:tab w:val="left" w:pos="2268"/>
        </w:tabs>
        <w:spacing w:before="0" w:after="120"/>
        <w:ind w:left="2268" w:right="1134"/>
        <w:jc w:val="both"/>
        <w:rPr>
          <w:sz w:val="20"/>
        </w:rPr>
      </w:pPr>
      <w:r w:rsidRPr="0019073C">
        <w:rPr>
          <w:sz w:val="20"/>
        </w:rPr>
        <w:tab/>
      </w:r>
      <w:r w:rsidRPr="0019073C">
        <w:rPr>
          <w:sz w:val="20"/>
        </w:rPr>
        <w:tab/>
        <w:t xml:space="preserve">The procedures described in </w:t>
      </w:r>
      <w:r w:rsidR="003B2854" w:rsidRPr="0019073C">
        <w:rPr>
          <w:sz w:val="20"/>
        </w:rPr>
        <w:t>paragraph 2.2.</w:t>
      </w:r>
      <w:r w:rsidRPr="00A97596">
        <w:rPr>
          <w:sz w:val="20"/>
        </w:rPr>
        <w:t xml:space="preserve"> </w:t>
      </w:r>
      <w:del w:id="2859" w:author="rgardner" w:date="2012-12-13T14:32:00Z">
        <w:r w:rsidR="003B2854" w:rsidRPr="0019073C" w:rsidDel="00B8156E">
          <w:rPr>
            <w:sz w:val="20"/>
          </w:rPr>
          <w:delText>above</w:delText>
        </w:r>
        <w:r w:rsidRPr="0019073C" w:rsidDel="00B8156E">
          <w:rPr>
            <w:sz w:val="20"/>
          </w:rPr>
          <w:delText xml:space="preserve"> </w:delText>
        </w:r>
      </w:del>
      <w:r w:rsidRPr="0019073C">
        <w:rPr>
          <w:sz w:val="20"/>
        </w:rPr>
        <w:t>shall be repeated as often as necessary for the chosen speeds.</w:t>
      </w:r>
    </w:p>
    <w:p w:rsidR="00A54226" w:rsidRPr="0019073C" w:rsidRDefault="00A54226" w:rsidP="00A54226">
      <w:pPr>
        <w:pStyle w:val="HeaderA2"/>
        <w:keepNext w:val="0"/>
        <w:tabs>
          <w:tab w:val="left" w:pos="1134"/>
          <w:tab w:val="left" w:pos="1701"/>
          <w:tab w:val="left" w:pos="2268"/>
        </w:tabs>
        <w:spacing w:before="0" w:after="120"/>
        <w:ind w:left="2268" w:right="1134"/>
        <w:jc w:val="both"/>
        <w:rPr>
          <w:sz w:val="20"/>
        </w:rPr>
      </w:pPr>
      <w:bookmarkStart w:id="2860" w:name="_Toc73179327"/>
      <w:r w:rsidRPr="0019073C">
        <w:rPr>
          <w:sz w:val="20"/>
        </w:rPr>
        <w:t>2.4.</w:t>
      </w:r>
      <w:r w:rsidRPr="0019073C">
        <w:rPr>
          <w:sz w:val="20"/>
        </w:rPr>
        <w:tab/>
      </w:r>
      <w:r w:rsidRPr="0019073C">
        <w:rPr>
          <w:sz w:val="20"/>
        </w:rPr>
        <w:tab/>
        <w:t>Calibration of force or torque</w:t>
      </w:r>
      <w:bookmarkEnd w:id="2860"/>
    </w:p>
    <w:p w:rsidR="00A54226" w:rsidRPr="0019073C" w:rsidRDefault="00A54226" w:rsidP="00A54226">
      <w:pPr>
        <w:pStyle w:val="HeaderA2"/>
        <w:keepNext w:val="0"/>
        <w:tabs>
          <w:tab w:val="left" w:pos="1134"/>
          <w:tab w:val="left" w:pos="1701"/>
          <w:tab w:val="left" w:pos="2268"/>
        </w:tabs>
        <w:spacing w:before="0" w:after="120"/>
        <w:ind w:left="2268" w:right="1134"/>
        <w:jc w:val="both"/>
        <w:rPr>
          <w:sz w:val="20"/>
        </w:rPr>
      </w:pPr>
      <w:r w:rsidRPr="0019073C">
        <w:rPr>
          <w:sz w:val="20"/>
        </w:rPr>
        <w:tab/>
      </w:r>
      <w:r w:rsidRPr="0019073C">
        <w:rPr>
          <w:sz w:val="20"/>
        </w:rPr>
        <w:tab/>
        <w:t>The same procedure shall be used for force or torque calibration.</w:t>
      </w:r>
    </w:p>
    <w:p w:rsidR="00A54226" w:rsidRPr="0019073C" w:rsidRDefault="00A54226" w:rsidP="00A54226">
      <w:pPr>
        <w:pStyle w:val="HeaderA2"/>
        <w:keepNext w:val="0"/>
        <w:tabs>
          <w:tab w:val="left" w:pos="1134"/>
          <w:tab w:val="left" w:pos="1701"/>
          <w:tab w:val="left" w:pos="2268"/>
        </w:tabs>
        <w:spacing w:before="0" w:after="120"/>
        <w:ind w:left="2268" w:right="1134"/>
        <w:jc w:val="both"/>
        <w:rPr>
          <w:sz w:val="20"/>
        </w:rPr>
      </w:pPr>
      <w:bookmarkStart w:id="2861" w:name="_Toc73179328"/>
      <w:r w:rsidRPr="0019073C">
        <w:rPr>
          <w:sz w:val="20"/>
        </w:rPr>
        <w:t>3.</w:t>
      </w:r>
      <w:r w:rsidRPr="0019073C">
        <w:rPr>
          <w:sz w:val="20"/>
        </w:rPr>
        <w:tab/>
      </w:r>
      <w:r w:rsidRPr="0019073C">
        <w:rPr>
          <w:sz w:val="20"/>
        </w:rPr>
        <w:tab/>
        <w:t>Verification of the load curve</w:t>
      </w:r>
      <w:bookmarkEnd w:id="2861"/>
    </w:p>
    <w:p w:rsidR="00A54226" w:rsidRPr="0019073C" w:rsidRDefault="00A54226" w:rsidP="00A54226">
      <w:pPr>
        <w:pStyle w:val="HeaderA2"/>
        <w:keepNext w:val="0"/>
        <w:tabs>
          <w:tab w:val="left" w:pos="1134"/>
          <w:tab w:val="left" w:pos="1701"/>
          <w:tab w:val="left" w:pos="2268"/>
        </w:tabs>
        <w:spacing w:before="0" w:after="120"/>
        <w:ind w:left="2268" w:right="1134"/>
        <w:jc w:val="both"/>
        <w:rPr>
          <w:sz w:val="20"/>
        </w:rPr>
      </w:pPr>
      <w:bookmarkStart w:id="2862" w:name="_Toc73179329"/>
      <w:r w:rsidRPr="0019073C">
        <w:rPr>
          <w:sz w:val="20"/>
        </w:rPr>
        <w:t>3.1.</w:t>
      </w:r>
      <w:r w:rsidRPr="0019073C">
        <w:rPr>
          <w:sz w:val="20"/>
        </w:rPr>
        <w:tab/>
      </w:r>
      <w:r w:rsidRPr="0019073C">
        <w:rPr>
          <w:sz w:val="20"/>
        </w:rPr>
        <w:tab/>
        <w:t>Procedure</w:t>
      </w:r>
      <w:bookmarkEnd w:id="2862"/>
    </w:p>
    <w:p w:rsidR="00A54226" w:rsidRPr="0019073C" w:rsidRDefault="00A54226" w:rsidP="00A54226">
      <w:pPr>
        <w:pStyle w:val="BodyText3"/>
        <w:tabs>
          <w:tab w:val="left" w:pos="1134"/>
          <w:tab w:val="left" w:pos="1701"/>
          <w:tab w:val="left" w:pos="2268"/>
        </w:tabs>
        <w:ind w:left="2268" w:right="1134" w:hanging="1134"/>
        <w:jc w:val="both"/>
        <w:rPr>
          <w:sz w:val="20"/>
          <w:szCs w:val="20"/>
        </w:rPr>
      </w:pPr>
      <w:r w:rsidRPr="0019073C">
        <w:rPr>
          <w:sz w:val="20"/>
          <w:szCs w:val="20"/>
        </w:rPr>
        <w:tab/>
      </w:r>
      <w:r w:rsidRPr="0019073C">
        <w:rPr>
          <w:sz w:val="20"/>
          <w:szCs w:val="20"/>
        </w:rPr>
        <w:tab/>
        <w:t>The load-absorption curve of the dynamometer from a reference setting at a speed of 80 km/h shall be verified as follows:</w:t>
      </w:r>
    </w:p>
    <w:p w:rsidR="00A54226" w:rsidRPr="0019073C" w:rsidRDefault="00A54226" w:rsidP="00A54226">
      <w:pPr>
        <w:pStyle w:val="HeaderA3"/>
        <w:keepNext/>
        <w:keepLines/>
        <w:tabs>
          <w:tab w:val="left" w:pos="1134"/>
        </w:tabs>
        <w:spacing w:before="0" w:after="120"/>
        <w:ind w:left="2268" w:right="1134"/>
        <w:jc w:val="both"/>
        <w:rPr>
          <w:rFonts w:cs="Times New Roman"/>
          <w:sz w:val="20"/>
        </w:rPr>
      </w:pPr>
      <w:r w:rsidRPr="0019073C">
        <w:rPr>
          <w:rFonts w:cs="Times New Roman"/>
          <w:sz w:val="20"/>
        </w:rPr>
        <w:t>3.1.1.</w:t>
      </w:r>
      <w:r w:rsidRPr="0019073C">
        <w:rPr>
          <w:rFonts w:cs="Times New Roman"/>
          <w:sz w:val="20"/>
        </w:rPr>
        <w:tab/>
        <w:t>Place the vehicle on the dynamometer or devise some other method of starting-up the dynamometer.</w:t>
      </w:r>
    </w:p>
    <w:p w:rsidR="00A54226" w:rsidRPr="0019073C" w:rsidRDefault="00A54226" w:rsidP="00A54226">
      <w:pPr>
        <w:pStyle w:val="HeaderA3"/>
        <w:keepNext/>
        <w:keepLines/>
        <w:tabs>
          <w:tab w:val="left" w:pos="1134"/>
        </w:tabs>
        <w:spacing w:before="0" w:after="120"/>
        <w:ind w:left="2268" w:right="1134"/>
        <w:jc w:val="both"/>
        <w:rPr>
          <w:rFonts w:cs="Times New Roman"/>
          <w:sz w:val="20"/>
        </w:rPr>
      </w:pPr>
      <w:r w:rsidRPr="0019073C">
        <w:rPr>
          <w:rFonts w:cs="Times New Roman"/>
          <w:sz w:val="20"/>
        </w:rPr>
        <w:t>3.1.2.</w:t>
      </w:r>
      <w:r w:rsidRPr="0019073C">
        <w:rPr>
          <w:rFonts w:cs="Times New Roman"/>
          <w:sz w:val="20"/>
        </w:rPr>
        <w:tab/>
        <w:t>Adjust the dynamometer to the absorbed load (F) at 80 km/h.</w:t>
      </w:r>
    </w:p>
    <w:p w:rsidR="00A54226" w:rsidRPr="0019073C" w:rsidRDefault="00A54226" w:rsidP="00A54226">
      <w:pPr>
        <w:pStyle w:val="HeaderA3"/>
        <w:keepNext/>
        <w:keepLines/>
        <w:tabs>
          <w:tab w:val="left" w:pos="1134"/>
        </w:tabs>
        <w:spacing w:before="0" w:after="120"/>
        <w:ind w:left="2268" w:right="1134"/>
        <w:jc w:val="both"/>
        <w:rPr>
          <w:rFonts w:cs="Times New Roman"/>
          <w:sz w:val="20"/>
        </w:rPr>
      </w:pPr>
      <w:r w:rsidRPr="0019073C">
        <w:rPr>
          <w:rFonts w:cs="Times New Roman"/>
          <w:sz w:val="20"/>
        </w:rPr>
        <w:t>3.1.3.</w:t>
      </w:r>
      <w:r w:rsidRPr="0019073C">
        <w:rPr>
          <w:rFonts w:cs="Times New Roman"/>
          <w:sz w:val="20"/>
        </w:rPr>
        <w:tab/>
        <w:t>Note the load absorbed at 120, 100, 80, 60, 40 and 20 km/h.</w:t>
      </w:r>
    </w:p>
    <w:p w:rsidR="00A54226" w:rsidRPr="00A97596" w:rsidRDefault="00A54226" w:rsidP="00A54226">
      <w:pPr>
        <w:pStyle w:val="HeaderA3"/>
        <w:tabs>
          <w:tab w:val="left" w:pos="1134"/>
        </w:tabs>
        <w:spacing w:before="0" w:after="120"/>
        <w:ind w:left="2268" w:right="1134"/>
        <w:jc w:val="both"/>
        <w:rPr>
          <w:rFonts w:cs="Times New Roman"/>
          <w:sz w:val="20"/>
        </w:rPr>
      </w:pPr>
      <w:r w:rsidRPr="0019073C">
        <w:rPr>
          <w:rFonts w:cs="Times New Roman"/>
          <w:sz w:val="20"/>
        </w:rPr>
        <w:t>3.1.4.</w:t>
      </w:r>
      <w:r w:rsidRPr="0019073C">
        <w:rPr>
          <w:rFonts w:cs="Times New Roman"/>
          <w:sz w:val="20"/>
        </w:rPr>
        <w:tab/>
        <w:t xml:space="preserve">Draw the curve F(V) and verify that it corresponds to the requirements of </w:t>
      </w:r>
      <w:r w:rsidR="003B2854" w:rsidRPr="0019073C">
        <w:rPr>
          <w:rFonts w:cs="Times New Roman"/>
          <w:sz w:val="20"/>
        </w:rPr>
        <w:t>paragraph 1.1.3.1. of this appendix</w:t>
      </w:r>
      <w:r w:rsidRPr="00A97596">
        <w:rPr>
          <w:rFonts w:cs="Times New Roman"/>
          <w:sz w:val="20"/>
        </w:rPr>
        <w:t>.</w:t>
      </w:r>
    </w:p>
    <w:p w:rsidR="00A54226" w:rsidRPr="0019073C" w:rsidRDefault="00A54226" w:rsidP="00A54226">
      <w:pPr>
        <w:pStyle w:val="HeaderA3"/>
        <w:tabs>
          <w:tab w:val="left" w:pos="1134"/>
        </w:tabs>
        <w:spacing w:before="0" w:after="240"/>
        <w:ind w:left="2268" w:right="1134"/>
        <w:jc w:val="both"/>
        <w:rPr>
          <w:sz w:val="20"/>
        </w:rPr>
      </w:pPr>
      <w:r w:rsidRPr="0019073C">
        <w:rPr>
          <w:sz w:val="20"/>
        </w:rPr>
        <w:t>3.1.5.</w:t>
      </w:r>
      <w:r w:rsidRPr="0019073C">
        <w:rPr>
          <w:sz w:val="20"/>
        </w:rPr>
        <w:tab/>
        <w:t xml:space="preserve">Repeat the procedure set out in </w:t>
      </w:r>
      <w:r w:rsidR="003B2854" w:rsidRPr="0019073C">
        <w:rPr>
          <w:sz w:val="20"/>
        </w:rPr>
        <w:t>paragraphs 3.1.1. to 3.1.4.</w:t>
      </w:r>
      <w:r w:rsidR="003B2854" w:rsidRPr="00A97596">
        <w:rPr>
          <w:sz w:val="20"/>
        </w:rPr>
        <w:t xml:space="preserve"> </w:t>
      </w:r>
      <w:del w:id="2863" w:author="rgardner" w:date="2012-12-13T14:32:00Z">
        <w:r w:rsidR="003B2854" w:rsidRPr="0019073C" w:rsidDel="00B8156E">
          <w:rPr>
            <w:sz w:val="20"/>
          </w:rPr>
          <w:delText>above</w:delText>
        </w:r>
        <w:r w:rsidRPr="0019073C" w:rsidDel="00B8156E">
          <w:rPr>
            <w:sz w:val="20"/>
          </w:rPr>
          <w:delText xml:space="preserve"> </w:delText>
        </w:r>
      </w:del>
      <w:r w:rsidRPr="0019073C">
        <w:rPr>
          <w:sz w:val="20"/>
        </w:rPr>
        <w:t>for other values of power F at 80 km/h and for other values of inertias.</w:t>
      </w:r>
    </w:p>
    <w:p w:rsidR="00A54226" w:rsidRPr="0019073C" w:rsidRDefault="00A54226" w:rsidP="00A54226">
      <w:pPr>
        <w:pBdr>
          <w:top w:val="single" w:sz="6" w:space="0" w:color="FFFFFF"/>
          <w:left w:val="single" w:sz="6" w:space="0" w:color="FFFFFF"/>
          <w:bottom w:val="single" w:sz="6" w:space="1" w:color="FFFFFF"/>
          <w:right w:val="single" w:sz="6" w:space="0" w:color="FFFFFF"/>
        </w:pBdr>
        <w:tabs>
          <w:tab w:val="left" w:pos="-1"/>
          <w:tab w:val="left" w:pos="1415"/>
          <w:tab w:val="left" w:pos="2322"/>
          <w:tab w:val="left" w:pos="3061"/>
          <w:tab w:val="left" w:pos="5013"/>
          <w:tab w:val="left" w:pos="5951"/>
          <w:tab w:val="left" w:pos="6631"/>
          <w:tab w:val="left" w:pos="7173"/>
          <w:tab w:val="left" w:pos="7893"/>
          <w:tab w:val="left" w:pos="8613"/>
          <w:tab w:val="left" w:pos="9333"/>
        </w:tabs>
        <w:jc w:val="both"/>
        <w:rPr>
          <w:sz w:val="20"/>
        </w:rPr>
        <w:sectPr w:rsidR="00A54226" w:rsidRPr="0019073C" w:rsidSect="00EE467E">
          <w:headerReference w:type="even" r:id="rId199"/>
          <w:headerReference w:type="default" r:id="rId200"/>
          <w:footerReference w:type="even" r:id="rId201"/>
          <w:footerReference w:type="default" r:id="rId202"/>
          <w:endnotePr>
            <w:numFmt w:val="decimal"/>
          </w:endnotePr>
          <w:pgSz w:w="11907" w:h="16840" w:code="9"/>
          <w:pgMar w:top="1701" w:right="1134" w:bottom="2268" w:left="1134" w:header="964" w:footer="1701" w:gutter="0"/>
          <w:cols w:space="708"/>
          <w:docGrid w:linePitch="360"/>
        </w:sectPr>
      </w:pPr>
    </w:p>
    <w:p w:rsidR="00A54226" w:rsidRPr="0019073C" w:rsidRDefault="00A54226" w:rsidP="00A54226">
      <w:pPr>
        <w:pStyle w:val="HChG"/>
      </w:pPr>
      <w:bookmarkStart w:id="2870" w:name="_Toc73179330"/>
      <w:r w:rsidRPr="0019073C">
        <w:t>Annex 4a - Appendix 2</w:t>
      </w:r>
    </w:p>
    <w:p w:rsidR="00A54226" w:rsidRPr="0019073C" w:rsidRDefault="00A54226" w:rsidP="00A54226">
      <w:pPr>
        <w:pStyle w:val="HChG"/>
      </w:pPr>
      <w:r w:rsidRPr="0019073C">
        <w:tab/>
      </w:r>
      <w:r w:rsidRPr="0019073C">
        <w:tab/>
        <w:t>Exhaust dilution system</w:t>
      </w:r>
      <w:bookmarkEnd w:id="2870"/>
    </w:p>
    <w:p w:rsidR="00A54226" w:rsidRPr="0019073C" w:rsidRDefault="00A54226" w:rsidP="00EE467E">
      <w:pPr>
        <w:pStyle w:val="SingleTxtG"/>
      </w:pPr>
      <w:bookmarkStart w:id="2871" w:name="_Toc73179331"/>
      <w:r w:rsidRPr="0019073C">
        <w:t>1.</w:t>
      </w:r>
      <w:r w:rsidRPr="0019073C">
        <w:tab/>
      </w:r>
      <w:r w:rsidRPr="0019073C">
        <w:tab/>
        <w:t>System specification</w:t>
      </w:r>
      <w:bookmarkEnd w:id="2871"/>
    </w:p>
    <w:p w:rsidR="00A54226" w:rsidRPr="0019073C"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2872" w:name="_Toc73179332"/>
      <w:r w:rsidRPr="0019073C">
        <w:rPr>
          <w:sz w:val="20"/>
        </w:rPr>
        <w:tab/>
        <w:t>1.1.</w:t>
      </w:r>
      <w:r w:rsidRPr="0019073C">
        <w:rPr>
          <w:sz w:val="20"/>
        </w:rPr>
        <w:tab/>
      </w:r>
      <w:r w:rsidRPr="0019073C">
        <w:rPr>
          <w:sz w:val="20"/>
        </w:rPr>
        <w:tab/>
        <w:t>System Overview</w:t>
      </w:r>
      <w:bookmarkEnd w:id="2872"/>
    </w:p>
    <w:p w:rsidR="00A54226" w:rsidRPr="0019073C"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ab/>
      </w:r>
      <w:r w:rsidRPr="0019073C">
        <w:rPr>
          <w:rFonts w:cs="Times New Roman"/>
          <w:sz w:val="20"/>
        </w:rPr>
        <w:tab/>
        <w:t xml:space="preserve">A full-flow exhaust dilution system shall be used. This requires that the vehicle exhaust be continuously diluted with ambient air under controlled conditions. The total volume of the mixture of exhaust and dilution air shall be measured and a continuously proportional sample of the volume shall be collected for analysis. The quantities of pollutants are determined from the sample concentrations, corrected for the pollutant content of the ambient air and the totalised flow over the test period. </w:t>
      </w:r>
    </w:p>
    <w:p w:rsidR="00A54226" w:rsidRPr="00A97596"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ab/>
      </w:r>
      <w:r w:rsidRPr="0019073C">
        <w:rPr>
          <w:rFonts w:cs="Times New Roman"/>
          <w:sz w:val="20"/>
        </w:rPr>
        <w:tab/>
        <w:t>The exhaust dilution system shall consist of a transfer tube, a mixing chamber and dilution tunnel, a dilution air conditioning, a suction device and a flow measurement device.</w:t>
      </w:r>
      <w:r w:rsidR="00485640" w:rsidRPr="0019073C">
        <w:rPr>
          <w:rFonts w:cs="Times New Roman"/>
          <w:sz w:val="20"/>
        </w:rPr>
        <w:t xml:space="preserve"> </w:t>
      </w:r>
      <w:r w:rsidRPr="0019073C">
        <w:rPr>
          <w:rFonts w:cs="Times New Roman"/>
          <w:sz w:val="20"/>
        </w:rPr>
        <w:t xml:space="preserve">Sampling probes shall be fitted in the dilution tunnel as specified in </w:t>
      </w:r>
      <w:r w:rsidR="003B2854" w:rsidRPr="0019073C">
        <w:rPr>
          <w:rFonts w:cs="Times New Roman"/>
          <w:sz w:val="20"/>
        </w:rPr>
        <w:t>Appendices 3, 4 and 5</w:t>
      </w:r>
      <w:ins w:id="2873" w:author="rgardner" w:date="2012-11-30T16:22:00Z">
        <w:r w:rsidR="002743C9" w:rsidRPr="0019073C">
          <w:rPr>
            <w:rFonts w:cs="Times New Roman"/>
            <w:sz w:val="20"/>
          </w:rPr>
          <w:t xml:space="preserve"> </w:t>
        </w:r>
      </w:ins>
      <w:ins w:id="2874" w:author="rgardner" w:date="2012-12-04T09:19:00Z">
        <w:r w:rsidR="00281635" w:rsidRPr="0019073C">
          <w:rPr>
            <w:rFonts w:cs="Times New Roman"/>
            <w:sz w:val="20"/>
          </w:rPr>
          <w:t>to</w:t>
        </w:r>
      </w:ins>
      <w:ins w:id="2875" w:author="rgardner" w:date="2012-11-30T16:22:00Z">
        <w:r w:rsidR="002743C9" w:rsidRPr="0019073C">
          <w:rPr>
            <w:rFonts w:cs="Times New Roman"/>
            <w:sz w:val="20"/>
          </w:rPr>
          <w:t xml:space="preserve"> this annex</w:t>
        </w:r>
      </w:ins>
      <w:r w:rsidRPr="00A97596">
        <w:rPr>
          <w:rFonts w:cs="Times New Roman"/>
          <w:sz w:val="20"/>
        </w:rPr>
        <w:t xml:space="preserve">. </w:t>
      </w:r>
    </w:p>
    <w:p w:rsidR="00A54226" w:rsidRPr="00A97596"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ab/>
      </w:r>
      <w:r w:rsidRPr="0019073C">
        <w:rPr>
          <w:rFonts w:cs="Times New Roman"/>
          <w:sz w:val="20"/>
        </w:rPr>
        <w:tab/>
        <w:t xml:space="preserve">The mixing chamber described above will be a vessel, such as those illustrated in </w:t>
      </w:r>
      <w:r w:rsidR="003B2854" w:rsidRPr="0019073C">
        <w:rPr>
          <w:rFonts w:cs="Times New Roman"/>
          <w:sz w:val="20"/>
        </w:rPr>
        <w:t xml:space="preserve">Figures </w:t>
      </w:r>
      <w:ins w:id="2876" w:author="rgardner" w:date="2012-12-04T09:18:00Z">
        <w:r w:rsidR="00281635" w:rsidRPr="0019073C">
          <w:rPr>
            <w:rFonts w:cs="Times New Roman"/>
            <w:sz w:val="20"/>
          </w:rPr>
          <w:t>A4a.App2/</w:t>
        </w:r>
      </w:ins>
      <w:r w:rsidR="003B2854" w:rsidRPr="0019073C">
        <w:rPr>
          <w:rFonts w:cs="Times New Roman"/>
          <w:sz w:val="20"/>
        </w:rPr>
        <w:t>6 and </w:t>
      </w:r>
      <w:ins w:id="2877" w:author="rgardner" w:date="2012-12-04T09:19:00Z">
        <w:r w:rsidR="00281635" w:rsidRPr="0019073C">
          <w:rPr>
            <w:rFonts w:cs="Times New Roman"/>
            <w:sz w:val="20"/>
          </w:rPr>
          <w:t>A4a.App2/</w:t>
        </w:r>
      </w:ins>
      <w:r w:rsidR="003B2854" w:rsidRPr="0019073C">
        <w:rPr>
          <w:rFonts w:cs="Times New Roman"/>
          <w:sz w:val="20"/>
        </w:rPr>
        <w:t>7</w:t>
      </w:r>
      <w:r w:rsidRPr="00A97596">
        <w:rPr>
          <w:rFonts w:cs="Times New Roman"/>
          <w:sz w:val="20"/>
        </w:rPr>
        <w:t>, in which vehicle exhaust gases and the dilution air are combined so as to produce a homogeneous mixture at the chamber outlet.</w:t>
      </w:r>
    </w:p>
    <w:p w:rsidR="00A54226" w:rsidRPr="0019073C"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2878" w:name="_Toc73179333"/>
      <w:r w:rsidRPr="0019073C">
        <w:rPr>
          <w:sz w:val="20"/>
        </w:rPr>
        <w:tab/>
        <w:t>1.2.</w:t>
      </w:r>
      <w:r w:rsidRPr="0019073C">
        <w:rPr>
          <w:sz w:val="20"/>
        </w:rPr>
        <w:tab/>
      </w:r>
      <w:r w:rsidRPr="0019073C">
        <w:rPr>
          <w:sz w:val="20"/>
        </w:rPr>
        <w:tab/>
        <w:t>General Requirements</w:t>
      </w:r>
      <w:bookmarkEnd w:id="2878"/>
    </w:p>
    <w:p w:rsidR="00A54226" w:rsidRPr="0019073C"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1.2.1.</w:t>
      </w:r>
      <w:r w:rsidRPr="0019073C">
        <w:rPr>
          <w:rFonts w:cs="Times New Roman"/>
          <w:sz w:val="20"/>
        </w:rPr>
        <w:tab/>
      </w:r>
      <w:r w:rsidRPr="0019073C">
        <w:rPr>
          <w:rFonts w:cs="Times New Roman"/>
          <w:sz w:val="20"/>
        </w:rPr>
        <w:tab/>
        <w:t>The vehicle exhaust gases shall be diluted with a sufficient amount of ambient air to prevent any water condensation in the sampling and measuring system at all conditions which may occur during a test.</w:t>
      </w:r>
    </w:p>
    <w:p w:rsidR="00A54226" w:rsidRPr="0019073C"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1.2.2.</w:t>
      </w:r>
      <w:r w:rsidRPr="0019073C">
        <w:rPr>
          <w:rFonts w:cs="Times New Roman"/>
          <w:sz w:val="20"/>
        </w:rPr>
        <w:tab/>
      </w:r>
      <w:r w:rsidRPr="0019073C">
        <w:rPr>
          <w:rFonts w:cs="Times New Roman"/>
          <w:sz w:val="20"/>
        </w:rPr>
        <w:tab/>
        <w:t xml:space="preserve">The mixture of air and exhaust gases shall be homogeneous at the point where the sampling probe is located (see </w:t>
      </w:r>
      <w:r w:rsidR="003B2854" w:rsidRPr="0019073C">
        <w:rPr>
          <w:rFonts w:cs="Times New Roman"/>
          <w:sz w:val="20"/>
        </w:rPr>
        <w:t>paragraph 1.3.3</w:t>
      </w:r>
      <w:r w:rsidR="003B2854" w:rsidRPr="00A97596">
        <w:rPr>
          <w:rFonts w:cs="Times New Roman"/>
          <w:sz w:val="20"/>
        </w:rPr>
        <w:t>.</w:t>
      </w:r>
      <w:del w:id="2879" w:author="rgardner" w:date="2012-12-13T14:32:00Z">
        <w:r w:rsidRPr="0019073C" w:rsidDel="00B8156E">
          <w:rPr>
            <w:rFonts w:cs="Times New Roman"/>
            <w:sz w:val="20"/>
          </w:rPr>
          <w:delText xml:space="preserve"> </w:delText>
        </w:r>
        <w:r w:rsidR="003B2854" w:rsidRPr="0019073C" w:rsidDel="00B8156E">
          <w:rPr>
            <w:rFonts w:cs="Times New Roman"/>
            <w:sz w:val="20"/>
          </w:rPr>
          <w:delText>below</w:delText>
        </w:r>
      </w:del>
      <w:r w:rsidRPr="0019073C">
        <w:rPr>
          <w:rFonts w:cs="Times New Roman"/>
          <w:sz w:val="20"/>
        </w:rPr>
        <w:t>). The sampling probe shall extract a representative sample of the diluted exhaust gas.</w:t>
      </w:r>
    </w:p>
    <w:p w:rsidR="00A54226" w:rsidRPr="0019073C"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1.2.3.</w:t>
      </w:r>
      <w:r w:rsidRPr="0019073C">
        <w:rPr>
          <w:rFonts w:cs="Times New Roman"/>
          <w:sz w:val="20"/>
        </w:rPr>
        <w:tab/>
      </w:r>
      <w:r w:rsidRPr="0019073C">
        <w:rPr>
          <w:rFonts w:cs="Times New Roman"/>
          <w:sz w:val="20"/>
        </w:rPr>
        <w:tab/>
        <w:t>The system shall enable the total volume of the diluted exhaust gases to be measured.</w:t>
      </w:r>
    </w:p>
    <w:p w:rsidR="00A54226" w:rsidRPr="0019073C"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19073C">
        <w:rPr>
          <w:rFonts w:cs="Times New Roman"/>
          <w:sz w:val="20"/>
        </w:rPr>
        <w:t>1.2.4.</w:t>
      </w:r>
      <w:r w:rsidRPr="0019073C">
        <w:rPr>
          <w:rFonts w:cs="Times New Roman"/>
          <w:sz w:val="20"/>
        </w:rPr>
        <w:tab/>
      </w:r>
      <w:r w:rsidRPr="0019073C">
        <w:rPr>
          <w:rFonts w:cs="Times New Roman"/>
          <w:sz w:val="20"/>
        </w:rPr>
        <w:tab/>
        <w:t>The sampling system shall be gas-tight. The design of the variable-dilution sampling system and the materials that go to make it up shall be such that they do not affect the pollutant concentration in the diluted exhaust gases. Should any component in the system (heat exchanger, cyclone separator, blower, etc.) change the concentration of any of the pollutants in the diluted exhaust gases and the fault cannot be corrected, then sampling for that pollutant shall be carried out upstream from that component.</w:t>
      </w:r>
    </w:p>
    <w:p w:rsidR="00A54226" w:rsidRPr="0019073C" w:rsidRDefault="00A54226" w:rsidP="00A54226">
      <w:pPr>
        <w:pStyle w:val="SingleTxtG"/>
        <w:ind w:left="2268" w:hanging="1134"/>
      </w:pPr>
      <w:r w:rsidRPr="0019073C">
        <w:t>1.2.5.</w:t>
      </w:r>
      <w:r w:rsidRPr="0019073C">
        <w:tab/>
      </w:r>
      <w:r w:rsidRPr="0019073C">
        <w:tab/>
        <w:t>All parts of the dilution system that are in contact with raw and 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p w:rsidR="00A54226" w:rsidRPr="0019073C" w:rsidRDefault="00A54226" w:rsidP="00A54226">
      <w:pPr>
        <w:pStyle w:val="SingleTxtG"/>
        <w:ind w:left="2268" w:hanging="1134"/>
      </w:pPr>
      <w:r w:rsidRPr="0019073C">
        <w:t>1.2.6.</w:t>
      </w:r>
      <w:r w:rsidRPr="0019073C">
        <w:tab/>
      </w:r>
      <w:r w:rsidRPr="0019073C">
        <w:tab/>
        <w:t>If the vehicle being tested is equipped with an exhaust pipe comprising several branches, the connecting tubes shall be connected as near as possible to the vehicle without adversely affecting its operation.</w:t>
      </w:r>
    </w:p>
    <w:p w:rsidR="00A54226" w:rsidRPr="0019073C" w:rsidRDefault="00A54226" w:rsidP="00A54226">
      <w:pPr>
        <w:pStyle w:val="SingleTxtG"/>
        <w:ind w:left="2268" w:hanging="1134"/>
      </w:pPr>
      <w:r w:rsidRPr="0019073C">
        <w:t>1.2.7.</w:t>
      </w:r>
      <w:r w:rsidRPr="0019073C">
        <w:tab/>
      </w:r>
      <w:r w:rsidRPr="0019073C">
        <w:tab/>
        <w:t>The variable-dilution system shall be so designed as to enable the exhaust gases to be sampled without appreciably changing the back-pressure at the exhaust pipe outlet.</w:t>
      </w:r>
    </w:p>
    <w:p w:rsidR="00A54226" w:rsidRPr="0019073C" w:rsidRDefault="00A54226" w:rsidP="00A54226">
      <w:pPr>
        <w:pStyle w:val="SingleTxtG"/>
        <w:ind w:left="2268" w:hanging="1134"/>
      </w:pPr>
      <w:r w:rsidRPr="0019073C">
        <w:t>1.2.8.</w:t>
      </w:r>
      <w:r w:rsidRPr="0019073C">
        <w:tab/>
      </w:r>
      <w:r w:rsidRPr="0019073C">
        <w:tab/>
        <w:t>The connecting tube between the vehicle and dilution system shall be designed so as to minimize heat loss.</w:t>
      </w:r>
    </w:p>
    <w:p w:rsidR="00A54226" w:rsidRPr="0019073C" w:rsidRDefault="00A54226" w:rsidP="00A54226">
      <w:pPr>
        <w:pStyle w:val="SingleTxtG"/>
        <w:ind w:left="2268" w:hanging="1134"/>
      </w:pPr>
      <w:bookmarkStart w:id="2880" w:name="_Toc73179334"/>
      <w:r w:rsidRPr="0019073C">
        <w:t>1.3.</w:t>
      </w:r>
      <w:r w:rsidRPr="0019073C">
        <w:tab/>
      </w:r>
      <w:r w:rsidRPr="0019073C">
        <w:tab/>
        <w:t>Specific Requirements</w:t>
      </w:r>
      <w:bookmarkEnd w:id="2880"/>
    </w:p>
    <w:p w:rsidR="00A54226" w:rsidRPr="0019073C" w:rsidRDefault="00A54226" w:rsidP="00A54226">
      <w:pPr>
        <w:pStyle w:val="SingleTxtG"/>
        <w:ind w:left="2268" w:hanging="1134"/>
      </w:pPr>
      <w:r w:rsidRPr="0019073C">
        <w:t>1.3.1.</w:t>
      </w:r>
      <w:r w:rsidRPr="0019073C">
        <w:tab/>
      </w:r>
      <w:r w:rsidRPr="0019073C">
        <w:tab/>
        <w:t>Connection to Vehicle Exhaust</w:t>
      </w:r>
    </w:p>
    <w:p w:rsidR="00A54226" w:rsidRPr="0019073C" w:rsidRDefault="00A54226" w:rsidP="00A54226">
      <w:pPr>
        <w:pStyle w:val="SingleTxtG"/>
        <w:ind w:left="2268" w:hanging="1134"/>
      </w:pPr>
      <w:r w:rsidRPr="0019073C">
        <w:tab/>
      </w:r>
      <w:r w:rsidRPr="0019073C">
        <w:tab/>
        <w:t>The connecting tube between the vehicle exhaust outlets and the dilution system shall be as short as possible; and satisfy the following requirements:</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r>
      <w:r w:rsidRPr="0019073C">
        <w:rPr>
          <w:sz w:val="20"/>
        </w:rPr>
        <w:tab/>
        <w:t>(a)</w:t>
      </w:r>
      <w:r w:rsidRPr="0019073C">
        <w:rPr>
          <w:sz w:val="20"/>
        </w:rPr>
        <w:tab/>
        <w:t xml:space="preserve">Be less than 3.6 m long, or less than 6.1 m long if heat insulated. </w:t>
      </w:r>
      <w:r w:rsidRPr="0019073C">
        <w:rPr>
          <w:sz w:val="20"/>
        </w:rPr>
        <w:tab/>
      </w:r>
      <w:r w:rsidRPr="0019073C">
        <w:rPr>
          <w:sz w:val="20"/>
        </w:rPr>
        <w:tab/>
        <w:t>Its internal diameter may not exceed 105 mm;</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2835"/>
        </w:tabs>
        <w:spacing w:after="120"/>
        <w:ind w:left="2268" w:right="1134" w:hanging="1134"/>
        <w:jc w:val="both"/>
        <w:rPr>
          <w:sz w:val="20"/>
        </w:rPr>
      </w:pPr>
      <w:r w:rsidRPr="0019073C">
        <w:rPr>
          <w:sz w:val="20"/>
        </w:rPr>
        <w:tab/>
        <w:t>(b)</w:t>
      </w:r>
      <w:r w:rsidRPr="0019073C">
        <w:rPr>
          <w:sz w:val="20"/>
        </w:rPr>
        <w:tab/>
        <w:t>Shall not cause the static pressure at the exhaust outlets on the</w:t>
      </w:r>
      <w:r w:rsidRPr="0019073C">
        <w:rPr>
          <w:sz w:val="20"/>
        </w:rPr>
        <w:tab/>
        <w:t xml:space="preserve">vehicle being tested to; differ by more than </w:t>
      </w:r>
      <w:r w:rsidRPr="00A97596">
        <w:rPr>
          <w:sz w:val="20"/>
        </w:rPr>
        <w:sym w:font="Symbol" w:char="F0B1"/>
      </w:r>
      <w:r w:rsidRPr="00A97596">
        <w:rPr>
          <w:sz w:val="20"/>
        </w:rPr>
        <w:t>0.75 </w:t>
      </w:r>
      <w:proofErr w:type="spellStart"/>
      <w:r w:rsidRPr="00A97596">
        <w:rPr>
          <w:sz w:val="20"/>
        </w:rPr>
        <w:t>kPa</w:t>
      </w:r>
      <w:proofErr w:type="spellEnd"/>
      <w:r w:rsidRPr="00A97596">
        <w:rPr>
          <w:sz w:val="20"/>
        </w:rPr>
        <w:t xml:space="preserve"> at 50 km/h, </w:t>
      </w:r>
      <w:r w:rsidRPr="0019073C">
        <w:rPr>
          <w:sz w:val="20"/>
        </w:rPr>
        <w:tab/>
        <w:t xml:space="preserve">or more than </w:t>
      </w:r>
      <w:r w:rsidRPr="00A97596">
        <w:rPr>
          <w:sz w:val="20"/>
        </w:rPr>
        <w:sym w:font="Symbol" w:char="F0B1"/>
      </w:r>
      <w:r w:rsidRPr="00A97596">
        <w:rPr>
          <w:sz w:val="20"/>
        </w:rPr>
        <w:t>1.25 </w:t>
      </w:r>
      <w:proofErr w:type="spellStart"/>
      <w:r w:rsidRPr="00A97596">
        <w:rPr>
          <w:sz w:val="20"/>
        </w:rPr>
        <w:t>kPa</w:t>
      </w:r>
      <w:proofErr w:type="spellEnd"/>
      <w:r w:rsidRPr="00A97596">
        <w:rPr>
          <w:sz w:val="20"/>
        </w:rPr>
        <w:t xml:space="preserve"> for the whole duration of the test from the </w:t>
      </w:r>
      <w:r w:rsidRPr="0019073C">
        <w:rPr>
          <w:sz w:val="20"/>
        </w:rPr>
        <w:tab/>
        <w:t xml:space="preserve">static pressures recorded when nothing is connected to the vehicle </w:t>
      </w:r>
      <w:r w:rsidRPr="0019073C">
        <w:rPr>
          <w:sz w:val="20"/>
        </w:rPr>
        <w:tab/>
        <w:t xml:space="preserve">exhaust outlets. The pressure shall be measured in the exhaust </w:t>
      </w:r>
      <w:r w:rsidRPr="0019073C">
        <w:rPr>
          <w:sz w:val="20"/>
        </w:rPr>
        <w:tab/>
        <w:t xml:space="preserve">outlet or in an extension having the same diameter, as near as </w:t>
      </w:r>
      <w:r w:rsidRPr="0019073C">
        <w:rPr>
          <w:sz w:val="20"/>
        </w:rPr>
        <w:tab/>
        <w:t xml:space="preserve">possible to the end of the pipe. Sampling systems capable of </w:t>
      </w:r>
      <w:r w:rsidRPr="0019073C">
        <w:rPr>
          <w:sz w:val="20"/>
        </w:rPr>
        <w:tab/>
        <w:t xml:space="preserve">maintaining the static pressure to within </w:t>
      </w:r>
      <w:r w:rsidRPr="00A97596">
        <w:rPr>
          <w:sz w:val="20"/>
        </w:rPr>
        <w:sym w:font="Symbol" w:char="F0B1"/>
      </w:r>
      <w:r w:rsidRPr="00A97596">
        <w:rPr>
          <w:sz w:val="20"/>
        </w:rPr>
        <w:t xml:space="preserve">0.25 </w:t>
      </w:r>
      <w:proofErr w:type="spellStart"/>
      <w:r w:rsidRPr="00A97596">
        <w:rPr>
          <w:sz w:val="20"/>
        </w:rPr>
        <w:t>kPa</w:t>
      </w:r>
      <w:proofErr w:type="spellEnd"/>
      <w:r w:rsidRPr="00A97596">
        <w:rPr>
          <w:sz w:val="20"/>
        </w:rPr>
        <w:t xml:space="preserve"> may be used</w:t>
      </w:r>
      <w:r w:rsidRPr="0019073C">
        <w:rPr>
          <w:sz w:val="20"/>
        </w:rPr>
        <w:t xml:space="preserve"> if </w:t>
      </w:r>
      <w:r w:rsidRPr="0019073C">
        <w:rPr>
          <w:sz w:val="20"/>
        </w:rPr>
        <w:tab/>
        <w:t xml:space="preserve">a written request from a manufacturer to the Technical Service </w:t>
      </w:r>
      <w:r w:rsidRPr="0019073C">
        <w:rPr>
          <w:sz w:val="20"/>
        </w:rPr>
        <w:tab/>
        <w:t>substantiates the need for the closer tolerance;</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19073C">
        <w:rPr>
          <w:sz w:val="20"/>
        </w:rPr>
        <w:tab/>
      </w:r>
      <w:r w:rsidRPr="0019073C">
        <w:rPr>
          <w:sz w:val="20"/>
        </w:rPr>
        <w:tab/>
      </w:r>
      <w:r w:rsidRPr="0019073C">
        <w:rPr>
          <w:sz w:val="20"/>
        </w:rPr>
        <w:tab/>
        <w:t>(c)</w:t>
      </w:r>
      <w:r w:rsidRPr="0019073C">
        <w:rPr>
          <w:sz w:val="20"/>
        </w:rPr>
        <w:tab/>
        <w:t>Shall not change the nature of the exhaust gas;</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19073C">
        <w:rPr>
          <w:sz w:val="20"/>
        </w:rPr>
        <w:tab/>
      </w:r>
      <w:r w:rsidRPr="0019073C">
        <w:rPr>
          <w:sz w:val="20"/>
        </w:rPr>
        <w:tab/>
      </w:r>
      <w:r w:rsidRPr="0019073C">
        <w:rPr>
          <w:sz w:val="20"/>
        </w:rPr>
        <w:tab/>
        <w:t>(d)</w:t>
      </w:r>
      <w:r w:rsidRPr="0019073C">
        <w:rPr>
          <w:sz w:val="20"/>
        </w:rPr>
        <w:tab/>
        <w:t xml:space="preserve">Any elastomer connectors employed shall be as thermally stable as </w:t>
      </w:r>
      <w:r w:rsidRPr="0019073C">
        <w:rPr>
          <w:sz w:val="20"/>
        </w:rPr>
        <w:tab/>
      </w:r>
      <w:r w:rsidRPr="0019073C">
        <w:rPr>
          <w:sz w:val="20"/>
        </w:rPr>
        <w:tab/>
        <w:t>possible and have minimum exposure to the exhaust gases.</w:t>
      </w:r>
    </w:p>
    <w:p w:rsidR="00A54226" w:rsidRPr="0019073C" w:rsidRDefault="00A54226" w:rsidP="00A54226">
      <w:pPr>
        <w:pStyle w:val="SingleTxtG"/>
      </w:pPr>
      <w:r w:rsidRPr="0019073C">
        <w:t>1.3.2.</w:t>
      </w:r>
      <w:r w:rsidRPr="0019073C">
        <w:tab/>
      </w:r>
      <w:r w:rsidRPr="0019073C">
        <w:tab/>
        <w:t>Dilution Air Conditioning</w:t>
      </w:r>
    </w:p>
    <w:p w:rsidR="00A54226" w:rsidRPr="0019073C" w:rsidRDefault="00A54226" w:rsidP="00A54226">
      <w:pPr>
        <w:pStyle w:val="SingleTxtG"/>
        <w:ind w:left="2268" w:hanging="1134"/>
      </w:pPr>
      <w:r w:rsidRPr="0019073C">
        <w:tab/>
      </w:r>
      <w:r w:rsidRPr="0019073C">
        <w:tab/>
        <w:t xml:space="preserve">The dilution air used for the primary dilution of the exhaust in the CVS </w:t>
      </w:r>
      <w:r w:rsidRPr="0019073C">
        <w:tab/>
        <w:t xml:space="preserve">tunnel shall be passed through a medium capable of reducing particles in </w:t>
      </w:r>
      <w:r w:rsidRPr="0019073C">
        <w:tab/>
        <w:t xml:space="preserve">the most penetrating particle size of the filter material by ≥ 99.95 per cent, </w:t>
      </w:r>
      <w:r w:rsidRPr="0019073C">
        <w:tab/>
        <w:t xml:space="preserve">or through a filter of at least class </w:t>
      </w:r>
      <w:r w:rsidR="003B2854" w:rsidRPr="0019073C">
        <w:t>H13 of EN 1822:1998</w:t>
      </w:r>
      <w:r w:rsidRPr="0019073C">
        <w:t>. This represents the specification of High Efficiency Particulate Air (HEPA) filters. The dilution air may optionally be charcoal scrubbed before being passed to the HEPA filter. It is recommended that an additional coarse particle filter is situated before the HEPA filter</w:t>
      </w:r>
      <w:r w:rsidRPr="0019073C">
        <w:rPr>
          <w:color w:val="000000"/>
        </w:rPr>
        <w:t xml:space="preserve"> and after the charcoal scrubber, if used</w:t>
      </w:r>
      <w:r w:rsidRPr="0019073C">
        <w:t>.</w:t>
      </w:r>
    </w:p>
    <w:p w:rsidR="00A54226" w:rsidRPr="0019073C" w:rsidRDefault="00A54226" w:rsidP="00A54226">
      <w:pPr>
        <w:pStyle w:val="SingleTxtG"/>
        <w:ind w:left="2268" w:hanging="1134"/>
      </w:pPr>
      <w:r w:rsidRPr="0019073C">
        <w:tab/>
      </w:r>
      <w:r w:rsidRPr="0019073C">
        <w:tab/>
        <w:t>At the vehicle manufacturer's request, the dilution air may be sampled according to good engineering practice to determine the tunnel contribution to background particulate mass levels, which can then be subtracted from the values measured in the diluted exhaust.</w:t>
      </w:r>
    </w:p>
    <w:p w:rsidR="00A54226" w:rsidRPr="0019073C" w:rsidRDefault="00A54226" w:rsidP="00A54226">
      <w:pPr>
        <w:pStyle w:val="SingleTxtG"/>
      </w:pPr>
      <w:r w:rsidRPr="0019073C">
        <w:t>1.3.3.</w:t>
      </w:r>
      <w:r w:rsidRPr="0019073C">
        <w:tab/>
      </w:r>
      <w:r w:rsidRPr="0019073C">
        <w:tab/>
        <w:t>Dilution Tunnel</w:t>
      </w:r>
    </w:p>
    <w:p w:rsidR="00A54226" w:rsidRPr="0019073C" w:rsidRDefault="00A54226" w:rsidP="00A54226">
      <w:pPr>
        <w:pStyle w:val="SingleTxtG"/>
      </w:pPr>
      <w:r w:rsidRPr="0019073C">
        <w:tab/>
      </w:r>
      <w:r w:rsidRPr="0019073C">
        <w:tab/>
        <w:t xml:space="preserve">Provision shall be made for the vehicle exhaust gases and the dilution air </w:t>
      </w:r>
      <w:r w:rsidRPr="0019073C">
        <w:tab/>
      </w:r>
      <w:r w:rsidRPr="0019073C">
        <w:tab/>
        <w:t>to be mixed. A mixing orifice may be used.</w:t>
      </w:r>
    </w:p>
    <w:p w:rsidR="00A54226" w:rsidRPr="0019073C" w:rsidRDefault="00A54226" w:rsidP="00A54226">
      <w:pPr>
        <w:pStyle w:val="SingleTxtG"/>
        <w:ind w:left="2268" w:hanging="1134"/>
      </w:pPr>
      <w:r w:rsidRPr="0019073C">
        <w:tab/>
      </w:r>
      <w:r w:rsidRPr="0019073C">
        <w:tab/>
        <w:t>In order to minimise the effects on the conditions at the exhaust outlet and to limit the drop in pressure inside the dilution-air conditioning device, if any, the pressure at the mixing point shall not differ by more than ±0.25 </w:t>
      </w:r>
      <w:proofErr w:type="spellStart"/>
      <w:r w:rsidRPr="0019073C">
        <w:t>kPa</w:t>
      </w:r>
      <w:proofErr w:type="spellEnd"/>
      <w:r w:rsidRPr="0019073C">
        <w:t xml:space="preserve"> from atmospheric pressure.</w:t>
      </w:r>
    </w:p>
    <w:p w:rsidR="00A54226" w:rsidRPr="0019073C" w:rsidRDefault="00A54226" w:rsidP="00A54226">
      <w:pPr>
        <w:pStyle w:val="SingleTxtG"/>
        <w:ind w:left="2268" w:hanging="1134"/>
      </w:pPr>
      <w:r w:rsidRPr="0019073C">
        <w:tab/>
      </w:r>
      <w:r w:rsidRPr="0019073C">
        <w:tab/>
        <w:t>The homogeneity of the mixture in any cross-section at the location of the sampling probe shall not vary by more than ±2 per cent from the average of the values obtained for at least five points located at equal intervals on the diameter of the gas stream.</w:t>
      </w:r>
    </w:p>
    <w:p w:rsidR="00A54226" w:rsidRPr="0019073C" w:rsidRDefault="00A54226" w:rsidP="00A54226">
      <w:pPr>
        <w:pStyle w:val="SingleTxtG"/>
        <w:ind w:left="2268" w:hanging="1134"/>
      </w:pPr>
      <w:r w:rsidRPr="0019073C">
        <w:tab/>
      </w:r>
      <w:r w:rsidRPr="0019073C">
        <w:tab/>
        <w:t>For particulate and particle emissions sampling, a dilution tunnel shall be used which:</w:t>
      </w:r>
    </w:p>
    <w:p w:rsidR="00A54226" w:rsidRPr="0019073C" w:rsidRDefault="00A54226" w:rsidP="00A54226">
      <w:pPr>
        <w:tabs>
          <w:tab w:val="left" w:pos="1092"/>
          <w:tab w:val="left" w:pos="1701"/>
          <w:tab w:val="left" w:pos="2268"/>
          <w:tab w:val="left" w:pos="2835"/>
        </w:tabs>
        <w:spacing w:after="120"/>
        <w:ind w:left="2268" w:right="1134" w:hanging="1134"/>
        <w:jc w:val="both"/>
        <w:rPr>
          <w:sz w:val="20"/>
        </w:rPr>
      </w:pPr>
      <w:r w:rsidRPr="0019073C">
        <w:rPr>
          <w:sz w:val="20"/>
        </w:rPr>
        <w:tab/>
      </w:r>
      <w:r w:rsidRPr="0019073C">
        <w:rPr>
          <w:sz w:val="20"/>
        </w:rPr>
        <w:tab/>
        <w:t>(a)</w:t>
      </w:r>
      <w:r w:rsidRPr="0019073C">
        <w:rPr>
          <w:sz w:val="20"/>
        </w:rPr>
        <w:tab/>
        <w:t xml:space="preserve">Shall consist of a straight tube of electrically-conductive material, </w:t>
      </w:r>
      <w:r w:rsidRPr="0019073C">
        <w:rPr>
          <w:sz w:val="20"/>
        </w:rPr>
        <w:tab/>
        <w:t>which shall be earthed;</w:t>
      </w:r>
    </w:p>
    <w:p w:rsidR="00A54226" w:rsidRPr="0019073C" w:rsidRDefault="00A54226" w:rsidP="00A54226">
      <w:pPr>
        <w:tabs>
          <w:tab w:val="left" w:pos="1092"/>
          <w:tab w:val="left" w:pos="1701"/>
          <w:tab w:val="left" w:pos="2268"/>
          <w:tab w:val="left" w:pos="2835"/>
        </w:tabs>
        <w:spacing w:after="120"/>
        <w:ind w:left="2268" w:right="1134" w:hanging="1134"/>
        <w:jc w:val="both"/>
        <w:rPr>
          <w:sz w:val="20"/>
        </w:rPr>
      </w:pPr>
      <w:r w:rsidRPr="0019073C">
        <w:rPr>
          <w:sz w:val="20"/>
        </w:rPr>
        <w:tab/>
      </w:r>
      <w:r w:rsidRPr="0019073C">
        <w:rPr>
          <w:sz w:val="20"/>
        </w:rPr>
        <w:tab/>
        <w:t>(b)</w:t>
      </w:r>
      <w:r w:rsidRPr="0019073C">
        <w:rPr>
          <w:sz w:val="20"/>
        </w:rPr>
        <w:tab/>
        <w:t xml:space="preserve">Shall be small enough in diameter to cause turbulent flow </w:t>
      </w:r>
      <w:r w:rsidRPr="0019073C">
        <w:rPr>
          <w:sz w:val="20"/>
        </w:rPr>
        <w:tab/>
        <w:t>(Reynolds number </w:t>
      </w:r>
      <w:r w:rsidRPr="00A97596">
        <w:rPr>
          <w:sz w:val="20"/>
        </w:rPr>
        <w:sym w:font="Symbol" w:char="F0B3"/>
      </w:r>
      <w:r w:rsidRPr="00A97596">
        <w:rPr>
          <w:sz w:val="20"/>
        </w:rPr>
        <w:t xml:space="preserve"> 4000) and of sufficient length to cause </w:t>
      </w:r>
      <w:r w:rsidRPr="0019073C">
        <w:rPr>
          <w:sz w:val="20"/>
        </w:rPr>
        <w:tab/>
        <w:t>complete mixing of the exhaust and dilution air;</w:t>
      </w:r>
    </w:p>
    <w:p w:rsidR="00A54226" w:rsidRPr="0019073C" w:rsidRDefault="00A54226" w:rsidP="00A54226">
      <w:pPr>
        <w:tabs>
          <w:tab w:val="left" w:pos="1092"/>
          <w:tab w:val="left" w:pos="1701"/>
          <w:tab w:val="left" w:pos="2268"/>
          <w:tab w:val="left" w:pos="2835"/>
        </w:tabs>
        <w:spacing w:after="120"/>
        <w:ind w:left="2268" w:right="1134" w:hanging="1134"/>
        <w:jc w:val="both"/>
        <w:rPr>
          <w:sz w:val="20"/>
        </w:rPr>
      </w:pPr>
      <w:r w:rsidRPr="0019073C">
        <w:rPr>
          <w:sz w:val="20"/>
        </w:rPr>
        <w:tab/>
      </w:r>
      <w:r w:rsidRPr="0019073C">
        <w:rPr>
          <w:sz w:val="20"/>
        </w:rPr>
        <w:tab/>
        <w:t>(c)</w:t>
      </w:r>
      <w:r w:rsidRPr="0019073C">
        <w:rPr>
          <w:sz w:val="20"/>
        </w:rPr>
        <w:tab/>
        <w:t>Shall be at least 200 mm in diameter;</w:t>
      </w:r>
    </w:p>
    <w:p w:rsidR="00A54226" w:rsidRPr="0019073C" w:rsidRDefault="00A54226" w:rsidP="00A54226">
      <w:pPr>
        <w:tabs>
          <w:tab w:val="left" w:pos="1092"/>
          <w:tab w:val="left" w:pos="1701"/>
          <w:tab w:val="left" w:pos="2268"/>
          <w:tab w:val="left" w:pos="2835"/>
        </w:tabs>
        <w:spacing w:after="240"/>
        <w:ind w:left="2268" w:right="1134" w:hanging="1134"/>
        <w:jc w:val="both"/>
        <w:rPr>
          <w:sz w:val="20"/>
        </w:rPr>
      </w:pPr>
      <w:r w:rsidRPr="0019073C">
        <w:rPr>
          <w:sz w:val="20"/>
        </w:rPr>
        <w:tab/>
      </w:r>
      <w:r w:rsidRPr="0019073C">
        <w:rPr>
          <w:sz w:val="20"/>
        </w:rPr>
        <w:tab/>
        <w:t>(d)</w:t>
      </w:r>
      <w:r w:rsidRPr="0019073C">
        <w:rPr>
          <w:sz w:val="20"/>
        </w:rPr>
        <w:tab/>
        <w:t>May be insulated.</w:t>
      </w:r>
    </w:p>
    <w:p w:rsidR="00A54226" w:rsidRPr="0019073C" w:rsidRDefault="00A54226" w:rsidP="00A54226">
      <w:pPr>
        <w:pStyle w:val="SingleTxtG"/>
        <w:ind w:left="2268" w:hanging="1134"/>
      </w:pPr>
      <w:r w:rsidRPr="0019073C">
        <w:t>1.3.4.</w:t>
      </w:r>
      <w:r w:rsidRPr="0019073C">
        <w:tab/>
      </w:r>
      <w:r w:rsidRPr="0019073C">
        <w:tab/>
        <w:t>Suction Device</w:t>
      </w:r>
    </w:p>
    <w:p w:rsidR="00A54226" w:rsidRPr="0019073C" w:rsidRDefault="00A54226" w:rsidP="00A54226">
      <w:pPr>
        <w:pStyle w:val="SingleTxtG"/>
        <w:ind w:left="2268" w:hanging="1134"/>
      </w:pPr>
      <w:r w:rsidRPr="0019073C">
        <w:tab/>
      </w:r>
      <w:r w:rsidRPr="0019073C">
        <w:tab/>
        <w:t>This device may have a range of fixed speeds to ensure sufficient flow to prevent any water condensation. This result is generally obtained if the flow is either:</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r>
      <w:r w:rsidRPr="0019073C">
        <w:rPr>
          <w:sz w:val="20"/>
        </w:rPr>
        <w:tab/>
        <w:t>(a)</w:t>
      </w:r>
      <w:r w:rsidRPr="0019073C">
        <w:rPr>
          <w:sz w:val="20"/>
        </w:rPr>
        <w:tab/>
        <w:t xml:space="preserve">Twice as high as the maximum flow of exhaust gas produced by </w:t>
      </w:r>
      <w:r w:rsidRPr="0019073C">
        <w:rPr>
          <w:sz w:val="20"/>
        </w:rPr>
        <w:tab/>
      </w:r>
      <w:r w:rsidRPr="0019073C">
        <w:rPr>
          <w:sz w:val="20"/>
        </w:rPr>
        <w:tab/>
        <w:t>accelerations of the driving cycle; or</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2835"/>
        </w:tabs>
        <w:spacing w:after="240"/>
        <w:ind w:left="2268" w:right="1134" w:hanging="1134"/>
        <w:jc w:val="both"/>
        <w:rPr>
          <w:sz w:val="20"/>
        </w:rPr>
      </w:pPr>
      <w:r w:rsidRPr="0019073C">
        <w:rPr>
          <w:sz w:val="20"/>
        </w:rPr>
        <w:tab/>
        <w:t>(b)</w:t>
      </w:r>
      <w:r w:rsidRPr="0019073C">
        <w:rPr>
          <w:sz w:val="20"/>
        </w:rPr>
        <w:tab/>
        <w:t>Sufficient to ensure that the CO</w:t>
      </w:r>
      <w:r w:rsidRPr="0019073C">
        <w:rPr>
          <w:sz w:val="20"/>
          <w:vertAlign w:val="subscript"/>
        </w:rPr>
        <w:t>2</w:t>
      </w:r>
      <w:r w:rsidRPr="0019073C">
        <w:rPr>
          <w:sz w:val="20"/>
        </w:rPr>
        <w:t xml:space="preserve"> concentration in the dilute-</w:t>
      </w:r>
      <w:r w:rsidRPr="0019073C">
        <w:rPr>
          <w:sz w:val="20"/>
        </w:rPr>
        <w:tab/>
        <w:t xml:space="preserve">exhaust sample bag is less than 3 per cent by volume for petrol and </w:t>
      </w:r>
      <w:r w:rsidRPr="0019073C">
        <w:rPr>
          <w:sz w:val="20"/>
        </w:rPr>
        <w:tab/>
        <w:t xml:space="preserve">diesel, less than 2.2 per cent by volume for LPG and less than </w:t>
      </w:r>
      <w:r w:rsidRPr="0019073C">
        <w:rPr>
          <w:sz w:val="20"/>
        </w:rPr>
        <w:tab/>
        <w:t>1.5 per cent by volume for NG/biomethane.</w:t>
      </w:r>
    </w:p>
    <w:p w:rsidR="00A54226" w:rsidRPr="0019073C" w:rsidRDefault="00A54226" w:rsidP="00A54226">
      <w:pPr>
        <w:pStyle w:val="SingleTxtG"/>
        <w:ind w:left="2268" w:hanging="1134"/>
      </w:pPr>
      <w:r w:rsidRPr="0019073C">
        <w:t>1.3.5.</w:t>
      </w:r>
      <w:r w:rsidRPr="0019073C">
        <w:tab/>
      </w:r>
      <w:r w:rsidRPr="0019073C">
        <w:tab/>
        <w:t>Volume Measurement in the Primary Dilution System</w:t>
      </w:r>
    </w:p>
    <w:p w:rsidR="00A54226" w:rsidRPr="0019073C" w:rsidRDefault="00A54226" w:rsidP="00A54226">
      <w:pPr>
        <w:pStyle w:val="SingleTxtG"/>
        <w:ind w:left="2268" w:hanging="1134"/>
      </w:pPr>
      <w:r w:rsidRPr="0019073C">
        <w:tab/>
      </w:r>
      <w:r w:rsidRPr="0019073C">
        <w:tab/>
        <w:t xml:space="preserve">The method of measuring total dilute exhaust volume incorporated in the constant volume sampler shall be such that measurement is accurate to </w:t>
      </w:r>
      <w:r w:rsidRPr="0019073C">
        <w:sym w:font="Symbol" w:char="F0B1"/>
      </w:r>
      <w:r w:rsidRPr="0019073C">
        <w:t>2 per cent under all operating conditions. If the device cannot compensate for variations in the temperature of the mixture of exhaust gases and dilution air at the measuring point, a heat exchanger shall be used to maintain the temperature to within ±6 K of the specified operating temperature.</w:t>
      </w:r>
    </w:p>
    <w:p w:rsidR="00A54226" w:rsidRPr="0019073C" w:rsidRDefault="00A54226" w:rsidP="00A54226">
      <w:pPr>
        <w:pStyle w:val="SingleTxtG"/>
        <w:ind w:left="2268" w:hanging="1134"/>
      </w:pPr>
      <w:r w:rsidRPr="0019073C">
        <w:tab/>
      </w:r>
      <w:r w:rsidRPr="0019073C">
        <w:tab/>
        <w:t>If necessary, some form of protection for the volume measuring device may be used e.g. a cyclone separator, bulk stream filter, etc.</w:t>
      </w:r>
    </w:p>
    <w:p w:rsidR="00A54226" w:rsidRPr="0019073C" w:rsidRDefault="00A54226" w:rsidP="00A54226">
      <w:pPr>
        <w:pStyle w:val="SingleTxtG"/>
        <w:ind w:left="2268" w:hanging="1134"/>
      </w:pPr>
      <w:r w:rsidRPr="0019073C">
        <w:tab/>
      </w:r>
      <w:r w:rsidRPr="0019073C">
        <w:tab/>
        <w:t>A temperature sensor shall be installed immediately before the volume measuring device. This temperature sensor shall have an accuracy and a precision of ±1 K and a response time of 0.1 s at 62 per cent of a given temperature variation (value measured in silicone oil).</w:t>
      </w:r>
    </w:p>
    <w:p w:rsidR="00A54226" w:rsidRPr="0019073C" w:rsidRDefault="00A54226" w:rsidP="00A54226">
      <w:pPr>
        <w:pStyle w:val="SingleTxtG"/>
        <w:ind w:left="2268" w:hanging="1134"/>
      </w:pPr>
      <w:r w:rsidRPr="0019073C">
        <w:tab/>
      </w:r>
      <w:r w:rsidRPr="0019073C">
        <w:tab/>
        <w:t>The measurement of the pressure difference from atmospheric pressure shall be taken upstream from and, if necessary, downstream from the volume measuring device.</w:t>
      </w:r>
    </w:p>
    <w:p w:rsidR="00A54226" w:rsidRPr="0019073C" w:rsidRDefault="00A54226" w:rsidP="00A54226">
      <w:pPr>
        <w:pStyle w:val="SingleTxtG"/>
        <w:ind w:left="2268" w:hanging="1134"/>
      </w:pPr>
      <w:r w:rsidRPr="0019073C">
        <w:tab/>
      </w:r>
      <w:r w:rsidRPr="0019073C">
        <w:tab/>
        <w:t>The pressure measurements shall have a precision and an accuracy of ±0.4 </w:t>
      </w:r>
      <w:proofErr w:type="spellStart"/>
      <w:r w:rsidRPr="0019073C">
        <w:t>kPa</w:t>
      </w:r>
      <w:proofErr w:type="spellEnd"/>
      <w:r w:rsidRPr="0019073C">
        <w:t xml:space="preserve"> during the test.</w:t>
      </w:r>
    </w:p>
    <w:p w:rsidR="00A54226" w:rsidRPr="0019073C" w:rsidRDefault="00A54226" w:rsidP="00A54226">
      <w:pPr>
        <w:pStyle w:val="SingleTxtG"/>
        <w:ind w:left="2268" w:hanging="1134"/>
      </w:pPr>
      <w:r w:rsidRPr="0019073C">
        <w:br w:type="page"/>
      </w:r>
      <w:bookmarkStart w:id="2881" w:name="_Toc73179335"/>
      <w:r w:rsidRPr="0019073C">
        <w:t>1.4.</w:t>
      </w:r>
      <w:r w:rsidRPr="0019073C">
        <w:tab/>
      </w:r>
      <w:r w:rsidRPr="0019073C">
        <w:tab/>
        <w:t>Recommended System Descriptions</w:t>
      </w:r>
      <w:bookmarkEnd w:id="2881"/>
    </w:p>
    <w:p w:rsidR="00A54226" w:rsidRPr="0019073C" w:rsidRDefault="00A54226" w:rsidP="00A54226">
      <w:pPr>
        <w:pStyle w:val="SingleTxtG"/>
        <w:ind w:left="2268" w:hanging="1134"/>
      </w:pPr>
      <w:r w:rsidRPr="0019073C">
        <w:tab/>
      </w:r>
      <w:r w:rsidR="003B2854" w:rsidRPr="0019073C">
        <w:t xml:space="preserve">Figure </w:t>
      </w:r>
      <w:ins w:id="2882" w:author="rgardner" w:date="2012-12-04T09:20:00Z">
        <w:r w:rsidR="00281635" w:rsidRPr="0019073C">
          <w:t>A4a.App2/</w:t>
        </w:r>
      </w:ins>
      <w:r w:rsidR="003B2854" w:rsidRPr="0019073C">
        <w:t xml:space="preserve">6 and Figure </w:t>
      </w:r>
      <w:ins w:id="2883" w:author="rgardner" w:date="2012-12-04T09:20:00Z">
        <w:r w:rsidR="00281635" w:rsidRPr="0019073C">
          <w:t>A4a.App2/</w:t>
        </w:r>
      </w:ins>
      <w:r w:rsidR="003B2854" w:rsidRPr="0019073C">
        <w:t>7</w:t>
      </w:r>
      <w:r w:rsidRPr="00A97596">
        <w:t xml:space="preserve"> ar</w:t>
      </w:r>
      <w:r w:rsidRPr="0019073C">
        <w:t>e schematic drawings of two types of recommended exhaust dilution systems that meet the requirements of this annex.</w:t>
      </w:r>
    </w:p>
    <w:p w:rsidR="00A54226" w:rsidRPr="0019073C" w:rsidRDefault="00A54226" w:rsidP="00A54226">
      <w:pPr>
        <w:pStyle w:val="SingleTxtG"/>
        <w:ind w:left="2268" w:hanging="1134"/>
      </w:pPr>
      <w:r w:rsidRPr="0019073C">
        <w:tab/>
      </w:r>
      <w:r w:rsidRPr="0019073C">
        <w:tab/>
        <w:t>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p w:rsidR="00A54226" w:rsidRPr="0019073C" w:rsidRDefault="00A54226" w:rsidP="00A54226">
      <w:pPr>
        <w:pStyle w:val="SingleTxtG"/>
        <w:ind w:left="2268" w:hanging="1134"/>
      </w:pPr>
      <w:bookmarkStart w:id="2884" w:name="_Ref72810902"/>
      <w:r w:rsidRPr="0019073C">
        <w:t>1.4.1.</w:t>
      </w:r>
      <w:r w:rsidRPr="0019073C">
        <w:tab/>
      </w:r>
      <w:r w:rsidRPr="0019073C">
        <w:tab/>
        <w:t>Full Flow Dilution System with Positive Displacement Pump</w:t>
      </w:r>
    </w:p>
    <w:p w:rsidR="00A54226" w:rsidRPr="0019073C" w:rsidRDefault="003B2854" w:rsidP="00A54226">
      <w:pPr>
        <w:pStyle w:val="HeaderA3"/>
        <w:keepNext/>
        <w:keepLines/>
        <w:tabs>
          <w:tab w:val="clear" w:pos="1134"/>
        </w:tabs>
        <w:spacing w:before="0" w:after="0"/>
        <w:ind w:right="1134" w:firstLine="0"/>
        <w:jc w:val="both"/>
        <w:rPr>
          <w:rFonts w:cs="Times New Roman"/>
          <w:sz w:val="20"/>
        </w:rPr>
      </w:pPr>
      <w:r w:rsidRPr="0019073C">
        <w:rPr>
          <w:rFonts w:cs="Times New Roman"/>
          <w:sz w:val="20"/>
        </w:rPr>
        <w:t xml:space="preserve">Figure </w:t>
      </w:r>
      <w:bookmarkEnd w:id="2884"/>
      <w:ins w:id="2885" w:author="rgardner" w:date="2012-12-04T09:21:00Z">
        <w:r w:rsidR="00281635" w:rsidRPr="0019073C">
          <w:rPr>
            <w:rFonts w:cs="Times New Roman"/>
            <w:sz w:val="20"/>
          </w:rPr>
          <w:t>A4a.App2/</w:t>
        </w:r>
      </w:ins>
      <w:r w:rsidRPr="0019073C">
        <w:rPr>
          <w:rFonts w:cs="Times New Roman"/>
          <w:sz w:val="20"/>
        </w:rPr>
        <w:t>6</w:t>
      </w:r>
    </w:p>
    <w:p w:rsidR="00A54226" w:rsidRPr="0019073C" w:rsidRDefault="00A54226" w:rsidP="00A54226">
      <w:pPr>
        <w:pStyle w:val="SingleTxtG"/>
        <w:rPr>
          <w:b/>
        </w:rPr>
      </w:pPr>
      <w:r w:rsidRPr="0019073C">
        <w:rPr>
          <w:b/>
        </w:rPr>
        <w:t>Positive Displacement Pump Dilution System</w:t>
      </w:r>
    </w:p>
    <w:p w:rsidR="00A54226" w:rsidRPr="0019073C" w:rsidRDefault="00A54226" w:rsidP="00A54226">
      <w:pPr>
        <w:keepNext/>
        <w:keepLines/>
      </w:pPr>
    </w:p>
    <w:bookmarkStart w:id="2886" w:name="_MON_1361177080"/>
    <w:bookmarkStart w:id="2887" w:name="_MON_1262603851"/>
    <w:bookmarkStart w:id="2888" w:name="_MON_1262666374"/>
    <w:bookmarkStart w:id="2889" w:name="_MON_1262666387"/>
    <w:bookmarkEnd w:id="2886"/>
    <w:bookmarkEnd w:id="2887"/>
    <w:bookmarkEnd w:id="2888"/>
    <w:bookmarkEnd w:id="2889"/>
    <w:bookmarkStart w:id="2890" w:name="_MON_1360048960"/>
    <w:bookmarkEnd w:id="2890"/>
    <w:p w:rsidR="00A54226" w:rsidRPr="00A9759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ind w:left="1145" w:hanging="1145"/>
        <w:jc w:val="center"/>
        <w:rPr>
          <w:szCs w:val="24"/>
        </w:rPr>
      </w:pPr>
      <w:r w:rsidRPr="0019073C">
        <w:rPr>
          <w:bCs/>
          <w:sz w:val="20"/>
        </w:rPr>
        <w:object w:dxaOrig="7726" w:dyaOrig="5174">
          <v:shape id="_x0000_i1068" type="#_x0000_t75" style="width:378.25pt;height:239.65pt" o:ole="">
            <v:imagedata r:id="rId203" o:title=""/>
          </v:shape>
          <o:OLEObject Type="Embed" ProgID="Word.Picture.8" ShapeID="_x0000_i1068" DrawAspect="Content" ObjectID="_1417522728" r:id="rId204"/>
        </w:object>
      </w:r>
    </w:p>
    <w:p w:rsidR="00A54226" w:rsidRPr="0019073C" w:rsidRDefault="00A54226" w:rsidP="00A54226">
      <w:pPr>
        <w:pStyle w:val="SingleTxtG"/>
        <w:ind w:left="2268" w:hanging="1134"/>
      </w:pPr>
      <w:r w:rsidRPr="0019073C">
        <w:tab/>
        <w:t>The positive displacement pump (PDP) full flow dilution system satisfies the requirements of this annex by metering the flow of gas through the pump at constant temperature and pressure. The total volume is measured by counting the revolutions made by the calibrated positive displacement pump. The proportional sample is achieved by sampling with pump, flow-meter and flow control valve at a constant flow rate. The collecting equipment consists of:</w:t>
      </w:r>
    </w:p>
    <w:p w:rsidR="00A54226" w:rsidRPr="0019073C" w:rsidRDefault="00A54226" w:rsidP="00A54226">
      <w:pPr>
        <w:pStyle w:val="SingleTxtG"/>
        <w:ind w:left="2268" w:hanging="1134"/>
      </w:pPr>
      <w:r w:rsidRPr="0019073C">
        <w:t>1.4.1.1.</w:t>
      </w:r>
      <w:r w:rsidRPr="0019073C">
        <w:tab/>
        <w:t>A filter (DAF) for the dilution air, which can be preheated if necessary. This filter shall consist of the following filters in sequence: an optional activated charcoal filter (inlet side), and a high efficiency particulate air (HEPA) filter (outlet side). It is recommended that an additional coarse particle filter is situated before the HEPA filter</w:t>
      </w:r>
      <w:r w:rsidRPr="0019073C">
        <w:rPr>
          <w:color w:val="000000"/>
        </w:rPr>
        <w:t xml:space="preserve"> and after the charcoal filter, if used</w:t>
      </w:r>
      <w:r w:rsidRPr="0019073C">
        <w:t xml:space="preserve">. The purpose of the charcoal filter is to reduce and stabilize the hydrocarbon concentrations of ambient emissions in the dilution air; </w:t>
      </w:r>
    </w:p>
    <w:p w:rsidR="00A54226" w:rsidRPr="0019073C" w:rsidRDefault="00A54226" w:rsidP="00A54226">
      <w:pPr>
        <w:pStyle w:val="SingleTxtG"/>
        <w:ind w:left="2268" w:hanging="1134"/>
      </w:pPr>
      <w:r w:rsidRPr="0019073C">
        <w:t>1.4.1.2.</w:t>
      </w:r>
      <w:r w:rsidRPr="0019073C">
        <w:tab/>
        <w:t>A transfer tube (TT) by which vehicle exhaust is admitted into a dilution tunnel (DT) in which the exhaust gas and dilution air are mixed homogeneously;</w:t>
      </w:r>
    </w:p>
    <w:p w:rsidR="00A54226" w:rsidRPr="0019073C" w:rsidRDefault="00A54226" w:rsidP="00A54226">
      <w:pPr>
        <w:pStyle w:val="SingleTxtG"/>
        <w:ind w:left="2268" w:hanging="1134"/>
      </w:pPr>
      <w:r w:rsidRPr="0019073C">
        <w:t>1.4.1.3.</w:t>
      </w:r>
      <w:r w:rsidRPr="0019073C">
        <w:tab/>
        <w:t xml:space="preserve">The positive displacement pump (PDP), producing a constant-volume flow of the air/exhaust-gas mixture. The PDP revolutions, together with associated temperature and pressure measurement are used to determine the </w:t>
      </w:r>
      <w:proofErr w:type="spellStart"/>
      <w:r w:rsidRPr="0019073C">
        <w:t>flowrate</w:t>
      </w:r>
      <w:proofErr w:type="spellEnd"/>
      <w:r w:rsidRPr="0019073C">
        <w:t>;</w:t>
      </w:r>
    </w:p>
    <w:p w:rsidR="00A54226" w:rsidRPr="0019073C" w:rsidRDefault="00A54226" w:rsidP="00A54226">
      <w:pPr>
        <w:pStyle w:val="SingleTxtG"/>
        <w:ind w:left="2268" w:hanging="1134"/>
      </w:pPr>
      <w:r w:rsidRPr="0019073C">
        <w:t>1.4.1.4.</w:t>
      </w:r>
      <w:r w:rsidRPr="0019073C">
        <w:tab/>
        <w:t>A heat exchanger (HE) of a capacity sufficient to ensure that throughout the test the temperature of the air/exhaust-gas mixture measured at a point immediately upstream of the positive displacement pump is within 6 K of the average operating temperature during the test. This device shall not affect the pollutant concentrations of diluted gases taken off after for analysis.</w:t>
      </w:r>
    </w:p>
    <w:p w:rsidR="00A54226" w:rsidRPr="0019073C" w:rsidRDefault="00A54226" w:rsidP="00A54226">
      <w:pPr>
        <w:pStyle w:val="SingleTxtG"/>
        <w:ind w:left="2268" w:hanging="1134"/>
      </w:pPr>
      <w:bookmarkStart w:id="2891" w:name="_Ref72810891"/>
      <w:r w:rsidRPr="0019073C">
        <w:t>1.4.1.5.</w:t>
      </w:r>
      <w:r w:rsidRPr="0019073C">
        <w:tab/>
        <w:t>A mixing chamber (MC) in which exhaust gas and air are mixed homogeneously, and which may be located close to the vehicle so that the length of the transfer tube (TT) is minimized.</w:t>
      </w:r>
    </w:p>
    <w:p w:rsidR="00A54226" w:rsidRPr="0019073C" w:rsidRDefault="00A54226" w:rsidP="00A54226">
      <w:pPr>
        <w:spacing w:after="120"/>
        <w:ind w:left="2268" w:right="1134" w:hanging="1134"/>
        <w:rPr>
          <w:sz w:val="20"/>
        </w:rPr>
      </w:pPr>
      <w:r w:rsidRPr="0019073C">
        <w:rPr>
          <w:sz w:val="20"/>
        </w:rPr>
        <w:t>1.4.2.</w:t>
      </w:r>
      <w:r w:rsidRPr="0019073C">
        <w:rPr>
          <w:sz w:val="20"/>
        </w:rPr>
        <w:tab/>
      </w:r>
      <w:r w:rsidRPr="0019073C">
        <w:rPr>
          <w:sz w:val="20"/>
        </w:rPr>
        <w:tab/>
        <w:t xml:space="preserve">Full Flow Dilution System with Critical Flow </w:t>
      </w:r>
      <w:proofErr w:type="spellStart"/>
      <w:r w:rsidRPr="0019073C">
        <w:rPr>
          <w:sz w:val="20"/>
        </w:rPr>
        <w:t>Venturi</w:t>
      </w:r>
      <w:proofErr w:type="spellEnd"/>
    </w:p>
    <w:p w:rsidR="00A54226" w:rsidRPr="0019073C" w:rsidRDefault="003B2854" w:rsidP="00A54226">
      <w:pPr>
        <w:pStyle w:val="Heading1"/>
      </w:pPr>
      <w:r w:rsidRPr="0019073C">
        <w:t xml:space="preserve">Figure </w:t>
      </w:r>
      <w:bookmarkEnd w:id="2891"/>
      <w:ins w:id="2892" w:author="rgardner" w:date="2012-12-04T09:21:00Z">
        <w:r w:rsidR="00281635" w:rsidRPr="0019073C">
          <w:t>A4a.App2/</w:t>
        </w:r>
      </w:ins>
      <w:r w:rsidRPr="0019073C">
        <w:t>7</w:t>
      </w:r>
    </w:p>
    <w:p w:rsidR="00A54226" w:rsidRPr="0019073C" w:rsidRDefault="00A54226" w:rsidP="00A54226">
      <w:pPr>
        <w:pStyle w:val="SingleTxtG"/>
        <w:spacing w:after="240"/>
        <w:rPr>
          <w:b/>
        </w:rPr>
      </w:pPr>
      <w:r w:rsidRPr="0019073C">
        <w:rPr>
          <w:b/>
        </w:rPr>
        <w:t xml:space="preserve">Critical-Flow </w:t>
      </w:r>
      <w:proofErr w:type="spellStart"/>
      <w:r w:rsidRPr="0019073C">
        <w:rPr>
          <w:b/>
        </w:rPr>
        <w:t>Venturi</w:t>
      </w:r>
      <w:proofErr w:type="spellEnd"/>
      <w:r w:rsidRPr="0019073C">
        <w:rPr>
          <w:b/>
        </w:rPr>
        <w:t xml:space="preserve"> Dilution System</w:t>
      </w:r>
    </w:p>
    <w:bookmarkStart w:id="2893" w:name="_MON_1140438883"/>
    <w:bookmarkStart w:id="2894" w:name="_MON_1140438889"/>
    <w:bookmarkStart w:id="2895" w:name="_MON_1140438906"/>
    <w:bookmarkStart w:id="2896" w:name="_MON_1140438943"/>
    <w:bookmarkStart w:id="2897" w:name="_MON_1140439028"/>
    <w:bookmarkStart w:id="2898" w:name="_MON_1140439068"/>
    <w:bookmarkStart w:id="2899" w:name="_MON_1140439172"/>
    <w:bookmarkStart w:id="2900" w:name="_MON_1140439178"/>
    <w:bookmarkStart w:id="2901" w:name="_MON_1140439215"/>
    <w:bookmarkStart w:id="2902" w:name="_MON_1140439255"/>
    <w:bookmarkStart w:id="2903" w:name="_MON_1140439274"/>
    <w:bookmarkStart w:id="2904" w:name="_MON_1140439432"/>
    <w:bookmarkStart w:id="2905" w:name="_MON_1140439586"/>
    <w:bookmarkStart w:id="2906" w:name="_MON_1140440422"/>
    <w:bookmarkStart w:id="2907" w:name="_MON_1140440427"/>
    <w:bookmarkStart w:id="2908" w:name="_MON_1140440440"/>
    <w:bookmarkStart w:id="2909" w:name="_MON_1140440486"/>
    <w:bookmarkStart w:id="2910" w:name="_MON_1140440503"/>
    <w:bookmarkStart w:id="2911" w:name="_MON_1140440517"/>
    <w:bookmarkStart w:id="2912" w:name="_MON_1145698137"/>
    <w:bookmarkStart w:id="2913" w:name="_MON_1145942982"/>
    <w:bookmarkStart w:id="2914" w:name="_MON_1145943044"/>
    <w:bookmarkStart w:id="2915" w:name="_MON_1146552574"/>
    <w:bookmarkStart w:id="2916" w:name="_MON_1360049023"/>
    <w:bookmarkStart w:id="2917" w:name="_MON_1360049044"/>
    <w:bookmarkStart w:id="2918" w:name="_MON_1360049051"/>
    <w:bookmarkStart w:id="2919" w:name="_MON_1361182636"/>
    <w:bookmarkStart w:id="2920" w:name="_MON_1140437576"/>
    <w:bookmarkStart w:id="2921" w:name="_MON_1140438540"/>
    <w:bookmarkStart w:id="2922" w:name="_MON_1140438563"/>
    <w:bookmarkStart w:id="2923" w:name="_MON_1140438595"/>
    <w:bookmarkStart w:id="2924" w:name="_MON_1140438625"/>
    <w:bookmarkStart w:id="2925" w:name="_MON_1140438676"/>
    <w:bookmarkStart w:id="2926" w:name="_MON_1140438683"/>
    <w:bookmarkStart w:id="2927" w:name="_MON_1140438752"/>
    <w:bookmarkStart w:id="2928" w:name="_MON_1140438759"/>
    <w:bookmarkStart w:id="2929" w:name="_MON_1140438799"/>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Start w:id="2930" w:name="_MON_1140438817"/>
    <w:bookmarkEnd w:id="2930"/>
    <w:p w:rsidR="00A54226" w:rsidRPr="00A97596" w:rsidRDefault="00A54226" w:rsidP="00A54226">
      <w:pPr>
        <w:tabs>
          <w:tab w:val="left" w:pos="1118"/>
          <w:tab w:val="left" w:pos="1701"/>
          <w:tab w:val="left" w:pos="2268"/>
          <w:tab w:val="left" w:pos="2835"/>
        </w:tabs>
        <w:ind w:left="1144" w:hanging="1144"/>
        <w:jc w:val="center"/>
        <w:rPr>
          <w:szCs w:val="24"/>
        </w:rPr>
      </w:pPr>
      <w:r w:rsidRPr="0019073C">
        <w:rPr>
          <w:szCs w:val="24"/>
        </w:rPr>
        <w:object w:dxaOrig="7498" w:dyaOrig="5275">
          <v:shape id="_x0000_i1069" type="#_x0000_t75" style="width:375.05pt;height:231.05pt" o:ole="" fillcolor="window">
            <v:imagedata r:id="rId205" o:title=""/>
          </v:shape>
          <o:OLEObject Type="Embed" ProgID="Word.Picture.8" ShapeID="_x0000_i1069" DrawAspect="Content" ObjectID="_1417522729" r:id="rId206"/>
        </w:object>
      </w:r>
    </w:p>
    <w:p w:rsidR="00A54226" w:rsidRPr="0019073C" w:rsidRDefault="00A54226" w:rsidP="00A54226">
      <w:pPr>
        <w:pStyle w:val="SingleTxtG"/>
        <w:ind w:left="2268" w:hanging="1134"/>
      </w:pPr>
      <w:r w:rsidRPr="0019073C">
        <w:tab/>
      </w:r>
      <w:r w:rsidRPr="0019073C">
        <w:tab/>
        <w:t xml:space="preserve">The use of a critical-flow </w:t>
      </w:r>
      <w:proofErr w:type="spellStart"/>
      <w:r w:rsidRPr="0019073C">
        <w:t>venturi</w:t>
      </w:r>
      <w:proofErr w:type="spellEnd"/>
      <w:r w:rsidRPr="0019073C">
        <w:t xml:space="preserve"> (CFV) for the full-flow 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throughout the test.</w:t>
      </w:r>
    </w:p>
    <w:p w:rsidR="00A54226" w:rsidRPr="0019073C" w:rsidRDefault="00A54226" w:rsidP="00A54226">
      <w:pPr>
        <w:pStyle w:val="SingleTxtG"/>
        <w:ind w:left="2268" w:hanging="1134"/>
      </w:pPr>
      <w:r w:rsidRPr="0019073C">
        <w:tab/>
      </w:r>
      <w:r w:rsidRPr="0019073C">
        <w:tab/>
        <w:t xml:space="preserve">The use of an additional critical-flow sampling </w:t>
      </w:r>
      <w:proofErr w:type="spellStart"/>
      <w:r w:rsidRPr="0019073C">
        <w:t>venturi</w:t>
      </w:r>
      <w:proofErr w:type="spellEnd"/>
      <w:r w:rsidRPr="0019073C">
        <w:t xml:space="preserve"> ensures the proportionality of the gas samples taken from the dilution tunnel. As both pressure and temperature are equal at the two </w:t>
      </w:r>
      <w:proofErr w:type="spellStart"/>
      <w:r w:rsidRPr="0019073C">
        <w:t>venturi</w:t>
      </w:r>
      <w:proofErr w:type="spellEnd"/>
      <w:r w:rsidRPr="0019073C">
        <w:t xml:space="preserve"> inlets the volume of the gas flow diverted for sampling is proportional to the total volume of diluted exhaust-gas mixture produced, and thus the requirements of this annex are met. The collecting equipment consists of:</w:t>
      </w:r>
    </w:p>
    <w:p w:rsidR="00A54226" w:rsidRPr="0019073C" w:rsidRDefault="00A54226" w:rsidP="00A54226">
      <w:pPr>
        <w:pStyle w:val="SingleTxtG"/>
        <w:ind w:left="2268" w:hanging="1134"/>
      </w:pPr>
      <w:r w:rsidRPr="0019073C">
        <w:t>1.4.2.1.</w:t>
      </w:r>
      <w:r w:rsidRPr="0019073C">
        <w:tab/>
        <w:t>A filter (DAF) for the dilution air, which can be preheated if necessary. This filter shall consist of the following filters in sequence: an optional activated charcoal filter (inlet side), and a high efficiency particulate air (HEPA) filter (outlet side). It is recommended that an additional coarse particle filter is situated before the HEPA filter</w:t>
      </w:r>
      <w:r w:rsidRPr="0019073C">
        <w:rPr>
          <w:color w:val="000000"/>
        </w:rPr>
        <w:t xml:space="preserve"> and after the charcoal filter, if used</w:t>
      </w:r>
      <w:r w:rsidRPr="0019073C">
        <w:t>. The purpose of the charcoal filter is to reduce and stabilize the hydrocarbon concentrations of ambient emissions in the dilution air;</w:t>
      </w:r>
    </w:p>
    <w:p w:rsidR="00A54226" w:rsidRPr="0019073C" w:rsidRDefault="00A54226" w:rsidP="00A54226">
      <w:pPr>
        <w:pStyle w:val="SingleTxtG"/>
        <w:ind w:left="2268" w:hanging="1134"/>
      </w:pPr>
      <w:r w:rsidRPr="0019073C">
        <w:t>1.4.2.2.</w:t>
      </w:r>
      <w:r w:rsidRPr="0019073C">
        <w:tab/>
        <w:t>A mixing chamber (MC) in which exhaust gas and air are mixed homogeneously, and which may be located close to the vehicle so that the length of the transfer tube (TT) is minimized;</w:t>
      </w:r>
    </w:p>
    <w:p w:rsidR="00A54226" w:rsidRPr="0019073C" w:rsidRDefault="00A54226" w:rsidP="00A54226">
      <w:pPr>
        <w:pStyle w:val="SingleTxtG"/>
        <w:ind w:left="2268" w:hanging="1134"/>
      </w:pPr>
      <w:r w:rsidRPr="0019073C">
        <w:t>1.4.2.3.</w:t>
      </w:r>
      <w:r w:rsidRPr="0019073C">
        <w:tab/>
        <w:t>A dilution tunnel (DT) from which particulates and particles are sampled;</w:t>
      </w:r>
    </w:p>
    <w:p w:rsidR="00A54226" w:rsidRPr="0019073C" w:rsidRDefault="00A54226" w:rsidP="00A54226">
      <w:pPr>
        <w:pStyle w:val="SingleTxtG"/>
        <w:ind w:left="2268" w:hanging="1134"/>
      </w:pPr>
      <w:r w:rsidRPr="0019073C">
        <w:t>1.4.2.4.</w:t>
      </w:r>
      <w:r w:rsidRPr="0019073C">
        <w:tab/>
        <w:t>Some form of protection for the measurement system may be used e.g. a cyclone separator, bulk stream filter, etc.;</w:t>
      </w:r>
    </w:p>
    <w:p w:rsidR="00A54226" w:rsidRPr="0019073C" w:rsidRDefault="00A54226" w:rsidP="00A54226">
      <w:pPr>
        <w:pStyle w:val="SingleTxtG"/>
        <w:ind w:left="2268" w:hanging="1134"/>
      </w:pPr>
      <w:r w:rsidRPr="0019073C">
        <w:t>1.4.2.5.</w:t>
      </w:r>
      <w:r w:rsidRPr="0019073C">
        <w:tab/>
        <w:t xml:space="preserve">A measuring critical-flow </w:t>
      </w:r>
      <w:proofErr w:type="spellStart"/>
      <w:r w:rsidRPr="0019073C">
        <w:t>venturi</w:t>
      </w:r>
      <w:proofErr w:type="spellEnd"/>
      <w:r w:rsidRPr="0019073C">
        <w:t xml:space="preserve"> tube (CFV), to measure the flow volume of the diluted exhaust gas;</w:t>
      </w:r>
    </w:p>
    <w:p w:rsidR="00A54226" w:rsidRPr="0019073C" w:rsidRDefault="00A54226" w:rsidP="00A54226">
      <w:pPr>
        <w:pStyle w:val="SingleTxtG"/>
        <w:ind w:left="2268" w:hanging="1134"/>
      </w:pPr>
      <w:r w:rsidRPr="0019073C">
        <w:t>1.4.2.6.</w:t>
      </w:r>
      <w:r w:rsidRPr="0019073C">
        <w:tab/>
        <w:t>A blower (BL), of sufficient capacity to handle the total volume of diluted exhaust gas.</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bookmarkStart w:id="2931" w:name="_Toc73179336"/>
      <w:r w:rsidRPr="0019073C">
        <w:rPr>
          <w:sz w:val="20"/>
        </w:rPr>
        <w:t>2.</w:t>
      </w:r>
      <w:r w:rsidRPr="0019073C">
        <w:rPr>
          <w:sz w:val="20"/>
        </w:rPr>
        <w:tab/>
      </w:r>
      <w:r w:rsidRPr="0019073C">
        <w:rPr>
          <w:sz w:val="20"/>
        </w:rPr>
        <w:tab/>
      </w:r>
      <w:r w:rsidRPr="0019073C">
        <w:rPr>
          <w:sz w:val="20"/>
        </w:rPr>
        <w:tab/>
        <w:t>CVS Calibration procedure</w:t>
      </w:r>
      <w:bookmarkEnd w:id="2931"/>
    </w:p>
    <w:p w:rsidR="00A54226" w:rsidRPr="0019073C" w:rsidRDefault="00A54226" w:rsidP="00A54226">
      <w:pPr>
        <w:pStyle w:val="SingleTxtG"/>
        <w:ind w:left="2268" w:hanging="1134"/>
      </w:pPr>
      <w:bookmarkStart w:id="2932" w:name="_Toc73179337"/>
      <w:r w:rsidRPr="0019073C">
        <w:t>2.1.</w:t>
      </w:r>
      <w:r w:rsidRPr="0019073C">
        <w:tab/>
        <w:t>General Requirements</w:t>
      </w:r>
      <w:bookmarkEnd w:id="2932"/>
    </w:p>
    <w:p w:rsidR="00A54226" w:rsidRPr="0019073C" w:rsidRDefault="00A54226" w:rsidP="00A54226">
      <w:pPr>
        <w:pStyle w:val="SingleTxtG"/>
        <w:ind w:left="2268" w:hanging="1134"/>
      </w:pPr>
      <w:r w:rsidRPr="0019073C">
        <w:tab/>
      </w:r>
      <w:r w:rsidRPr="0019073C">
        <w:tab/>
        <w:t>The CVS system shall be calibrated by using an accurate flow-meter and a restricting device. The flow through the system shall be measured at various pressure readings and the control parameters of the system measured and related to the flows. The flow-metering device shall be dynamic and suitable for the high flow-rate encountered in constant volume sampler testing. The device shall be of certified accuracy traceable to an approved national or international standard.</w:t>
      </w:r>
    </w:p>
    <w:p w:rsidR="00A54226" w:rsidRPr="00A97596" w:rsidRDefault="00A54226" w:rsidP="00A54226">
      <w:pPr>
        <w:pStyle w:val="SingleTxtG"/>
        <w:ind w:left="2268" w:hanging="1134"/>
      </w:pPr>
      <w:r w:rsidRPr="0019073C">
        <w:t>2.1.1.</w:t>
      </w:r>
      <w:r w:rsidRPr="0019073C">
        <w:tab/>
      </w:r>
      <w:r w:rsidRPr="0019073C">
        <w:tab/>
        <w:t xml:space="preserve">Various types of flow-meter may be used, e.g. calibrated </w:t>
      </w:r>
      <w:proofErr w:type="spellStart"/>
      <w:r w:rsidRPr="0019073C">
        <w:t>venturi</w:t>
      </w:r>
      <w:proofErr w:type="spellEnd"/>
      <w:r w:rsidRPr="0019073C">
        <w:t xml:space="preserve">, laminar flow-meter, calibrated turbine-meter, provided that they are dynamic measurement systems and can meet the requirements of </w:t>
      </w:r>
      <w:r w:rsidR="003B2854" w:rsidRPr="0019073C">
        <w:t>paragraph 1.3.5. of this appendix</w:t>
      </w:r>
      <w:r w:rsidRPr="00A97596">
        <w:t>.</w:t>
      </w:r>
    </w:p>
    <w:p w:rsidR="00A54226" w:rsidRPr="0019073C" w:rsidRDefault="00A54226" w:rsidP="00A54226">
      <w:pPr>
        <w:pStyle w:val="SingleTxtG"/>
        <w:ind w:left="2268" w:hanging="1134"/>
      </w:pPr>
      <w:r w:rsidRPr="0019073C">
        <w:t>2.1.2.</w:t>
      </w:r>
      <w:r w:rsidRPr="0019073C">
        <w:tab/>
      </w:r>
      <w:r w:rsidRPr="0019073C">
        <w:tab/>
        <w:t>The following paragraphs give details of methods of calibrating PDP and CFV units, using a laminar flow-meter, which gives the required accuracy, together with a statistical check on the calibration validity.</w:t>
      </w:r>
    </w:p>
    <w:p w:rsidR="00A54226" w:rsidRPr="0019073C" w:rsidRDefault="00A54226" w:rsidP="00A54226">
      <w:pPr>
        <w:pStyle w:val="SingleTxtG"/>
        <w:ind w:left="2268" w:hanging="1134"/>
      </w:pPr>
      <w:bookmarkStart w:id="2933" w:name="_Toc73179338"/>
      <w:r w:rsidRPr="0019073C">
        <w:t>2.2.</w:t>
      </w:r>
      <w:r w:rsidRPr="0019073C">
        <w:tab/>
        <w:t>Calibration of the positive displacement pump (PDP)</w:t>
      </w:r>
      <w:bookmarkEnd w:id="2933"/>
    </w:p>
    <w:p w:rsidR="00A54226" w:rsidRPr="0019073C" w:rsidRDefault="00A54226" w:rsidP="00A54226">
      <w:pPr>
        <w:pStyle w:val="SingleTxtG"/>
        <w:ind w:left="2268" w:hanging="1134"/>
      </w:pPr>
      <w:r w:rsidRPr="0019073C">
        <w:t>2.2.1.</w:t>
      </w:r>
      <w:r w:rsidRPr="0019073C">
        <w:tab/>
      </w:r>
      <w:r w:rsidRPr="0019073C">
        <w:tab/>
        <w:t>The following calibration procedure outlines the equipment, the test configuration and the various parameters that are measured to establish the flow-rate of the CVS pump. All the parameters related to the pump are simultaneously measured with the parameters related to the flow-meter which is connected in series with the pump. The calculated flow-rate (given in m</w:t>
      </w:r>
      <w:r w:rsidRPr="0019073C">
        <w:rPr>
          <w:vertAlign w:val="superscript"/>
        </w:rPr>
        <w:t>3</w:t>
      </w:r>
      <w:r w:rsidRPr="0019073C">
        <w:t>/min at pump inlet, absolute pressure and temperature) can then be plotted versus a correlation function that is the value of a specific combination of pump parameters. The linear equation that relates the pump flow and the correlation function is then determined. In the event that a CVS has a multiple speed drive, a calibration for each range used shall be performed.</w:t>
      </w:r>
    </w:p>
    <w:p w:rsidR="00A54226" w:rsidRPr="0019073C" w:rsidRDefault="00A54226" w:rsidP="00A54226">
      <w:pPr>
        <w:pStyle w:val="SingleTxtG"/>
        <w:ind w:left="2268" w:hanging="1134"/>
      </w:pPr>
      <w:r w:rsidRPr="0019073C">
        <w:t>2.2.2.</w:t>
      </w:r>
      <w:r w:rsidRPr="0019073C">
        <w:tab/>
      </w:r>
      <w:r w:rsidRPr="0019073C">
        <w:tab/>
        <w:t>This calibration procedure is based on the measurement of the absolute values of the pump and flow-meter parameters that relate the flow rate at each point. Three conditions shall be maintained to ensure the accuracy and integrity of the calibration curve:</w:t>
      </w:r>
    </w:p>
    <w:p w:rsidR="00A54226" w:rsidRPr="0019073C"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19073C">
        <w:rPr>
          <w:rFonts w:cs="Times New Roman"/>
          <w:sz w:val="20"/>
        </w:rPr>
        <w:t>2.2.2.1.</w:t>
      </w:r>
      <w:r w:rsidRPr="0019073C">
        <w:rPr>
          <w:rFonts w:cs="Times New Roman"/>
          <w:sz w:val="20"/>
        </w:rPr>
        <w:tab/>
        <w:t xml:space="preserve">The pump pressures shall be measured at </w:t>
      </w:r>
      <w:proofErr w:type="spellStart"/>
      <w:r w:rsidRPr="0019073C">
        <w:rPr>
          <w:rFonts w:cs="Times New Roman"/>
          <w:sz w:val="20"/>
        </w:rPr>
        <w:t>tappings</w:t>
      </w:r>
      <w:proofErr w:type="spellEnd"/>
      <w:r w:rsidRPr="0019073C">
        <w:rPr>
          <w:rFonts w:cs="Times New Roman"/>
          <w:sz w:val="20"/>
        </w:rPr>
        <w:t xml:space="preserve"> on the pump rather than at the external piping on the pump inlet and outlet. Pressure taps that are mounted at the top centre and bottom centre of the pump drive </w:t>
      </w:r>
      <w:proofErr w:type="spellStart"/>
      <w:r w:rsidRPr="0019073C">
        <w:rPr>
          <w:rFonts w:cs="Times New Roman"/>
          <w:sz w:val="20"/>
        </w:rPr>
        <w:t>headplate</w:t>
      </w:r>
      <w:proofErr w:type="spellEnd"/>
      <w:r w:rsidRPr="0019073C">
        <w:rPr>
          <w:rFonts w:cs="Times New Roman"/>
          <w:sz w:val="20"/>
        </w:rPr>
        <w:t xml:space="preserve"> are exposed to the actual pump cavity pressures, and therefore reflect the absolute pressure differentials;</w:t>
      </w:r>
    </w:p>
    <w:p w:rsidR="00A54226" w:rsidRPr="0019073C"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19073C">
        <w:rPr>
          <w:rFonts w:cs="Times New Roman"/>
          <w:sz w:val="20"/>
        </w:rPr>
        <w:t>2.2.2.2.</w:t>
      </w:r>
      <w:r w:rsidRPr="0019073C">
        <w:rPr>
          <w:rFonts w:cs="Times New Roman"/>
          <w:sz w:val="20"/>
        </w:rPr>
        <w:tab/>
        <w:t>Temperature stability shall be maintained during the calibration. The laminar flow-meter is sensitive to inlet temperature oscillations which cause the data points to be scattered. Gradual changes of ±1 K in temperature are acceptable as long as they occur over a period of several minutes;</w:t>
      </w:r>
      <w:ins w:id="2934" w:author="rgardner" w:date="2012-09-17T17:14:00Z">
        <w:r w:rsidR="00EB4CDA" w:rsidRPr="0019073C">
          <w:rPr>
            <w:rFonts w:cs="Times New Roman"/>
            <w:sz w:val="20"/>
          </w:rPr>
          <w:t xml:space="preserve"> and</w:t>
        </w:r>
      </w:ins>
    </w:p>
    <w:p w:rsidR="00A54226" w:rsidRPr="0019073C"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19073C">
        <w:rPr>
          <w:rFonts w:cs="Times New Roman"/>
          <w:sz w:val="20"/>
        </w:rPr>
        <w:t>2.2.2.3.</w:t>
      </w:r>
      <w:r w:rsidRPr="0019073C">
        <w:rPr>
          <w:rFonts w:cs="Times New Roman"/>
          <w:sz w:val="20"/>
        </w:rPr>
        <w:tab/>
        <w:t>All connections between the flow-meter and the CVS pump shall be free of any leakage.</w:t>
      </w:r>
    </w:p>
    <w:p w:rsidR="00A54226" w:rsidRPr="0019073C" w:rsidRDefault="00A54226" w:rsidP="00A54226">
      <w:pPr>
        <w:pStyle w:val="SingleTxtG"/>
        <w:ind w:left="2268" w:hanging="1134"/>
      </w:pPr>
      <w:r w:rsidRPr="0019073C">
        <w:t>2.2.3.</w:t>
      </w:r>
      <w:r w:rsidRPr="0019073C">
        <w:tab/>
      </w:r>
      <w:r w:rsidRPr="0019073C">
        <w:tab/>
        <w:t>During an exhaust emission test, the measurement of these same pump parameters enables the user to calculate the flow rate from the calibration equation.</w:t>
      </w:r>
    </w:p>
    <w:p w:rsidR="00A54226" w:rsidRPr="00A97596" w:rsidRDefault="00A54226" w:rsidP="00A54226">
      <w:pPr>
        <w:pStyle w:val="SingleTxtG"/>
        <w:ind w:left="2268" w:hanging="1134"/>
      </w:pPr>
      <w:r w:rsidRPr="0019073C">
        <w:t>2.2.4.</w:t>
      </w:r>
      <w:r w:rsidRPr="0019073C">
        <w:tab/>
      </w:r>
      <w:r w:rsidRPr="0019073C">
        <w:tab/>
      </w:r>
      <w:r w:rsidR="003B2854" w:rsidRPr="0019073C">
        <w:t xml:space="preserve">Figure </w:t>
      </w:r>
      <w:ins w:id="2935" w:author="rgardner" w:date="2012-12-04T09:22:00Z">
        <w:r w:rsidR="00281635" w:rsidRPr="0019073C">
          <w:t>A4a.App2/</w:t>
        </w:r>
      </w:ins>
      <w:r w:rsidR="003B2854" w:rsidRPr="0019073C">
        <w:t>8 of this appendix</w:t>
      </w:r>
      <w:r w:rsidRPr="00A97596">
        <w:t xml:space="preserve"> shows one possible test set-up.</w:t>
      </w:r>
      <w:r w:rsidRPr="0019073C">
        <w:t xml:space="preserve"> Variations are permissible, provided that the Technical Service approves them as being of comparable accuracy. If the set-up shown in </w:t>
      </w:r>
      <w:r w:rsidR="003B2854" w:rsidRPr="0019073C">
        <w:t xml:space="preserve">Figure </w:t>
      </w:r>
      <w:ins w:id="2936" w:author="rgardner" w:date="2012-12-04T09:22:00Z">
        <w:r w:rsidR="00281635" w:rsidRPr="0019073C">
          <w:t>A4a.App2/</w:t>
        </w:r>
      </w:ins>
      <w:r w:rsidR="003B2854" w:rsidRPr="0019073C">
        <w:t>8</w:t>
      </w:r>
      <w:r w:rsidRPr="00A97596">
        <w:t xml:space="preserve"> is used, the following data shall be found within the limits of precision given:</w:t>
      </w:r>
    </w:p>
    <w:p w:rsidR="00A54226" w:rsidRPr="00A97596" w:rsidRDefault="00A54226" w:rsidP="00A54226">
      <w:pPr>
        <w:keepNext/>
        <w:keepLines/>
        <w:tabs>
          <w:tab w:val="left" w:pos="1701"/>
          <w:tab w:val="left" w:pos="2268"/>
          <w:tab w:val="left" w:pos="2835"/>
          <w:tab w:val="left" w:pos="6804"/>
          <w:tab w:val="left" w:pos="7371"/>
        </w:tabs>
        <w:jc w:val="both"/>
        <w:rPr>
          <w:sz w:val="20"/>
        </w:rPr>
      </w:pPr>
      <w:r w:rsidRPr="0019073C">
        <w:rPr>
          <w:sz w:val="20"/>
        </w:rPr>
        <w:tab/>
      </w:r>
      <w:r w:rsidRPr="0019073C">
        <w:rPr>
          <w:sz w:val="20"/>
        </w:rPr>
        <w:tab/>
        <w:t>Barometric pressure (corrected)(</w:t>
      </w:r>
      <w:proofErr w:type="spellStart"/>
      <w:r w:rsidRPr="0019073C">
        <w:rPr>
          <w:sz w:val="20"/>
        </w:rPr>
        <w:t>P</w:t>
      </w:r>
      <w:r w:rsidRPr="0019073C">
        <w:rPr>
          <w:sz w:val="20"/>
          <w:vertAlign w:val="subscript"/>
        </w:rPr>
        <w:t>b</w:t>
      </w:r>
      <w:proofErr w:type="spellEnd"/>
      <w:r w:rsidRPr="0019073C">
        <w:rPr>
          <w:sz w:val="20"/>
        </w:rPr>
        <w:t>)</w:t>
      </w:r>
      <w:r w:rsidRPr="0019073C">
        <w:rPr>
          <w:sz w:val="20"/>
        </w:rPr>
        <w:tab/>
      </w:r>
      <w:r w:rsidRPr="00A97596">
        <w:rPr>
          <w:sz w:val="20"/>
        </w:rPr>
        <w:sym w:font="Symbol" w:char="F0B1"/>
      </w:r>
      <w:r w:rsidRPr="00A97596">
        <w:rPr>
          <w:sz w:val="20"/>
        </w:rPr>
        <w:t xml:space="preserve">0.03 </w:t>
      </w:r>
      <w:proofErr w:type="spellStart"/>
      <w:r w:rsidRPr="00A97596">
        <w:rPr>
          <w:sz w:val="20"/>
        </w:rPr>
        <w:t>kPa</w:t>
      </w:r>
      <w:proofErr w:type="spellEnd"/>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Ambient temperature (T)</w:t>
      </w:r>
      <w:r w:rsidRPr="0019073C">
        <w:rPr>
          <w:sz w:val="20"/>
        </w:rPr>
        <w:tab/>
      </w:r>
      <w:r w:rsidRPr="00A97596">
        <w:rPr>
          <w:sz w:val="20"/>
        </w:rPr>
        <w:sym w:font="Symbol" w:char="F0B1"/>
      </w:r>
      <w:r w:rsidRPr="00A97596">
        <w:rPr>
          <w:sz w:val="20"/>
        </w:rPr>
        <w:t>0.2 K</w:t>
      </w:r>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Air temperature at LFE (ETI)</w:t>
      </w:r>
      <w:r w:rsidRPr="0019073C">
        <w:rPr>
          <w:sz w:val="20"/>
        </w:rPr>
        <w:tab/>
      </w:r>
      <w:r w:rsidRPr="00A97596">
        <w:rPr>
          <w:sz w:val="20"/>
        </w:rPr>
        <w:sym w:font="Symbol" w:char="F0B1"/>
      </w:r>
      <w:r w:rsidRPr="00A97596">
        <w:rPr>
          <w:sz w:val="20"/>
        </w:rPr>
        <w:t>0.15 K</w:t>
      </w:r>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Pressure depression upstream of LFE (EPI)</w:t>
      </w:r>
      <w:r w:rsidRPr="0019073C">
        <w:rPr>
          <w:sz w:val="20"/>
        </w:rPr>
        <w:tab/>
      </w:r>
      <w:r w:rsidRPr="00A97596">
        <w:rPr>
          <w:sz w:val="20"/>
        </w:rPr>
        <w:sym w:font="Symbol" w:char="F0B1"/>
      </w:r>
      <w:r w:rsidRPr="00A97596">
        <w:rPr>
          <w:sz w:val="20"/>
        </w:rPr>
        <w:t>0.01 </w:t>
      </w:r>
      <w:proofErr w:type="spellStart"/>
      <w:r w:rsidRPr="00A97596">
        <w:rPr>
          <w:sz w:val="20"/>
        </w:rPr>
        <w:t>kPa</w:t>
      </w:r>
      <w:proofErr w:type="spellEnd"/>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Pressure drop across the LFE matrix (EDP)</w:t>
      </w:r>
      <w:r w:rsidRPr="0019073C">
        <w:rPr>
          <w:sz w:val="20"/>
        </w:rPr>
        <w:tab/>
      </w:r>
      <w:r w:rsidRPr="00A97596">
        <w:rPr>
          <w:sz w:val="20"/>
        </w:rPr>
        <w:sym w:font="Symbol" w:char="F0B1"/>
      </w:r>
      <w:r w:rsidRPr="00A97596">
        <w:rPr>
          <w:sz w:val="20"/>
        </w:rPr>
        <w:t xml:space="preserve">0.0015 </w:t>
      </w:r>
      <w:proofErr w:type="spellStart"/>
      <w:r w:rsidRPr="00A97596">
        <w:rPr>
          <w:sz w:val="20"/>
        </w:rPr>
        <w:t>kPa</w:t>
      </w:r>
      <w:proofErr w:type="spellEnd"/>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Air temperature at CVS pump inlet (PTI)</w:t>
      </w:r>
      <w:r w:rsidRPr="0019073C">
        <w:rPr>
          <w:sz w:val="20"/>
        </w:rPr>
        <w:tab/>
      </w:r>
      <w:r w:rsidRPr="00A97596">
        <w:rPr>
          <w:sz w:val="20"/>
        </w:rPr>
        <w:sym w:font="Symbol" w:char="F0B1"/>
      </w:r>
      <w:r w:rsidRPr="00A97596">
        <w:rPr>
          <w:sz w:val="20"/>
        </w:rPr>
        <w:t>0.2 K</w:t>
      </w:r>
    </w:p>
    <w:p w:rsidR="00A54226" w:rsidRPr="0019073C" w:rsidRDefault="00A54226" w:rsidP="00A54226">
      <w:pPr>
        <w:tabs>
          <w:tab w:val="left" w:pos="1701"/>
          <w:tab w:val="left" w:pos="2268"/>
          <w:tab w:val="left" w:pos="2835"/>
          <w:tab w:val="left" w:pos="6804"/>
          <w:tab w:val="left" w:pos="7371"/>
        </w:tabs>
        <w:spacing w:after="120"/>
        <w:jc w:val="both"/>
        <w:rPr>
          <w:sz w:val="20"/>
        </w:rPr>
      </w:pPr>
      <w:r w:rsidRPr="0019073C">
        <w:rPr>
          <w:sz w:val="20"/>
        </w:rPr>
        <w:tab/>
      </w:r>
      <w:r w:rsidRPr="0019073C">
        <w:rPr>
          <w:sz w:val="20"/>
        </w:rPr>
        <w:tab/>
        <w:t>Air temperature at CVS pump outlet (PTO)</w:t>
      </w:r>
      <w:r w:rsidRPr="0019073C">
        <w:rPr>
          <w:sz w:val="20"/>
        </w:rPr>
        <w:tab/>
      </w:r>
      <w:r w:rsidRPr="00A97596">
        <w:rPr>
          <w:sz w:val="20"/>
        </w:rPr>
        <w:sym w:font="Symbol" w:char="F0B1"/>
      </w:r>
      <w:r w:rsidRPr="00A97596">
        <w:rPr>
          <w:sz w:val="20"/>
        </w:rPr>
        <w:t>0.</w:t>
      </w:r>
      <w:r w:rsidRPr="0019073C">
        <w:rPr>
          <w:sz w:val="20"/>
        </w:rPr>
        <w:t>2 K</w:t>
      </w:r>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Pressure depression at CVS pump inlet (PPI)</w:t>
      </w:r>
      <w:r w:rsidRPr="0019073C">
        <w:rPr>
          <w:sz w:val="20"/>
        </w:rPr>
        <w:tab/>
      </w:r>
      <w:r w:rsidRPr="00A97596">
        <w:rPr>
          <w:sz w:val="20"/>
        </w:rPr>
        <w:sym w:font="Symbol" w:char="F0B1"/>
      </w:r>
      <w:r w:rsidRPr="00A97596">
        <w:rPr>
          <w:sz w:val="20"/>
        </w:rPr>
        <w:t xml:space="preserve">0.22 </w:t>
      </w:r>
      <w:proofErr w:type="spellStart"/>
      <w:r w:rsidRPr="00A97596">
        <w:rPr>
          <w:sz w:val="20"/>
        </w:rPr>
        <w:t>kPa</w:t>
      </w:r>
      <w:proofErr w:type="spellEnd"/>
    </w:p>
    <w:p w:rsidR="00A54226" w:rsidRPr="00A97596"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Pressure head at CVS pump outlet (PPO)</w:t>
      </w:r>
      <w:r w:rsidRPr="0019073C">
        <w:rPr>
          <w:sz w:val="20"/>
        </w:rPr>
        <w:tab/>
      </w:r>
      <w:r w:rsidRPr="00A97596">
        <w:rPr>
          <w:sz w:val="20"/>
        </w:rPr>
        <w:sym w:font="Symbol" w:char="F0B1"/>
      </w:r>
      <w:r w:rsidRPr="00A97596">
        <w:rPr>
          <w:sz w:val="20"/>
        </w:rPr>
        <w:t xml:space="preserve">0.22 </w:t>
      </w:r>
      <w:proofErr w:type="spellStart"/>
      <w:r w:rsidRPr="00A97596">
        <w:rPr>
          <w:sz w:val="20"/>
        </w:rPr>
        <w:t>kPa</w:t>
      </w:r>
      <w:proofErr w:type="spellEnd"/>
    </w:p>
    <w:p w:rsidR="00A54226" w:rsidRPr="0019073C" w:rsidRDefault="00A54226" w:rsidP="00A54226">
      <w:pPr>
        <w:tabs>
          <w:tab w:val="left" w:pos="1701"/>
          <w:tab w:val="left" w:pos="2268"/>
          <w:tab w:val="left" w:pos="2835"/>
          <w:tab w:val="left" w:pos="6804"/>
          <w:tab w:val="left" w:pos="7371"/>
        </w:tabs>
        <w:jc w:val="both"/>
        <w:rPr>
          <w:sz w:val="20"/>
        </w:rPr>
      </w:pPr>
      <w:r w:rsidRPr="0019073C">
        <w:rPr>
          <w:sz w:val="20"/>
        </w:rPr>
        <w:tab/>
      </w:r>
      <w:r w:rsidRPr="0019073C">
        <w:rPr>
          <w:sz w:val="20"/>
        </w:rPr>
        <w:tab/>
        <w:t>Pump revolutions during test period (n)</w:t>
      </w:r>
      <w:r w:rsidRPr="0019073C">
        <w:rPr>
          <w:sz w:val="20"/>
        </w:rPr>
        <w:tab/>
      </w:r>
      <w:r w:rsidRPr="00A97596">
        <w:rPr>
          <w:sz w:val="20"/>
        </w:rPr>
        <w:sym w:font="Symbol" w:char="F0B1"/>
      </w:r>
      <w:r w:rsidRPr="00A97596">
        <w:rPr>
          <w:sz w:val="20"/>
        </w:rPr>
        <w:t>1 min</w:t>
      </w:r>
      <w:r w:rsidRPr="0019073C">
        <w:rPr>
          <w:sz w:val="20"/>
          <w:vertAlign w:val="superscript"/>
        </w:rPr>
        <w:t>-1</w:t>
      </w:r>
    </w:p>
    <w:p w:rsidR="00A54226" w:rsidRPr="0019073C" w:rsidRDefault="00A54226" w:rsidP="00A54226">
      <w:pPr>
        <w:tabs>
          <w:tab w:val="left" w:pos="1701"/>
          <w:tab w:val="left" w:pos="2268"/>
          <w:tab w:val="left" w:pos="2835"/>
          <w:tab w:val="left" w:pos="6804"/>
          <w:tab w:val="left" w:pos="7371"/>
        </w:tabs>
        <w:spacing w:after="240"/>
        <w:jc w:val="both"/>
        <w:rPr>
          <w:sz w:val="20"/>
        </w:rPr>
      </w:pPr>
      <w:r w:rsidRPr="0019073C">
        <w:rPr>
          <w:sz w:val="20"/>
        </w:rPr>
        <w:tab/>
      </w:r>
      <w:r w:rsidRPr="0019073C">
        <w:rPr>
          <w:sz w:val="20"/>
        </w:rPr>
        <w:tab/>
        <w:t>Elapsed time for period (minimum 250 s) (t)</w:t>
      </w:r>
      <w:r w:rsidRPr="0019073C">
        <w:rPr>
          <w:sz w:val="20"/>
        </w:rPr>
        <w:tab/>
      </w:r>
      <w:r w:rsidRPr="00A97596">
        <w:rPr>
          <w:sz w:val="20"/>
        </w:rPr>
        <w:sym w:font="Symbol" w:char="F0B1"/>
      </w:r>
      <w:r w:rsidRPr="00A97596">
        <w:rPr>
          <w:sz w:val="20"/>
        </w:rPr>
        <w:t>0.1 s</w:t>
      </w:r>
    </w:p>
    <w:p w:rsidR="00A54226" w:rsidRPr="0019073C" w:rsidRDefault="00A54226" w:rsidP="00A54226">
      <w:pPr>
        <w:pStyle w:val="Heading1"/>
      </w:pPr>
      <w:r w:rsidRPr="0019073C">
        <w:br w:type="page"/>
      </w:r>
      <w:bookmarkStart w:id="2937" w:name="_Ref72810954"/>
      <w:r w:rsidR="003B2854" w:rsidRPr="0019073C">
        <w:t xml:space="preserve">Figure </w:t>
      </w:r>
      <w:bookmarkEnd w:id="2937"/>
      <w:ins w:id="2938" w:author="rgardner" w:date="2012-12-04T09:22:00Z">
        <w:r w:rsidR="00281635" w:rsidRPr="0019073C">
          <w:t>A4a.App2/</w:t>
        </w:r>
      </w:ins>
      <w:r w:rsidR="003B2854" w:rsidRPr="0019073C">
        <w:t>8</w:t>
      </w:r>
    </w:p>
    <w:p w:rsidR="00A54226" w:rsidRPr="0019073C" w:rsidRDefault="00A54226" w:rsidP="00A54226">
      <w:pPr>
        <w:pStyle w:val="SingleTxtG"/>
        <w:spacing w:after="240"/>
        <w:rPr>
          <w:b/>
        </w:rPr>
      </w:pPr>
      <w:r w:rsidRPr="0019073C">
        <w:rPr>
          <w:b/>
        </w:rPr>
        <w:t>PDP Calibration Configuration</w:t>
      </w:r>
    </w:p>
    <w:p w:rsidR="00A54226" w:rsidRPr="00A97596" w:rsidRDefault="00C959C6" w:rsidP="00A54226">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both"/>
        <w:rPr>
          <w:szCs w:val="24"/>
        </w:rPr>
      </w:pPr>
      <w:r w:rsidRPr="00A97596">
        <w:rPr>
          <w:noProof/>
          <w:szCs w:val="24"/>
          <w:lang w:eastAsia="en-GB"/>
        </w:rPr>
        <w:drawing>
          <wp:inline distT="0" distB="0" distL="0" distR="0" wp14:anchorId="1FADC49E" wp14:editId="685CAF2C">
            <wp:extent cx="5248910" cy="34436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7" cstate="print">
                      <a:extLst>
                        <a:ext uri="{28A0092B-C50C-407E-A947-70E740481C1C}">
                          <a14:useLocalDpi xmlns:a14="http://schemas.microsoft.com/office/drawing/2010/main" val="0"/>
                        </a:ext>
                      </a:extLst>
                    </a:blip>
                    <a:srcRect l="-14331" r="-14331"/>
                    <a:stretch>
                      <a:fillRect/>
                    </a:stretch>
                  </pic:blipFill>
                  <pic:spPr bwMode="auto">
                    <a:xfrm>
                      <a:off x="0" y="0"/>
                      <a:ext cx="5248910" cy="3443605"/>
                    </a:xfrm>
                    <a:prstGeom prst="rect">
                      <a:avLst/>
                    </a:prstGeom>
                    <a:noFill/>
                    <a:ln>
                      <a:noFill/>
                    </a:ln>
                  </pic:spPr>
                </pic:pic>
              </a:graphicData>
            </a:graphic>
          </wp:inline>
        </w:drawing>
      </w:r>
    </w:p>
    <w:p w:rsidR="00A54226" w:rsidRPr="0019073C" w:rsidRDefault="00A54226" w:rsidP="00A54226">
      <w:pPr>
        <w:pStyle w:val="SingleTxtG"/>
        <w:spacing w:before="120"/>
        <w:ind w:left="2268" w:hanging="1134"/>
      </w:pPr>
      <w:r w:rsidRPr="0019073C">
        <w:t>2.2.5.</w:t>
      </w:r>
      <w:r w:rsidRPr="0019073C">
        <w:tab/>
        <w:t xml:space="preserve">After the system has been connected as shown in </w:t>
      </w:r>
      <w:r w:rsidR="003B2854" w:rsidRPr="0019073C">
        <w:t xml:space="preserve">Figure </w:t>
      </w:r>
      <w:ins w:id="2939" w:author="rgardner" w:date="2012-12-04T09:23:00Z">
        <w:r w:rsidR="00281635" w:rsidRPr="0019073C">
          <w:t>A4a.App2/</w:t>
        </w:r>
      </w:ins>
      <w:r w:rsidR="003B2854" w:rsidRPr="0019073C">
        <w:t>8</w:t>
      </w:r>
      <w:del w:id="2940" w:author="rgardner" w:date="2012-12-12T09:08:00Z">
        <w:r w:rsidRPr="00A97596" w:rsidDel="00F233B1">
          <w:delText xml:space="preserve"> </w:delText>
        </w:r>
        <w:r w:rsidR="003B2854" w:rsidRPr="0019073C" w:rsidDel="00F233B1">
          <w:delText>of this appendix</w:delText>
        </w:r>
      </w:del>
      <w:r w:rsidRPr="0019073C">
        <w:t>, set the variable restrictor in the wide-open position and run the CVS pump for 20 minutes before starting the calibration.</w:t>
      </w:r>
    </w:p>
    <w:p w:rsidR="00A54226" w:rsidRPr="0019073C" w:rsidRDefault="00A54226" w:rsidP="00A54226">
      <w:pPr>
        <w:pStyle w:val="SingleTxtG"/>
        <w:ind w:left="2268" w:hanging="1134"/>
      </w:pPr>
      <w:r w:rsidRPr="0019073C">
        <w:t>2.2.6.</w:t>
      </w:r>
      <w:r w:rsidRPr="0019073C">
        <w:tab/>
        <w:t>Reset the restrictor valve to a more restricted condition in an increment of pump inlet depression (about 1 </w:t>
      </w:r>
      <w:proofErr w:type="spellStart"/>
      <w:r w:rsidRPr="0019073C">
        <w:t>kPa</w:t>
      </w:r>
      <w:proofErr w:type="spellEnd"/>
      <w:r w:rsidRPr="0019073C">
        <w:t>) that will yield a minimum of six data points for the total calibration. Allow the system to stabilize for three minutes and repeat the data acquisition.</w:t>
      </w:r>
    </w:p>
    <w:p w:rsidR="00A54226" w:rsidRPr="0019073C" w:rsidRDefault="00A54226" w:rsidP="00A54226">
      <w:pPr>
        <w:pStyle w:val="SingleTxtG"/>
        <w:ind w:left="2268" w:hanging="1134"/>
      </w:pPr>
      <w:r w:rsidRPr="0019073C">
        <w:t>2.2.7.</w:t>
      </w:r>
      <w:r w:rsidRPr="0019073C">
        <w:tab/>
        <w:t>The air flow rate (Q</w:t>
      </w:r>
      <w:r w:rsidRPr="0019073C">
        <w:rPr>
          <w:vertAlign w:val="subscript"/>
        </w:rPr>
        <w:t>s</w:t>
      </w:r>
      <w:r w:rsidRPr="0019073C">
        <w:t>) at each test point is calculated in standard m</w:t>
      </w:r>
      <w:r w:rsidRPr="0019073C">
        <w:rPr>
          <w:vertAlign w:val="superscript"/>
        </w:rPr>
        <w:t>3</w:t>
      </w:r>
      <w:r w:rsidRPr="0019073C">
        <w:t>/min from the flow-meter data using the manufacturer's prescribed method.</w:t>
      </w:r>
    </w:p>
    <w:p w:rsidR="00A54226" w:rsidRPr="0019073C" w:rsidRDefault="00A54226" w:rsidP="00A54226">
      <w:pPr>
        <w:pStyle w:val="SingleTxtG"/>
        <w:ind w:left="2268" w:hanging="1134"/>
      </w:pPr>
      <w:r w:rsidRPr="0019073C">
        <w:t>2.2.8.</w:t>
      </w:r>
      <w:r w:rsidRPr="0019073C">
        <w:tab/>
        <w:t>The air flow-rate is then converted to pump flow (V</w:t>
      </w:r>
      <w:r w:rsidRPr="0019073C">
        <w:rPr>
          <w:vertAlign w:val="subscript"/>
        </w:rPr>
        <w:t>0</w:t>
      </w:r>
      <w:r w:rsidRPr="0019073C">
        <w:t>) in m</w:t>
      </w:r>
      <w:r w:rsidRPr="0019073C">
        <w:rPr>
          <w:vertAlign w:val="superscript"/>
        </w:rPr>
        <w:t>3</w:t>
      </w:r>
      <w:r w:rsidRPr="0019073C">
        <w:t>/rev at absolute pump inlet temperature and pressure.</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835"/>
          <w:tab w:val="center" w:pos="4737"/>
          <w:tab w:val="left" w:pos="5014"/>
          <w:tab w:val="left" w:pos="5952"/>
          <w:tab w:val="left" w:pos="6632"/>
          <w:tab w:val="left" w:pos="7174"/>
          <w:tab w:val="left" w:pos="7894"/>
          <w:tab w:val="left" w:pos="8614"/>
          <w:tab w:val="left" w:pos="9334"/>
        </w:tabs>
        <w:jc w:val="both"/>
        <w:rPr>
          <w:sz w:val="20"/>
        </w:rPr>
      </w:pPr>
      <w:r w:rsidRPr="0019073C">
        <w:rPr>
          <w:sz w:val="20"/>
        </w:rPr>
        <w:tab/>
      </w:r>
      <w:r w:rsidRPr="0019073C">
        <w:rPr>
          <w:sz w:val="20"/>
        </w:rPr>
        <w:tab/>
      </w:r>
      <w:r w:rsidRPr="0019073C">
        <w:rPr>
          <w:sz w:val="20"/>
        </w:rPr>
        <w:tab/>
      </w:r>
      <w:r w:rsidRPr="0019073C">
        <w:rPr>
          <w:position w:val="-28"/>
          <w:sz w:val="20"/>
        </w:rPr>
        <w:object w:dxaOrig="2060" w:dyaOrig="660">
          <v:shape id="_x0000_i1070" type="#_x0000_t75" style="width:103.15pt;height:32.25pt" o:ole="" fillcolor="window">
            <v:imagedata r:id="rId208" o:title=""/>
          </v:shape>
          <o:OLEObject Type="Embed" ProgID="Equation.3" ShapeID="_x0000_i1070" DrawAspect="Content" ObjectID="_1417522730" r:id="rId20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r w:rsidRPr="0019073C">
              <w:rPr>
                <w:vertAlign w:val="subscript"/>
              </w:rPr>
              <w:t>0</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pump flow rate at </w:t>
            </w:r>
            <w:proofErr w:type="spellStart"/>
            <w:r w:rsidRPr="0019073C">
              <w:t>T</w:t>
            </w:r>
            <w:r w:rsidRPr="0019073C">
              <w:rPr>
                <w:vertAlign w:val="subscript"/>
              </w:rPr>
              <w:t>p</w:t>
            </w:r>
            <w:proofErr w:type="spellEnd"/>
            <w:r w:rsidRPr="0019073C">
              <w:t xml:space="preserve"> and </w:t>
            </w:r>
            <w:proofErr w:type="spellStart"/>
            <w:r w:rsidRPr="0019073C">
              <w:t>P</w:t>
            </w:r>
            <w:r w:rsidRPr="0019073C">
              <w:rPr>
                <w:vertAlign w:val="subscript"/>
              </w:rPr>
              <w:t>p</w:t>
            </w:r>
            <w:proofErr w:type="spellEnd"/>
            <w:r w:rsidRPr="0019073C">
              <w:t xml:space="preserve"> (m</w:t>
            </w:r>
            <w:r w:rsidRPr="0019073C">
              <w:rPr>
                <w:vertAlign w:val="superscript"/>
              </w:rPr>
              <w:t>3</w:t>
            </w:r>
            <w:r w:rsidRPr="0019073C">
              <w:t>/rev),</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Q</w:t>
            </w:r>
            <w:r w:rsidRPr="0019073C">
              <w:rPr>
                <w:vertAlign w:val="subscript"/>
              </w:rPr>
              <w:t>s</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air flow at 101.33 </w:t>
            </w:r>
            <w:proofErr w:type="spellStart"/>
            <w:r w:rsidRPr="0019073C">
              <w:t>kPa</w:t>
            </w:r>
            <w:proofErr w:type="spellEnd"/>
            <w:r w:rsidRPr="0019073C">
              <w:t xml:space="preserve"> and 273.2 K (m</w:t>
            </w:r>
            <w:r w:rsidRPr="0019073C">
              <w:rPr>
                <w:vertAlign w:val="superscript"/>
              </w:rPr>
              <w:t>3</w:t>
            </w:r>
            <w:r w:rsidRPr="0019073C">
              <w:t>/min),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lang w:val="nl-NL"/>
              </w:rPr>
              <w:t>T</w:t>
            </w:r>
            <w:r w:rsidRPr="0019073C">
              <w:rPr>
                <w:vertAlign w:val="subscript"/>
                <w:lang w:val="nl-NL"/>
              </w:rPr>
              <w:t>p</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rPr>
                <w:lang w:val="nl-NL"/>
              </w:rPr>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rPr>
                <w:lang w:val="nl-NL"/>
              </w:rPr>
              <w:t xml:space="preserve">pump </w:t>
            </w:r>
            <w:proofErr w:type="spellStart"/>
            <w:r w:rsidRPr="0019073C">
              <w:rPr>
                <w:lang w:val="nl-NL"/>
              </w:rPr>
              <w:t>inlet</w:t>
            </w:r>
            <w:proofErr w:type="spellEnd"/>
            <w:r w:rsidRPr="0019073C">
              <w:rPr>
                <w:lang w:val="nl-NL"/>
              </w:rPr>
              <w:t xml:space="preserve"> </w:t>
            </w:r>
            <w:proofErr w:type="spellStart"/>
            <w:r w:rsidRPr="0019073C">
              <w:rPr>
                <w:lang w:val="nl-NL"/>
              </w:rPr>
              <w:t>temperature</w:t>
            </w:r>
            <w:proofErr w:type="spellEnd"/>
            <w:r w:rsidRPr="0019073C">
              <w:rPr>
                <w:lang w:val="nl-NL"/>
              </w:rPr>
              <w:t xml:space="preserve"> (K),</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P</w:t>
            </w:r>
            <w:r w:rsidRPr="0019073C">
              <w:rPr>
                <w:vertAlign w:val="subscript"/>
              </w:rPr>
              <w:t>p</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rPr>
                <w:lang w:val="sv-SE"/>
              </w:rPr>
            </w:pPr>
            <w:r w:rsidRPr="0019073C">
              <w:rPr>
                <w:lang w:val="sv-SE"/>
              </w:rPr>
              <w:t>absolute pump inlet pressure (kPa),</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N</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pump speed (min</w:t>
            </w:r>
            <w:r w:rsidRPr="0019073C">
              <w:rPr>
                <w:vertAlign w:val="superscript"/>
              </w:rPr>
              <w:t>-1</w:t>
            </w:r>
            <w:r w:rsidRPr="0019073C">
              <w:t>).</w:t>
            </w:r>
          </w:p>
        </w:tc>
      </w:tr>
    </w:tbl>
    <w:p w:rsidR="00A54226" w:rsidRPr="0019073C" w:rsidRDefault="00A54226" w:rsidP="00A54226">
      <w:pPr>
        <w:pStyle w:val="SingleTxtG"/>
        <w:ind w:left="2268" w:hanging="1134"/>
      </w:pPr>
    </w:p>
    <w:p w:rsidR="00A54226" w:rsidRPr="0019073C" w:rsidRDefault="00A54226" w:rsidP="00A54226">
      <w:pPr>
        <w:pStyle w:val="SingleTxtG"/>
        <w:ind w:left="2268" w:hanging="1134"/>
      </w:pPr>
      <w:r w:rsidRPr="0019073C">
        <w:br w:type="page"/>
        <w:t>2.2.9.</w:t>
      </w:r>
      <w:r w:rsidRPr="0019073C">
        <w:tab/>
        <w:t>To compensate for the interaction of pump speed pressure variations at the pump and the pump slip rate, the correlation function (x</w:t>
      </w:r>
      <w:r w:rsidRPr="0019073C">
        <w:rPr>
          <w:vertAlign w:val="subscript"/>
        </w:rPr>
        <w:t>0</w:t>
      </w:r>
      <w:r w:rsidRPr="0019073C">
        <w:t>) between the pump speed (n), the pressure differential from pump inlet to pump outlet and the absolute pump outlet pressure is then calculated as follows:</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1094" w:hanging="1094"/>
        <w:jc w:val="both"/>
        <w:rPr>
          <w:sz w:val="20"/>
        </w:rPr>
      </w:pPr>
      <w:r w:rsidRPr="0019073C">
        <w:rPr>
          <w:sz w:val="20"/>
        </w:rPr>
        <w:tab/>
      </w:r>
      <w:r w:rsidRPr="0019073C">
        <w:rPr>
          <w:sz w:val="20"/>
        </w:rPr>
        <w:tab/>
      </w:r>
      <w:r w:rsidRPr="0019073C">
        <w:rPr>
          <w:sz w:val="20"/>
        </w:rPr>
        <w:tab/>
      </w:r>
      <w:r w:rsidRPr="0019073C">
        <w:rPr>
          <w:sz w:val="20"/>
        </w:rPr>
        <w:tab/>
      </w:r>
      <w:r w:rsidRPr="0019073C">
        <w:rPr>
          <w:position w:val="-30"/>
          <w:sz w:val="20"/>
        </w:rPr>
        <w:object w:dxaOrig="1300" w:dyaOrig="740">
          <v:shape id="_x0000_i1071" type="#_x0000_t75" style="width:65.55pt;height:38.7pt" o:ole="" fillcolor="window">
            <v:imagedata r:id="rId210" o:title=""/>
          </v:shape>
          <o:OLEObject Type="Embed" ProgID="Equation.3" ShapeID="_x0000_i1071" DrawAspect="Content" ObjectID="_1417522731" r:id="rId21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x</w:t>
            </w:r>
            <w:r w:rsidRPr="0019073C">
              <w:rPr>
                <w:vertAlign w:val="subscript"/>
              </w:rPr>
              <w:t>0</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correlation function,</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ΔP</w:t>
            </w:r>
            <w:r w:rsidRPr="0019073C">
              <w:rPr>
                <w:vertAlign w:val="subscript"/>
              </w:rPr>
              <w:t>p</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pressure differential from pump inlet to pump outlet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P</w:t>
            </w:r>
            <w:r w:rsidRPr="0019073C">
              <w:rPr>
                <w:vertAlign w:val="subscript"/>
              </w:rPr>
              <w:t>e</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absolute outlet pressure (PPO + </w:t>
            </w:r>
            <w:proofErr w:type="spellStart"/>
            <w:r w:rsidRPr="0019073C">
              <w:t>P</w:t>
            </w:r>
            <w:r w:rsidRPr="0019073C">
              <w:rPr>
                <w:vertAlign w:val="subscript"/>
              </w:rPr>
              <w:t>b</w:t>
            </w:r>
            <w:proofErr w:type="spellEnd"/>
            <w:r w:rsidRPr="0019073C">
              <w:t>) (</w:t>
            </w:r>
            <w:proofErr w:type="spellStart"/>
            <w:r w:rsidRPr="0019073C">
              <w:t>kPa</w:t>
            </w:r>
            <w:proofErr w:type="spellEnd"/>
            <w:r w:rsidRPr="0019073C">
              <w:t>).</w:t>
            </w:r>
          </w:p>
        </w:tc>
      </w:tr>
    </w:tbl>
    <w:p w:rsidR="00A54226" w:rsidRPr="0019073C" w:rsidRDefault="00A54226" w:rsidP="00A54226">
      <w:pPr>
        <w:pStyle w:val="SingleTxtG"/>
        <w:spacing w:before="120"/>
        <w:ind w:left="2268" w:hanging="1134"/>
      </w:pPr>
      <w:r w:rsidRPr="0019073C">
        <w:tab/>
        <w:t>A linear least-square fit is performed to generate the calibration equations which have the formula:</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19073C">
        <w:rPr>
          <w:sz w:val="20"/>
        </w:rPr>
        <w:tab/>
      </w:r>
      <w:r w:rsidRPr="0019073C">
        <w:rPr>
          <w:sz w:val="20"/>
        </w:rPr>
        <w:tab/>
      </w:r>
      <w:r w:rsidRPr="0019073C">
        <w:rPr>
          <w:sz w:val="20"/>
        </w:rPr>
        <w:tab/>
      </w:r>
      <w:r w:rsidRPr="0019073C">
        <w:rPr>
          <w:sz w:val="20"/>
        </w:rPr>
        <w:tab/>
        <w:t>V</w:t>
      </w:r>
      <w:r w:rsidRPr="0019073C">
        <w:rPr>
          <w:sz w:val="20"/>
          <w:vertAlign w:val="subscript"/>
        </w:rPr>
        <w:t xml:space="preserve">0 </w:t>
      </w:r>
      <w:r w:rsidRPr="0019073C">
        <w:rPr>
          <w:sz w:val="20"/>
        </w:rPr>
        <w:t>= D</w:t>
      </w:r>
      <w:r w:rsidRPr="0019073C">
        <w:rPr>
          <w:sz w:val="20"/>
          <w:vertAlign w:val="subscript"/>
        </w:rPr>
        <w:t xml:space="preserve">0 </w:t>
      </w:r>
      <w:r w:rsidRPr="0019073C">
        <w:rPr>
          <w:sz w:val="20"/>
        </w:rPr>
        <w:t>- M (x</w:t>
      </w:r>
      <w:r w:rsidRPr="0019073C">
        <w:rPr>
          <w:sz w:val="20"/>
          <w:vertAlign w:val="subscript"/>
        </w:rPr>
        <w:t>0</w:t>
      </w:r>
      <w:r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19073C">
        <w:rPr>
          <w:sz w:val="20"/>
        </w:rPr>
        <w:tab/>
      </w:r>
      <w:r w:rsidRPr="0019073C">
        <w:rPr>
          <w:sz w:val="20"/>
        </w:rPr>
        <w:tab/>
      </w:r>
      <w:r w:rsidRPr="0019073C">
        <w:rPr>
          <w:sz w:val="20"/>
        </w:rPr>
        <w:tab/>
      </w:r>
      <w:r w:rsidRPr="0019073C">
        <w:rPr>
          <w:sz w:val="20"/>
        </w:rPr>
        <w:tab/>
        <w:t>n = A - B (</w:t>
      </w:r>
      <w:proofErr w:type="spellStart"/>
      <w:r w:rsidRPr="0019073C">
        <w:rPr>
          <w:sz w:val="20"/>
        </w:rPr>
        <w:t>ΔP</w:t>
      </w:r>
      <w:r w:rsidRPr="0019073C">
        <w:rPr>
          <w:sz w:val="20"/>
          <w:vertAlign w:val="subscript"/>
        </w:rPr>
        <w:t>p</w:t>
      </w:r>
      <w:proofErr w:type="spellEnd"/>
      <w:r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19073C">
        <w:rPr>
          <w:sz w:val="20"/>
        </w:rPr>
        <w:tab/>
      </w:r>
      <w:r w:rsidRPr="0019073C">
        <w:rPr>
          <w:sz w:val="20"/>
        </w:rPr>
        <w:tab/>
      </w:r>
      <w:r w:rsidRPr="0019073C">
        <w:rPr>
          <w:sz w:val="20"/>
        </w:rPr>
        <w:tab/>
      </w:r>
      <w:r w:rsidRPr="0019073C">
        <w:rPr>
          <w:sz w:val="20"/>
        </w:rPr>
        <w:tab/>
        <w:t>D</w:t>
      </w:r>
      <w:r w:rsidRPr="0019073C">
        <w:rPr>
          <w:sz w:val="20"/>
          <w:vertAlign w:val="subscript"/>
        </w:rPr>
        <w:t>0</w:t>
      </w:r>
      <w:r w:rsidRPr="0019073C">
        <w:rPr>
          <w:sz w:val="20"/>
        </w:rPr>
        <w:t>,</w:t>
      </w:r>
      <w:r w:rsidRPr="0019073C">
        <w:rPr>
          <w:sz w:val="20"/>
          <w:vertAlign w:val="subscript"/>
        </w:rPr>
        <w:t xml:space="preserve"> </w:t>
      </w:r>
      <w:r w:rsidRPr="0019073C">
        <w:rPr>
          <w:sz w:val="20"/>
        </w:rPr>
        <w:t>M, A and B are the slope-intercept constants describing the lines.</w:t>
      </w:r>
    </w:p>
    <w:p w:rsidR="00A54226" w:rsidRPr="0019073C" w:rsidRDefault="00A54226" w:rsidP="00A54226">
      <w:pPr>
        <w:pStyle w:val="SingleTxtG"/>
        <w:ind w:left="2268" w:hanging="1134"/>
      </w:pPr>
      <w:r w:rsidRPr="0019073C">
        <w:t>2.2.10.</w:t>
      </w:r>
      <w:r w:rsidRPr="0019073C">
        <w:tab/>
        <w:t>A CVS system that has multiple speeds shall be calibrated on each speed used. The calibration curves generated for the ranges shall be approximately parallel and the intercept values (D</w:t>
      </w:r>
      <w:r w:rsidRPr="0019073C">
        <w:rPr>
          <w:vertAlign w:val="subscript"/>
        </w:rPr>
        <w:t>0</w:t>
      </w:r>
      <w:r w:rsidRPr="0019073C">
        <w:t>) shall increase as the pump flow range decreases.</w:t>
      </w:r>
    </w:p>
    <w:p w:rsidR="00A54226" w:rsidRPr="0019073C" w:rsidRDefault="00A54226" w:rsidP="00A54226">
      <w:pPr>
        <w:pStyle w:val="SingleTxtG"/>
        <w:ind w:left="2268" w:hanging="1134"/>
      </w:pPr>
      <w:r w:rsidRPr="0019073C">
        <w:t>2.2.11.</w:t>
      </w:r>
      <w:r w:rsidRPr="0019073C">
        <w:tab/>
        <w:t>If the calibration has been performed carefully, the calculated values from the equation will be within 0.5 per cent of the measured value of V</w:t>
      </w:r>
      <w:r w:rsidRPr="0019073C">
        <w:rPr>
          <w:vertAlign w:val="subscript"/>
        </w:rPr>
        <w:t>0</w:t>
      </w:r>
      <w:r w:rsidRPr="0019073C">
        <w:t>. Values of M will vary from one pump to another. Calibration is performed at pump start-up and after major maintenance.</w:t>
      </w:r>
    </w:p>
    <w:p w:rsidR="00A54226" w:rsidRPr="0019073C" w:rsidRDefault="00A54226" w:rsidP="00A54226">
      <w:pPr>
        <w:pStyle w:val="SingleTxtG"/>
        <w:ind w:left="2268" w:hanging="1134"/>
      </w:pPr>
      <w:bookmarkStart w:id="2941" w:name="_Toc73179339"/>
      <w:r w:rsidRPr="0019073C">
        <w:t>2.3.</w:t>
      </w:r>
      <w:r w:rsidRPr="0019073C">
        <w:tab/>
        <w:t xml:space="preserve">Calibration of the critical-flow </w:t>
      </w:r>
      <w:proofErr w:type="spellStart"/>
      <w:r w:rsidRPr="0019073C">
        <w:t>venturi</w:t>
      </w:r>
      <w:proofErr w:type="spellEnd"/>
      <w:r w:rsidRPr="0019073C">
        <w:t xml:space="preserve"> (CFV)</w:t>
      </w:r>
      <w:bookmarkEnd w:id="2941"/>
    </w:p>
    <w:p w:rsidR="00A54226" w:rsidRPr="0019073C" w:rsidRDefault="00A54226" w:rsidP="00A54226">
      <w:pPr>
        <w:pStyle w:val="SingleTxtG"/>
        <w:ind w:left="2268" w:hanging="1134"/>
      </w:pPr>
      <w:r w:rsidRPr="0019073C">
        <w:t>2.3.1.</w:t>
      </w:r>
      <w:r w:rsidRPr="0019073C">
        <w:tab/>
        <w:t xml:space="preserve">Calibration of the CFV is based upon the flow equation for a critical </w:t>
      </w:r>
      <w:proofErr w:type="spellStart"/>
      <w:r w:rsidRPr="0019073C">
        <w:t>venturi</w:t>
      </w:r>
      <w:proofErr w:type="spellEnd"/>
      <w:r w:rsidRPr="0019073C">
        <w:t>:</w:t>
      </w:r>
    </w:p>
    <w:p w:rsidR="00A54226" w:rsidRPr="00A97596" w:rsidRDefault="00A54226" w:rsidP="00A54226">
      <w:pPr>
        <w:tabs>
          <w:tab w:val="left" w:pos="1701"/>
          <w:tab w:val="left" w:pos="2268"/>
          <w:tab w:val="left" w:pos="2835"/>
        </w:tabs>
        <w:spacing w:after="240"/>
        <w:jc w:val="both"/>
        <w:rPr>
          <w:sz w:val="20"/>
        </w:rPr>
      </w:pPr>
      <w:r w:rsidRPr="0019073C">
        <w:rPr>
          <w:sz w:val="20"/>
        </w:rPr>
        <w:tab/>
      </w:r>
      <w:r w:rsidRPr="0019073C">
        <w:rPr>
          <w:sz w:val="20"/>
        </w:rPr>
        <w:tab/>
      </w:r>
      <w:r w:rsidRPr="0019073C">
        <w:rPr>
          <w:position w:val="-28"/>
          <w:sz w:val="20"/>
        </w:rPr>
        <w:object w:dxaOrig="999" w:dyaOrig="639">
          <v:shape id="_x0000_i1072" type="#_x0000_t75" style="width:48.35pt;height:32.25pt" o:ole="" fillcolor="window">
            <v:imagedata r:id="rId212" o:title=""/>
          </v:shape>
          <o:OLEObject Type="Embed" ProgID="Equation.3" ShapeID="_x0000_i1072" DrawAspect="Content" ObjectID="_1417522732" r:id="rId21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Q</w:t>
            </w:r>
            <w:r w:rsidRPr="0019073C">
              <w:rPr>
                <w:vertAlign w:val="subscript"/>
              </w:rPr>
              <w:t>s</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flow,</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K</w:t>
            </w:r>
            <w:r w:rsidRPr="0019073C">
              <w:rPr>
                <w:vertAlign w:val="subscript"/>
              </w:rPr>
              <w:t>v</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calibration coefficient,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P</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absolute pressure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absolute temperature (K).</w:t>
            </w:r>
          </w:p>
        </w:tc>
      </w:tr>
    </w:tbl>
    <w:p w:rsidR="00A54226" w:rsidRPr="0019073C" w:rsidRDefault="00A54226" w:rsidP="00A54226">
      <w:pPr>
        <w:pStyle w:val="SingleTxtG"/>
        <w:spacing w:before="120"/>
        <w:ind w:left="2268" w:hanging="1134"/>
      </w:pPr>
      <w:r w:rsidRPr="0019073C">
        <w:tab/>
      </w:r>
      <w:r w:rsidRPr="0019073C">
        <w:tab/>
        <w:t>Gas flow is a function of inlet pressure and temperature.</w:t>
      </w:r>
    </w:p>
    <w:p w:rsidR="00A54226" w:rsidRPr="0019073C" w:rsidRDefault="00A54226" w:rsidP="00A54226">
      <w:pPr>
        <w:pStyle w:val="SingleTxtG"/>
        <w:ind w:left="2268" w:hanging="1134"/>
      </w:pPr>
      <w:r w:rsidRPr="0019073C">
        <w:tab/>
      </w:r>
      <w:r w:rsidRPr="0019073C">
        <w:tab/>
        <w:t xml:space="preserve">The calibration procedure described below establishes the value of the calibration </w:t>
      </w:r>
      <w:r w:rsidRPr="0019073C">
        <w:tab/>
        <w:t>coefficient at measured values of pressure, temperature and air flow.</w:t>
      </w:r>
    </w:p>
    <w:p w:rsidR="00A54226" w:rsidRPr="0019073C" w:rsidRDefault="00A54226" w:rsidP="00A54226">
      <w:pPr>
        <w:pStyle w:val="SingleTxtG"/>
        <w:ind w:left="2268" w:hanging="1134"/>
      </w:pPr>
      <w:r w:rsidRPr="0019073C">
        <w:t>2.3.2.</w:t>
      </w:r>
      <w:r w:rsidRPr="0019073C">
        <w:tab/>
        <w:t>The manufacturer's recommended procedure shall be followed for calibrating electronic portions of the CFV.</w:t>
      </w:r>
    </w:p>
    <w:p w:rsidR="00A54226" w:rsidRPr="0019073C" w:rsidRDefault="00A54226" w:rsidP="00A54226">
      <w:pPr>
        <w:pStyle w:val="SingleTxtG"/>
        <w:ind w:left="2268" w:hanging="1134"/>
      </w:pPr>
      <w:r w:rsidRPr="0019073C">
        <w:t>2.3.3.</w:t>
      </w:r>
      <w:r w:rsidRPr="0019073C">
        <w:tab/>
        <w:t xml:space="preserve">Measurements for flow calibration of the critical flow </w:t>
      </w:r>
      <w:proofErr w:type="spellStart"/>
      <w:r w:rsidRPr="0019073C">
        <w:t>venturi</w:t>
      </w:r>
      <w:proofErr w:type="spellEnd"/>
      <w:r w:rsidRPr="0019073C">
        <w:t xml:space="preserve"> are required and the following data shall be found within the limits of precision given:</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19073C">
        <w:rPr>
          <w:sz w:val="20"/>
        </w:rPr>
        <w:tab/>
      </w:r>
      <w:r w:rsidRPr="0019073C">
        <w:rPr>
          <w:sz w:val="20"/>
        </w:rPr>
        <w:tab/>
        <w:t>Barometric pressure (corrected) (</w:t>
      </w:r>
      <w:proofErr w:type="spellStart"/>
      <w:r w:rsidRPr="0019073C">
        <w:rPr>
          <w:sz w:val="20"/>
        </w:rPr>
        <w:t>P</w:t>
      </w:r>
      <w:r w:rsidRPr="0019073C">
        <w:rPr>
          <w:sz w:val="20"/>
          <w:vertAlign w:val="subscript"/>
        </w:rPr>
        <w:t>b</w:t>
      </w:r>
      <w:proofErr w:type="spellEnd"/>
      <w:r w:rsidRPr="0019073C">
        <w:rPr>
          <w:sz w:val="20"/>
        </w:rPr>
        <w:t>)</w:t>
      </w:r>
      <w:r w:rsidRPr="0019073C">
        <w:rPr>
          <w:sz w:val="20"/>
        </w:rPr>
        <w:tab/>
      </w:r>
      <w:r w:rsidRPr="00A97596">
        <w:rPr>
          <w:sz w:val="20"/>
        </w:rPr>
        <w:sym w:font="Symbol" w:char="F0B1"/>
      </w:r>
      <w:r w:rsidRPr="00A97596">
        <w:rPr>
          <w:sz w:val="20"/>
        </w:rPr>
        <w:t xml:space="preserve">0.03 </w:t>
      </w:r>
      <w:proofErr w:type="spellStart"/>
      <w:r w:rsidRPr="00A97596">
        <w:rPr>
          <w:sz w:val="20"/>
        </w:rPr>
        <w:t>kPa</w:t>
      </w:r>
      <w:proofErr w:type="spellEnd"/>
      <w:r w:rsidRPr="00A97596">
        <w:rPr>
          <w:sz w:val="20"/>
        </w:rPr>
        <w:t>,</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19073C">
        <w:rPr>
          <w:sz w:val="20"/>
        </w:rPr>
        <w:tab/>
      </w:r>
      <w:r w:rsidRPr="0019073C">
        <w:rPr>
          <w:sz w:val="20"/>
        </w:rPr>
        <w:tab/>
        <w:t>LFE air temperature, flow-meter (ETI)</w:t>
      </w:r>
      <w:r w:rsidRPr="0019073C">
        <w:rPr>
          <w:sz w:val="20"/>
        </w:rPr>
        <w:tab/>
      </w:r>
      <w:r w:rsidRPr="00A97596">
        <w:rPr>
          <w:sz w:val="20"/>
        </w:rPr>
        <w:sym w:font="Symbol" w:char="F0B1"/>
      </w:r>
      <w:r w:rsidRPr="00A97596">
        <w:rPr>
          <w:sz w:val="20"/>
        </w:rPr>
        <w:t>0.15 K,</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19073C">
        <w:rPr>
          <w:sz w:val="20"/>
        </w:rPr>
        <w:tab/>
      </w:r>
      <w:r w:rsidRPr="0019073C">
        <w:rPr>
          <w:sz w:val="20"/>
        </w:rPr>
        <w:tab/>
        <w:t>Pressure depression upstream of LFE (EPI)</w:t>
      </w:r>
      <w:r w:rsidRPr="0019073C">
        <w:rPr>
          <w:sz w:val="20"/>
        </w:rPr>
        <w:tab/>
      </w:r>
      <w:r w:rsidRPr="00A97596">
        <w:rPr>
          <w:sz w:val="20"/>
        </w:rPr>
        <w:sym w:font="Symbol" w:char="F0B1"/>
      </w:r>
      <w:r w:rsidRPr="00A97596">
        <w:rPr>
          <w:sz w:val="20"/>
        </w:rPr>
        <w:t xml:space="preserve">0.01 </w:t>
      </w:r>
      <w:proofErr w:type="spellStart"/>
      <w:r w:rsidRPr="00A97596">
        <w:rPr>
          <w:sz w:val="20"/>
        </w:rPr>
        <w:t>kPa</w:t>
      </w:r>
      <w:proofErr w:type="spellEnd"/>
      <w:r w:rsidRPr="00A97596">
        <w:rPr>
          <w:sz w:val="20"/>
        </w:rPr>
        <w:t>,</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19073C">
        <w:rPr>
          <w:sz w:val="20"/>
        </w:rPr>
        <w:tab/>
      </w:r>
      <w:r w:rsidRPr="0019073C">
        <w:rPr>
          <w:sz w:val="20"/>
        </w:rPr>
        <w:tab/>
        <w:t xml:space="preserve">Pressure drop across (EDP) LFE matrix </w:t>
      </w:r>
      <w:r w:rsidRPr="0019073C">
        <w:rPr>
          <w:sz w:val="20"/>
        </w:rPr>
        <w:tab/>
      </w:r>
      <w:r w:rsidRPr="00A97596">
        <w:rPr>
          <w:sz w:val="20"/>
        </w:rPr>
        <w:sym w:font="Symbol" w:char="F0B1"/>
      </w:r>
      <w:r w:rsidRPr="00A97596">
        <w:rPr>
          <w:sz w:val="20"/>
        </w:rPr>
        <w:t xml:space="preserve">0.0015 </w:t>
      </w:r>
      <w:proofErr w:type="spellStart"/>
      <w:r w:rsidRPr="00A97596">
        <w:rPr>
          <w:sz w:val="20"/>
        </w:rPr>
        <w:t>kPa</w:t>
      </w:r>
      <w:proofErr w:type="spellEnd"/>
      <w:r w:rsidRPr="00A97596">
        <w:rPr>
          <w:sz w:val="20"/>
        </w:rPr>
        <w:t>,</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19073C">
        <w:rPr>
          <w:sz w:val="20"/>
        </w:rPr>
        <w:tab/>
      </w:r>
      <w:r w:rsidRPr="0019073C">
        <w:rPr>
          <w:sz w:val="20"/>
        </w:rPr>
        <w:tab/>
        <w:t>Air flow (Q</w:t>
      </w:r>
      <w:r w:rsidRPr="0019073C">
        <w:rPr>
          <w:sz w:val="20"/>
          <w:vertAlign w:val="subscript"/>
        </w:rPr>
        <w:t>s</w:t>
      </w:r>
      <w:r w:rsidRPr="0019073C">
        <w:rPr>
          <w:sz w:val="20"/>
        </w:rPr>
        <w:t>)</w:t>
      </w:r>
      <w:r w:rsidRPr="0019073C">
        <w:rPr>
          <w:sz w:val="20"/>
        </w:rPr>
        <w:tab/>
      </w:r>
      <w:r w:rsidRPr="00A97596">
        <w:rPr>
          <w:sz w:val="20"/>
        </w:rPr>
        <w:sym w:font="Symbol" w:char="F0B1"/>
      </w:r>
      <w:r w:rsidRPr="00A97596">
        <w:rPr>
          <w:sz w:val="20"/>
        </w:rPr>
        <w:t>0.5 per cent,</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lang w:val="sv-SE"/>
        </w:rPr>
      </w:pPr>
      <w:r w:rsidRPr="0019073C">
        <w:rPr>
          <w:sz w:val="20"/>
        </w:rPr>
        <w:tab/>
      </w:r>
      <w:r w:rsidRPr="0019073C">
        <w:rPr>
          <w:sz w:val="20"/>
        </w:rPr>
        <w:tab/>
      </w:r>
      <w:r w:rsidRPr="0019073C">
        <w:rPr>
          <w:sz w:val="20"/>
          <w:lang w:val="sv-SE"/>
        </w:rPr>
        <w:t>CFV inlet depression (PPI)</w:t>
      </w:r>
      <w:r w:rsidRPr="0019073C">
        <w:rPr>
          <w:sz w:val="20"/>
          <w:lang w:val="sv-SE"/>
        </w:rPr>
        <w:tab/>
      </w:r>
      <w:r w:rsidRPr="00A97596">
        <w:rPr>
          <w:sz w:val="20"/>
        </w:rPr>
        <w:sym w:font="Symbol" w:char="F0B1"/>
      </w:r>
      <w:r w:rsidRPr="00A97596">
        <w:rPr>
          <w:sz w:val="20"/>
          <w:lang w:val="sv-SE"/>
        </w:rPr>
        <w:t>0.02 kPa,</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spacing w:after="240"/>
        <w:ind w:left="2268" w:right="1134" w:hanging="1134"/>
        <w:jc w:val="both"/>
        <w:rPr>
          <w:sz w:val="20"/>
          <w:lang w:val="da-DK"/>
        </w:rPr>
      </w:pPr>
      <w:r w:rsidRPr="0019073C">
        <w:rPr>
          <w:sz w:val="20"/>
          <w:lang w:val="sv-SE"/>
        </w:rPr>
        <w:tab/>
      </w:r>
      <w:r w:rsidRPr="0019073C">
        <w:rPr>
          <w:sz w:val="20"/>
          <w:lang w:val="sv-SE"/>
        </w:rPr>
        <w:tab/>
      </w:r>
      <w:r w:rsidRPr="0019073C">
        <w:rPr>
          <w:sz w:val="20"/>
          <w:lang w:val="da-DK"/>
        </w:rPr>
        <w:t>Temperature at venturi inlet (T</w:t>
      </w:r>
      <w:r w:rsidRPr="0019073C">
        <w:rPr>
          <w:sz w:val="20"/>
          <w:vertAlign w:val="subscript"/>
          <w:lang w:val="da-DK"/>
        </w:rPr>
        <w:t>v</w:t>
      </w:r>
      <w:r w:rsidRPr="0019073C">
        <w:rPr>
          <w:sz w:val="20"/>
          <w:lang w:val="da-DK"/>
        </w:rPr>
        <w:t>)</w:t>
      </w:r>
      <w:r w:rsidRPr="0019073C">
        <w:rPr>
          <w:sz w:val="20"/>
          <w:lang w:val="da-DK"/>
        </w:rPr>
        <w:tab/>
      </w:r>
      <w:r w:rsidRPr="00A97596">
        <w:rPr>
          <w:sz w:val="20"/>
        </w:rPr>
        <w:sym w:font="Symbol" w:char="F0B1"/>
      </w:r>
      <w:r w:rsidRPr="00A97596">
        <w:rPr>
          <w:sz w:val="20"/>
          <w:lang w:val="da-DK"/>
        </w:rPr>
        <w:t>0.2 K.</w:t>
      </w:r>
    </w:p>
    <w:p w:rsidR="00A54226" w:rsidRPr="0019073C" w:rsidRDefault="00A54226" w:rsidP="00A54226">
      <w:pPr>
        <w:pStyle w:val="SingleTxtG"/>
        <w:ind w:left="2268" w:hanging="1134"/>
      </w:pPr>
      <w:r w:rsidRPr="0019073C">
        <w:t>2.3.4.</w:t>
      </w:r>
      <w:r w:rsidRPr="0019073C">
        <w:tab/>
        <w:t xml:space="preserve">The equipment shall be set up as shown in </w:t>
      </w:r>
      <w:r w:rsidR="003B2854" w:rsidRPr="0019073C">
        <w:t xml:space="preserve">Figure </w:t>
      </w:r>
      <w:ins w:id="2942" w:author="rgardner" w:date="2012-12-04T09:24:00Z">
        <w:r w:rsidR="002B73CB" w:rsidRPr="0019073C">
          <w:t>A4a.App2/</w:t>
        </w:r>
      </w:ins>
      <w:r w:rsidR="003B2854" w:rsidRPr="0019073C">
        <w:t xml:space="preserve">9 </w:t>
      </w:r>
      <w:del w:id="2943" w:author="rgardner" w:date="2012-12-12T09:13:00Z">
        <w:r w:rsidR="003B2854" w:rsidRPr="00A97596" w:rsidDel="00171153">
          <w:delText>of this appendix</w:delText>
        </w:r>
        <w:r w:rsidRPr="0019073C" w:rsidDel="00171153">
          <w:delText xml:space="preserve"> </w:delText>
        </w:r>
      </w:del>
      <w:r w:rsidRPr="0019073C">
        <w:t xml:space="preserve">and checked for leaks. Any leaks between the flow-measuring device and the critical-flow </w:t>
      </w:r>
      <w:proofErr w:type="spellStart"/>
      <w:r w:rsidRPr="0019073C">
        <w:t>venturi</w:t>
      </w:r>
      <w:proofErr w:type="spellEnd"/>
      <w:r w:rsidRPr="0019073C">
        <w:t xml:space="preserve"> will seriously affect the accuracy of the calibration.</w:t>
      </w:r>
    </w:p>
    <w:p w:rsidR="00A54226" w:rsidRPr="0019073C" w:rsidRDefault="003B2854" w:rsidP="00A54226">
      <w:pPr>
        <w:pStyle w:val="Heading1"/>
      </w:pPr>
      <w:bookmarkStart w:id="2944" w:name="_Ref72811008"/>
      <w:r w:rsidRPr="0019073C">
        <w:t xml:space="preserve">Figure </w:t>
      </w:r>
      <w:bookmarkEnd w:id="2944"/>
      <w:ins w:id="2945" w:author="rgardner" w:date="2012-12-04T09:24:00Z">
        <w:r w:rsidR="002B73CB" w:rsidRPr="0019073C">
          <w:t>A4a.App2/</w:t>
        </w:r>
      </w:ins>
      <w:r w:rsidRPr="0019073C">
        <w:t>9</w:t>
      </w:r>
    </w:p>
    <w:p w:rsidR="00A54226" w:rsidRPr="0019073C" w:rsidRDefault="00A54226" w:rsidP="00A54226">
      <w:pPr>
        <w:pStyle w:val="SingleTxtG"/>
        <w:spacing w:after="240"/>
        <w:rPr>
          <w:b/>
        </w:rPr>
      </w:pPr>
      <w:r w:rsidRPr="0019073C">
        <w:rPr>
          <w:b/>
        </w:rPr>
        <w:t>CFV Calibration Configuration</w:t>
      </w:r>
    </w:p>
    <w:p w:rsidR="00A54226" w:rsidRPr="00A97596" w:rsidRDefault="00C959C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jc w:val="both"/>
        <w:rPr>
          <w:szCs w:val="24"/>
        </w:rPr>
      </w:pPr>
      <w:r w:rsidRPr="00A97596">
        <w:rPr>
          <w:noProof/>
          <w:szCs w:val="24"/>
          <w:lang w:eastAsia="en-GB"/>
        </w:rPr>
        <w:drawing>
          <wp:inline distT="0" distB="0" distL="0" distR="0" wp14:anchorId="46B919A7" wp14:editId="461A005F">
            <wp:extent cx="5153660" cy="33724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4" cstate="print">
                      <a:extLst>
                        <a:ext uri="{28A0092B-C50C-407E-A947-70E740481C1C}">
                          <a14:useLocalDpi xmlns:a14="http://schemas.microsoft.com/office/drawing/2010/main" val="0"/>
                        </a:ext>
                      </a:extLst>
                    </a:blip>
                    <a:srcRect l="-13461" r="-13461"/>
                    <a:stretch>
                      <a:fillRect/>
                    </a:stretch>
                  </pic:blipFill>
                  <pic:spPr bwMode="auto">
                    <a:xfrm>
                      <a:off x="0" y="0"/>
                      <a:ext cx="5153660" cy="3372485"/>
                    </a:xfrm>
                    <a:prstGeom prst="rect">
                      <a:avLst/>
                    </a:prstGeom>
                    <a:noFill/>
                    <a:ln>
                      <a:noFill/>
                    </a:ln>
                  </pic:spPr>
                </pic:pic>
              </a:graphicData>
            </a:graphic>
          </wp:inline>
        </w:drawing>
      </w:r>
    </w:p>
    <w:p w:rsidR="00A54226" w:rsidRPr="0019073C" w:rsidRDefault="00A54226" w:rsidP="00A54226">
      <w:pPr>
        <w:pStyle w:val="SingleTxtG"/>
        <w:ind w:left="2268" w:hanging="1134"/>
      </w:pPr>
      <w:r w:rsidRPr="0019073C">
        <w:t>2.3.5.</w:t>
      </w:r>
      <w:r w:rsidRPr="0019073C">
        <w:tab/>
      </w:r>
      <w:r w:rsidRPr="0019073C">
        <w:tab/>
        <w:t>The variable-flow restrictor shall be set to the open position, the blower shall be started and the system stabilized. Data from all instruments shall be recorded.</w:t>
      </w:r>
    </w:p>
    <w:p w:rsidR="00A54226" w:rsidRPr="0019073C" w:rsidRDefault="00A54226" w:rsidP="00A54226">
      <w:pPr>
        <w:pStyle w:val="SingleTxtG"/>
        <w:ind w:left="2268" w:hanging="1134"/>
      </w:pPr>
      <w:r w:rsidRPr="0019073C">
        <w:t>2.3.6.</w:t>
      </w:r>
      <w:r w:rsidRPr="0019073C">
        <w:tab/>
      </w:r>
      <w:r w:rsidRPr="0019073C">
        <w:tab/>
        <w:t xml:space="preserve">The flow restrictor shall be varied and at least eight readings across the critical flow range of the </w:t>
      </w:r>
      <w:proofErr w:type="spellStart"/>
      <w:r w:rsidRPr="0019073C">
        <w:t>venturi</w:t>
      </w:r>
      <w:proofErr w:type="spellEnd"/>
      <w:r w:rsidRPr="0019073C">
        <w:t xml:space="preserve"> shall be made.</w:t>
      </w:r>
    </w:p>
    <w:p w:rsidR="00A54226" w:rsidRPr="0019073C" w:rsidRDefault="00A54226" w:rsidP="00A54226">
      <w:pPr>
        <w:pStyle w:val="SingleTxtG"/>
        <w:ind w:left="2268" w:hanging="1134"/>
      </w:pPr>
      <w:r w:rsidRPr="0019073C">
        <w:t>2.3.7.</w:t>
      </w:r>
      <w:r w:rsidRPr="0019073C">
        <w:tab/>
      </w:r>
      <w:r w:rsidRPr="0019073C">
        <w:tab/>
        <w:t>The data recorded during the calibration shall be used in the following calculations. The air flow-rate (Q</w:t>
      </w:r>
      <w:r w:rsidRPr="0019073C">
        <w:rPr>
          <w:vertAlign w:val="subscript"/>
        </w:rPr>
        <w:t>s</w:t>
      </w:r>
      <w:r w:rsidRPr="0019073C">
        <w:t>) at each test point is calculated from the flow-meter data using the manufacturer's prescribed method.</w:t>
      </w:r>
    </w:p>
    <w:p w:rsidR="00A54226" w:rsidRPr="0019073C" w:rsidRDefault="00A54226" w:rsidP="00A54226">
      <w:pPr>
        <w:pStyle w:val="SingleTxtG"/>
        <w:ind w:left="2268" w:hanging="1134"/>
      </w:pPr>
      <w:r w:rsidRPr="0019073C">
        <w:tab/>
      </w:r>
      <w:r w:rsidRPr="0019073C">
        <w:tab/>
        <w:t>Calculate values of the calibration coefficient for each test point:</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19073C">
        <w:rPr>
          <w:sz w:val="20"/>
        </w:rPr>
        <w:tab/>
      </w:r>
      <w:r w:rsidRPr="0019073C">
        <w:rPr>
          <w:sz w:val="20"/>
        </w:rPr>
        <w:tab/>
      </w:r>
      <w:r w:rsidRPr="0019073C">
        <w:rPr>
          <w:position w:val="-28"/>
          <w:sz w:val="20"/>
        </w:rPr>
        <w:object w:dxaOrig="1300" w:dyaOrig="720">
          <v:shape id="_x0000_i1073" type="#_x0000_t75" style="width:65.55pt;height:36.55pt" o:ole="" fillcolor="window">
            <v:imagedata r:id="rId215" o:title=""/>
          </v:shape>
          <o:OLEObject Type="Embed" ProgID="Equation.3" ShapeID="_x0000_i1073" DrawAspect="Content" ObjectID="_1417522733" r:id="rId216"/>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Q</w:t>
            </w:r>
            <w:r w:rsidRPr="0019073C">
              <w:rPr>
                <w:vertAlign w:val="subscript"/>
              </w:rPr>
              <w:t>s</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flow-rate in m</w:t>
            </w:r>
            <w:r w:rsidRPr="0019073C">
              <w:rPr>
                <w:vertAlign w:val="superscript"/>
              </w:rPr>
              <w:t>3</w:t>
            </w:r>
            <w:r w:rsidRPr="0019073C">
              <w:t xml:space="preserve">/min at 273.2 K and 101.33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T</w:t>
            </w:r>
            <w:r w:rsidRPr="0019073C">
              <w:rPr>
                <w:vertAlign w:val="subscript"/>
              </w:rPr>
              <w:t>v</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temperature at the </w:t>
            </w:r>
            <w:proofErr w:type="spellStart"/>
            <w:r w:rsidRPr="0019073C">
              <w:t>venturi</w:t>
            </w:r>
            <w:proofErr w:type="spellEnd"/>
            <w:r w:rsidRPr="0019073C">
              <w:t xml:space="preserve"> inlet (K),</w:t>
            </w:r>
          </w:p>
        </w:tc>
      </w:tr>
      <w:tr w:rsidR="00A54226" w:rsidRPr="0019073C" w:rsidTr="0079541F">
        <w:tc>
          <w:tcPr>
            <w:tcW w:w="951" w:type="dxa"/>
            <w:shd w:val="clear" w:color="auto" w:fill="auto"/>
          </w:tcPr>
          <w:p w:rsidR="00A54226" w:rsidRPr="0019073C" w:rsidRDefault="00A54226" w:rsidP="0079541F">
            <w:pPr>
              <w:pStyle w:val="SingleTxtG"/>
              <w:suppressAutoHyphens/>
              <w:spacing w:after="0" w:line="240" w:lineRule="atLeast"/>
              <w:ind w:left="170" w:right="0"/>
            </w:pPr>
            <w:proofErr w:type="spellStart"/>
            <w:r w:rsidRPr="0019073C">
              <w:t>P</w:t>
            </w:r>
            <w:r w:rsidRPr="0019073C">
              <w:rPr>
                <w:vertAlign w:val="subscript"/>
              </w:rPr>
              <w:t>v</w:t>
            </w:r>
            <w:proofErr w:type="spellEnd"/>
          </w:p>
        </w:tc>
        <w:tc>
          <w:tcPr>
            <w:tcW w:w="353" w:type="dxa"/>
            <w:shd w:val="clear" w:color="auto" w:fill="auto"/>
          </w:tcPr>
          <w:p w:rsidR="00A54226" w:rsidRPr="0019073C" w:rsidRDefault="00A54226" w:rsidP="0079541F">
            <w:pPr>
              <w:pStyle w:val="SingleTxtG"/>
              <w:suppressAutoHyphens/>
              <w:spacing w:after="0"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after="0" w:line="240" w:lineRule="atLeast"/>
              <w:ind w:left="0" w:right="0"/>
            </w:pPr>
            <w:r w:rsidRPr="0019073C">
              <w:t xml:space="preserve">absolute pressure at the </w:t>
            </w:r>
            <w:proofErr w:type="spellStart"/>
            <w:r w:rsidRPr="0019073C">
              <w:t>venturi</w:t>
            </w:r>
            <w:proofErr w:type="spellEnd"/>
            <w:r w:rsidRPr="0019073C">
              <w:t xml:space="preserve"> inlet (</w:t>
            </w:r>
            <w:proofErr w:type="spellStart"/>
            <w:r w:rsidRPr="0019073C">
              <w:t>kPa</w:t>
            </w:r>
            <w:proofErr w:type="spellEnd"/>
            <w:r w:rsidRPr="0019073C">
              <w:t>).</w:t>
            </w:r>
          </w:p>
        </w:tc>
      </w:tr>
    </w:tbl>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19073C">
        <w:rPr>
          <w:sz w:val="20"/>
        </w:rPr>
        <w:tab/>
      </w:r>
      <w:r w:rsidRPr="0019073C">
        <w:rPr>
          <w:sz w:val="20"/>
        </w:rPr>
        <w:tab/>
      </w:r>
      <w:r w:rsidRPr="0019073C">
        <w:rPr>
          <w:sz w:val="20"/>
        </w:rPr>
        <w:tab/>
        <w:t xml:space="preserve">Plot </w:t>
      </w:r>
      <w:proofErr w:type="spellStart"/>
      <w:r w:rsidRPr="0019073C">
        <w:rPr>
          <w:sz w:val="20"/>
        </w:rPr>
        <w:t>K</w:t>
      </w:r>
      <w:r w:rsidRPr="0019073C">
        <w:rPr>
          <w:sz w:val="20"/>
          <w:vertAlign w:val="subscript"/>
        </w:rPr>
        <w:t>v</w:t>
      </w:r>
      <w:proofErr w:type="spellEnd"/>
      <w:r w:rsidRPr="0019073C">
        <w:rPr>
          <w:sz w:val="20"/>
        </w:rPr>
        <w:t xml:space="preserve"> as a function of </w:t>
      </w:r>
      <w:proofErr w:type="spellStart"/>
      <w:r w:rsidRPr="0019073C">
        <w:rPr>
          <w:sz w:val="20"/>
        </w:rPr>
        <w:t>venturi</w:t>
      </w:r>
      <w:proofErr w:type="spellEnd"/>
      <w:r w:rsidRPr="0019073C">
        <w:rPr>
          <w:sz w:val="20"/>
        </w:rPr>
        <w:t xml:space="preserve"> inlet pressure. For sonic flow, </w:t>
      </w:r>
      <w:proofErr w:type="spellStart"/>
      <w:r w:rsidRPr="0019073C">
        <w:rPr>
          <w:sz w:val="20"/>
        </w:rPr>
        <w:t>K</w:t>
      </w:r>
      <w:r w:rsidRPr="0019073C">
        <w:rPr>
          <w:sz w:val="20"/>
          <w:vertAlign w:val="subscript"/>
        </w:rPr>
        <w:t>v</w:t>
      </w:r>
      <w:proofErr w:type="spellEnd"/>
      <w:r w:rsidRPr="0019073C">
        <w:rPr>
          <w:sz w:val="20"/>
        </w:rPr>
        <w:t xml:space="preserve"> will have a relatively constant value. As pressure decreases (vacuum increases) the </w:t>
      </w:r>
      <w:proofErr w:type="spellStart"/>
      <w:r w:rsidRPr="0019073C">
        <w:rPr>
          <w:sz w:val="20"/>
        </w:rPr>
        <w:t>venturi</w:t>
      </w:r>
      <w:proofErr w:type="spellEnd"/>
      <w:r w:rsidRPr="0019073C">
        <w:rPr>
          <w:sz w:val="20"/>
        </w:rPr>
        <w:t xml:space="preserve"> becomes </w:t>
      </w:r>
      <w:proofErr w:type="spellStart"/>
      <w:r w:rsidRPr="0019073C">
        <w:rPr>
          <w:sz w:val="20"/>
        </w:rPr>
        <w:t>unchoked</w:t>
      </w:r>
      <w:proofErr w:type="spellEnd"/>
      <w:r w:rsidRPr="0019073C">
        <w:rPr>
          <w:sz w:val="20"/>
        </w:rPr>
        <w:t xml:space="preserve"> and </w:t>
      </w:r>
      <w:proofErr w:type="spellStart"/>
      <w:r w:rsidRPr="0019073C">
        <w:rPr>
          <w:sz w:val="20"/>
        </w:rPr>
        <w:t>K</w:t>
      </w:r>
      <w:r w:rsidRPr="0019073C">
        <w:rPr>
          <w:sz w:val="20"/>
          <w:vertAlign w:val="subscript"/>
        </w:rPr>
        <w:t>v</w:t>
      </w:r>
      <w:proofErr w:type="spellEnd"/>
      <w:r w:rsidRPr="0019073C">
        <w:rPr>
          <w:sz w:val="20"/>
        </w:rPr>
        <w:t xml:space="preserve"> decreases. The resultant </w:t>
      </w:r>
      <w:proofErr w:type="spellStart"/>
      <w:r w:rsidRPr="0019073C">
        <w:rPr>
          <w:sz w:val="20"/>
        </w:rPr>
        <w:t>K</w:t>
      </w:r>
      <w:r w:rsidRPr="0019073C">
        <w:rPr>
          <w:sz w:val="20"/>
          <w:vertAlign w:val="subscript"/>
        </w:rPr>
        <w:t>v</w:t>
      </w:r>
      <w:proofErr w:type="spellEnd"/>
      <w:r w:rsidRPr="0019073C">
        <w:rPr>
          <w:sz w:val="20"/>
        </w:rPr>
        <w:t xml:space="preserve"> changes are not permissible.</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19073C">
        <w:rPr>
          <w:sz w:val="20"/>
        </w:rPr>
        <w:tab/>
      </w:r>
      <w:r w:rsidRPr="0019073C">
        <w:rPr>
          <w:sz w:val="20"/>
        </w:rPr>
        <w:tab/>
      </w:r>
      <w:r w:rsidRPr="0019073C">
        <w:rPr>
          <w:sz w:val="20"/>
        </w:rPr>
        <w:tab/>
        <w:t xml:space="preserve">For a minimum of eight points in the critical region, calculate an average </w:t>
      </w:r>
      <w:proofErr w:type="spellStart"/>
      <w:r w:rsidRPr="0019073C">
        <w:rPr>
          <w:sz w:val="20"/>
        </w:rPr>
        <w:t>K</w:t>
      </w:r>
      <w:r w:rsidRPr="0019073C">
        <w:rPr>
          <w:sz w:val="20"/>
          <w:vertAlign w:val="subscript"/>
        </w:rPr>
        <w:t>v</w:t>
      </w:r>
      <w:proofErr w:type="spellEnd"/>
      <w:r w:rsidRPr="0019073C">
        <w:rPr>
          <w:sz w:val="20"/>
        </w:rPr>
        <w:t xml:space="preserve"> and the standard deviation.</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19073C">
        <w:rPr>
          <w:sz w:val="20"/>
        </w:rPr>
        <w:tab/>
      </w:r>
      <w:r w:rsidRPr="0019073C">
        <w:rPr>
          <w:sz w:val="20"/>
        </w:rPr>
        <w:tab/>
      </w:r>
      <w:r w:rsidRPr="0019073C">
        <w:rPr>
          <w:sz w:val="20"/>
        </w:rPr>
        <w:tab/>
        <w:t xml:space="preserve">If the standard deviation exceeds 0.3 per cent of the average </w:t>
      </w:r>
      <w:proofErr w:type="spellStart"/>
      <w:r w:rsidRPr="0019073C">
        <w:rPr>
          <w:sz w:val="20"/>
        </w:rPr>
        <w:t>K</w:t>
      </w:r>
      <w:r w:rsidRPr="0019073C">
        <w:rPr>
          <w:sz w:val="20"/>
          <w:vertAlign w:val="subscript"/>
        </w:rPr>
        <w:t>v</w:t>
      </w:r>
      <w:proofErr w:type="spellEnd"/>
      <w:r w:rsidRPr="0019073C">
        <w:rPr>
          <w:sz w:val="20"/>
        </w:rPr>
        <w:t>, take corrective action.</w:t>
      </w:r>
    </w:p>
    <w:p w:rsidR="00A54226" w:rsidRPr="0019073C" w:rsidRDefault="00A54226" w:rsidP="00A54226">
      <w:pPr>
        <w:pStyle w:val="SingleTxtG"/>
        <w:ind w:left="2268" w:hanging="1134"/>
      </w:pPr>
      <w:bookmarkStart w:id="2946" w:name="_Toc73179340"/>
      <w:r w:rsidRPr="0019073C">
        <w:t>3.</w:t>
      </w:r>
      <w:r w:rsidRPr="0019073C">
        <w:tab/>
      </w:r>
      <w:r w:rsidRPr="0019073C">
        <w:tab/>
        <w:t>System verification procedure</w:t>
      </w:r>
      <w:bookmarkEnd w:id="2946"/>
    </w:p>
    <w:p w:rsidR="00A54226" w:rsidRPr="0019073C" w:rsidRDefault="00A54226" w:rsidP="00A54226">
      <w:pPr>
        <w:pStyle w:val="SingleTxtG"/>
        <w:ind w:left="2268" w:hanging="1134"/>
      </w:pPr>
      <w:bookmarkStart w:id="2947" w:name="_Toc73179341"/>
      <w:r w:rsidRPr="0019073C">
        <w:t>3.1.</w:t>
      </w:r>
      <w:r w:rsidRPr="0019073C">
        <w:tab/>
      </w:r>
      <w:r w:rsidRPr="0019073C">
        <w:tab/>
        <w:t>General Requirements</w:t>
      </w:r>
      <w:bookmarkEnd w:id="2947"/>
    </w:p>
    <w:p w:rsidR="00A54226" w:rsidRPr="0019073C" w:rsidRDefault="00A54226" w:rsidP="00A54226">
      <w:pPr>
        <w:pStyle w:val="SingleTxtG"/>
        <w:ind w:left="2268" w:hanging="1134"/>
      </w:pPr>
      <w:r w:rsidRPr="0019073C">
        <w:tab/>
      </w:r>
      <w:r w:rsidRPr="0019073C">
        <w:tab/>
        <w:t>The total accuracy of the CVS sampling system and analytical system shall be determined by introducing a known mass of a pollutant gas into the system whilst it is being operated as if during a normal test and then analysing and calculating the pollutant mass according to the formula</w:t>
      </w:r>
      <w:ins w:id="2948" w:author="rgardner" w:date="2012-12-12T09:10:00Z">
        <w:r w:rsidR="00F233B1" w:rsidRPr="0019073C">
          <w:t>e</w:t>
        </w:r>
      </w:ins>
      <w:r w:rsidRPr="0019073C">
        <w:t xml:space="preserve"> in </w:t>
      </w:r>
      <w:r w:rsidR="003B2854" w:rsidRPr="0019073C">
        <w:t>paragraph 6.6. of Annex 4a</w:t>
      </w:r>
      <w:r w:rsidRPr="00A97596">
        <w:t xml:space="preserve"> except that </w:t>
      </w:r>
      <w:r w:rsidRPr="0019073C">
        <w:t>the density of propane shall be taken as 1.967 grams per litre at standard conditions. The following two techniques are known to give sufficient accuracy.</w:t>
      </w:r>
    </w:p>
    <w:p w:rsidR="00A54226" w:rsidRPr="0019073C" w:rsidRDefault="00A54226" w:rsidP="00A54226">
      <w:pPr>
        <w:pStyle w:val="SingleTxtG"/>
        <w:ind w:left="2268" w:hanging="1134"/>
      </w:pPr>
      <w:r w:rsidRPr="0019073C">
        <w:tab/>
      </w:r>
      <w:r w:rsidRPr="0019073C">
        <w:tab/>
        <w:t>The maximum permissible deviation between the quantity of gas introduced and the quantity of gas measured is 5 per cent.</w:t>
      </w:r>
    </w:p>
    <w:p w:rsidR="00A54226" w:rsidRPr="0019073C" w:rsidRDefault="00A54226" w:rsidP="00A54226">
      <w:pPr>
        <w:pStyle w:val="SingleTxtG"/>
        <w:ind w:left="2268" w:hanging="1134"/>
      </w:pPr>
      <w:bookmarkStart w:id="2949" w:name="_Toc73179342"/>
      <w:r w:rsidRPr="0019073C">
        <w:t>3.2.</w:t>
      </w:r>
      <w:r w:rsidRPr="0019073C">
        <w:tab/>
      </w:r>
      <w:r w:rsidRPr="0019073C">
        <w:tab/>
        <w:t>CFO Method</w:t>
      </w:r>
      <w:bookmarkEnd w:id="2949"/>
    </w:p>
    <w:p w:rsidR="00A54226" w:rsidRPr="0019073C" w:rsidRDefault="00A54226" w:rsidP="00A54226">
      <w:pPr>
        <w:pStyle w:val="SingleTxtG"/>
        <w:ind w:left="2268" w:hanging="1134"/>
      </w:pPr>
      <w:r w:rsidRPr="0019073C">
        <w:t>3.2.1.</w:t>
      </w:r>
      <w:r w:rsidRPr="0019073C">
        <w:tab/>
      </w:r>
      <w:r w:rsidRPr="0019073C">
        <w:tab/>
      </w:r>
      <w:r w:rsidRPr="0019073C">
        <w:rPr>
          <w:spacing w:val="-3"/>
        </w:rPr>
        <w:t>Metering a constant flow of pure gas (CO or C</w:t>
      </w:r>
      <w:r w:rsidRPr="0019073C">
        <w:rPr>
          <w:spacing w:val="-3"/>
          <w:vertAlign w:val="subscript"/>
        </w:rPr>
        <w:t>3</w:t>
      </w:r>
      <w:r w:rsidRPr="0019073C">
        <w:rPr>
          <w:spacing w:val="-3"/>
        </w:rPr>
        <w:t>H</w:t>
      </w:r>
      <w:r w:rsidRPr="0019073C">
        <w:rPr>
          <w:spacing w:val="-3"/>
          <w:vertAlign w:val="subscript"/>
        </w:rPr>
        <w:t>8</w:t>
      </w:r>
      <w:r w:rsidRPr="0019073C">
        <w:rPr>
          <w:spacing w:val="-3"/>
        </w:rPr>
        <w:t>) using a critical flow orifice device</w:t>
      </w:r>
      <w:r w:rsidRPr="0019073C">
        <w:t>.</w:t>
      </w:r>
    </w:p>
    <w:p w:rsidR="00A54226" w:rsidRPr="0019073C" w:rsidRDefault="00A54226" w:rsidP="00A54226">
      <w:pPr>
        <w:pStyle w:val="SingleTxtG"/>
        <w:ind w:left="2268" w:hanging="1134"/>
      </w:pPr>
      <w:r w:rsidRPr="0019073C">
        <w:t>3.2.2.</w:t>
      </w:r>
      <w:r w:rsidRPr="0019073C">
        <w:tab/>
      </w:r>
      <w:r w:rsidRPr="0019073C">
        <w:tab/>
        <w:t>A known quantity of pure gas (CO or C</w:t>
      </w:r>
      <w:r w:rsidRPr="0019073C">
        <w:rPr>
          <w:vertAlign w:val="subscript"/>
        </w:rPr>
        <w:t>3</w:t>
      </w:r>
      <w:r w:rsidRPr="0019073C">
        <w:t>H</w:t>
      </w:r>
      <w:r w:rsidRPr="0019073C">
        <w:rPr>
          <w:vertAlign w:val="subscript"/>
        </w:rPr>
        <w:t>8</w:t>
      </w:r>
      <w:r w:rsidRPr="0019073C">
        <w:t>) is fed into the CVS system through the calibrated critical orifice. If the inlet pressure is high enough, the flow-rate (q), which is adjusted by means of the critical flow orifice, is independent of orifice outlet pressure (critical flow). If deviations exceeding 5 per cent occur, the cause of the malfunction shall be determined and corrected. The CVS system is operated as in an exhaust emission test for about 5 to 10 minutes. The gas collected in the sampling bag is analysed by the usual equipment and the results compared to the concentration of the gas samples which was known beforehand.</w:t>
      </w:r>
    </w:p>
    <w:p w:rsidR="00A54226" w:rsidRPr="0019073C" w:rsidRDefault="00A54226" w:rsidP="00A54226">
      <w:pPr>
        <w:pStyle w:val="SingleTxtG"/>
        <w:ind w:left="2268" w:hanging="1134"/>
      </w:pPr>
      <w:bookmarkStart w:id="2950" w:name="_Toc73179343"/>
      <w:r w:rsidRPr="0019073C">
        <w:t>3.3.</w:t>
      </w:r>
      <w:r w:rsidRPr="0019073C">
        <w:tab/>
      </w:r>
      <w:r w:rsidRPr="0019073C">
        <w:tab/>
        <w:t>Gravimetric Method</w:t>
      </w:r>
      <w:bookmarkEnd w:id="2950"/>
    </w:p>
    <w:p w:rsidR="00A54226" w:rsidRPr="0019073C" w:rsidRDefault="00A54226" w:rsidP="00A54226">
      <w:pPr>
        <w:pStyle w:val="SingleTxtG"/>
        <w:ind w:left="2268" w:hanging="1134"/>
      </w:pPr>
      <w:r w:rsidRPr="0019073C">
        <w:t>3.3.1.</w:t>
      </w:r>
      <w:r w:rsidRPr="0019073C">
        <w:tab/>
      </w:r>
      <w:r w:rsidRPr="0019073C">
        <w:tab/>
        <w:t>Metering a limited quantity of pure gas (CO or C</w:t>
      </w:r>
      <w:r w:rsidRPr="0019073C">
        <w:rPr>
          <w:vertAlign w:val="subscript"/>
        </w:rPr>
        <w:t>3</w:t>
      </w:r>
      <w:r w:rsidRPr="0019073C">
        <w:t>H</w:t>
      </w:r>
      <w:r w:rsidRPr="0019073C">
        <w:rPr>
          <w:vertAlign w:val="subscript"/>
        </w:rPr>
        <w:t>8</w:t>
      </w:r>
      <w:r w:rsidRPr="0019073C">
        <w:t>) by means of a gravimetric technique.</w:t>
      </w:r>
    </w:p>
    <w:p w:rsidR="00A54226" w:rsidRPr="0019073C" w:rsidRDefault="00A54226" w:rsidP="00A54226">
      <w:pPr>
        <w:pStyle w:val="SingleTxtG"/>
        <w:ind w:left="2268" w:hanging="1134"/>
      </w:pPr>
      <w:r w:rsidRPr="0019073C">
        <w:t>3.3.2.</w:t>
      </w:r>
      <w:r w:rsidRPr="0019073C">
        <w:tab/>
      </w:r>
      <w:r w:rsidRPr="0019073C">
        <w:rPr>
          <w:spacing w:val="-3"/>
        </w:rPr>
        <w:tab/>
        <w:t>The following gravimetric procedure may be used to verify the CVS system.</w:t>
      </w:r>
    </w:p>
    <w:p w:rsidR="00A54226" w:rsidRPr="0019073C" w:rsidRDefault="00A54226" w:rsidP="00A54226">
      <w:pPr>
        <w:pStyle w:val="SingleTxtG"/>
        <w:ind w:left="2268" w:hanging="1134"/>
      </w:pPr>
      <w:r w:rsidRPr="0019073C">
        <w:tab/>
      </w:r>
      <w:r w:rsidRPr="0019073C">
        <w:tab/>
        <w:t>The weight of a small cylinder filled with either carbon monoxide or propane is determined with a precision of ±0.01 g. For about 5 to 10 minutes, the CVS system is operated as in a normal exhaust emission test, while CO or propane is injected into the system. The quantity of pure gas involved is determined by means of differential weighing. The gas accumulated in the bag is then analysed by means of the equipment normally used for exhaust-gas analysis. The results are then compared to the concentration figures computed previously.</w:t>
      </w:r>
    </w:p>
    <w:p w:rsidR="00A54226" w:rsidRPr="0019073C" w:rsidRDefault="00A54226" w:rsidP="00A54226">
      <w:pPr>
        <w:pStyle w:val="SingleTxtG"/>
        <w:ind w:left="2268" w:hanging="1134"/>
        <w:sectPr w:rsidR="00A54226" w:rsidRPr="0019073C" w:rsidSect="00A54226">
          <w:headerReference w:type="even" r:id="rId217"/>
          <w:headerReference w:type="default" r:id="rId218"/>
          <w:footerReference w:type="even" r:id="rId219"/>
          <w:footerReference w:type="default" r:id="rId220"/>
          <w:endnotePr>
            <w:numFmt w:val="decimal"/>
          </w:endnotePr>
          <w:pgSz w:w="11907" w:h="16840" w:code="9"/>
          <w:pgMar w:top="1134" w:right="851" w:bottom="1985" w:left="1701" w:header="851" w:footer="1701" w:gutter="0"/>
          <w:cols w:space="708"/>
          <w:docGrid w:linePitch="360"/>
        </w:sectPr>
      </w:pPr>
    </w:p>
    <w:p w:rsidR="00A54226" w:rsidRPr="0019073C" w:rsidRDefault="00A54226" w:rsidP="00A54226">
      <w:pPr>
        <w:pStyle w:val="HChG"/>
      </w:pPr>
      <w:r w:rsidRPr="0019073C">
        <w:br w:type="page"/>
      </w:r>
      <w:bookmarkStart w:id="2957" w:name="_Toc73179344"/>
      <w:r w:rsidRPr="0019073C">
        <w:t>Annex</w:t>
      </w:r>
      <w:del w:id="2958" w:author="rgardner" w:date="2012-11-26T09:49:00Z">
        <w:r w:rsidRPr="0019073C" w:rsidDel="002D146F">
          <w:delText>e</w:delText>
        </w:r>
      </w:del>
      <w:r w:rsidRPr="0019073C">
        <w:t xml:space="preserve"> 4a -Appendix 3</w:t>
      </w:r>
    </w:p>
    <w:p w:rsidR="00A54226" w:rsidRPr="0019073C" w:rsidRDefault="00A54226" w:rsidP="00A54226">
      <w:pPr>
        <w:pStyle w:val="HChG"/>
      </w:pPr>
      <w:r w:rsidRPr="0019073C">
        <w:tab/>
      </w:r>
      <w:r w:rsidRPr="0019073C">
        <w:tab/>
        <w:t>Gaseous emissions measurement equipment</w:t>
      </w:r>
      <w:bookmarkEnd w:id="2957"/>
    </w:p>
    <w:p w:rsidR="00A54226" w:rsidRPr="0019073C" w:rsidRDefault="00A54226" w:rsidP="00A54226">
      <w:pPr>
        <w:pStyle w:val="SingleTxtG"/>
        <w:ind w:left="2268" w:hanging="1134"/>
      </w:pPr>
      <w:bookmarkStart w:id="2959" w:name="_Toc73179345"/>
      <w:r w:rsidRPr="0019073C">
        <w:t>1.</w:t>
      </w:r>
      <w:r w:rsidRPr="0019073C">
        <w:tab/>
      </w:r>
      <w:r w:rsidRPr="0019073C">
        <w:tab/>
        <w:t>Specification</w:t>
      </w:r>
      <w:bookmarkEnd w:id="2959"/>
    </w:p>
    <w:p w:rsidR="00A54226" w:rsidRPr="0019073C" w:rsidRDefault="00A54226" w:rsidP="00A54226">
      <w:pPr>
        <w:pStyle w:val="SingleTxtG"/>
        <w:ind w:left="2268" w:hanging="1134"/>
      </w:pPr>
      <w:bookmarkStart w:id="2960" w:name="_Toc73179346"/>
      <w:r w:rsidRPr="0019073C">
        <w:t>1.1.</w:t>
      </w:r>
      <w:r w:rsidRPr="0019073C">
        <w:tab/>
      </w:r>
      <w:r w:rsidRPr="0019073C">
        <w:tab/>
        <w:t>System Overview</w:t>
      </w:r>
      <w:bookmarkEnd w:id="2960"/>
    </w:p>
    <w:p w:rsidR="00A54226" w:rsidRPr="0019073C" w:rsidRDefault="00A54226" w:rsidP="00A54226">
      <w:pPr>
        <w:pStyle w:val="SingleTxtG"/>
        <w:ind w:left="2268" w:hanging="1134"/>
      </w:pPr>
      <w:r w:rsidRPr="0019073C">
        <w:tab/>
      </w:r>
      <w:r w:rsidRPr="0019073C">
        <w:tab/>
        <w:t>A continuously proportional sample of the diluted exhaust gases and the dilution air shall be collected for analysis.</w:t>
      </w:r>
    </w:p>
    <w:p w:rsidR="00A54226" w:rsidRPr="0019073C" w:rsidRDefault="00A54226" w:rsidP="00A54226">
      <w:pPr>
        <w:pStyle w:val="SingleTxtG"/>
        <w:ind w:left="2268" w:hanging="1134"/>
      </w:pPr>
      <w:r w:rsidRPr="0019073C">
        <w:tab/>
      </w:r>
      <w:r w:rsidRPr="0019073C">
        <w:tab/>
        <w:t>Mass gaseous emissions shall be determined from the proportional sample concentrations and the total volume measured during the test. The sample concentrations shall be corrected to take account of the pollutant content of the ambient air.</w:t>
      </w:r>
    </w:p>
    <w:p w:rsidR="00A54226" w:rsidRPr="0019073C" w:rsidRDefault="00A54226" w:rsidP="00A54226">
      <w:pPr>
        <w:pStyle w:val="SingleTxtG"/>
        <w:ind w:left="2268" w:hanging="1134"/>
      </w:pPr>
      <w:bookmarkStart w:id="2961" w:name="_Toc73179347"/>
      <w:r w:rsidRPr="0019073C">
        <w:t>1.2.</w:t>
      </w:r>
      <w:r w:rsidRPr="0019073C">
        <w:tab/>
      </w:r>
      <w:r w:rsidRPr="0019073C">
        <w:tab/>
        <w:t>Sampling System Requirements</w:t>
      </w:r>
      <w:bookmarkEnd w:id="2961"/>
    </w:p>
    <w:p w:rsidR="00A54226" w:rsidRPr="0019073C" w:rsidRDefault="00A54226" w:rsidP="00A54226">
      <w:pPr>
        <w:pStyle w:val="SingleTxtG"/>
        <w:ind w:left="2268" w:hanging="1134"/>
      </w:pPr>
      <w:r w:rsidRPr="0019073C">
        <w:t>1.2.1.</w:t>
      </w:r>
      <w:r w:rsidRPr="0019073C">
        <w:tab/>
      </w:r>
      <w:r w:rsidRPr="0019073C">
        <w:tab/>
        <w:t>The sample of dilute exhaust gases shall be taken upstream from the suction device but downstream from the conditioning devices (if any).</w:t>
      </w:r>
    </w:p>
    <w:p w:rsidR="00A54226" w:rsidRPr="0019073C" w:rsidRDefault="00A54226" w:rsidP="00A54226">
      <w:pPr>
        <w:pStyle w:val="SingleTxtG"/>
        <w:ind w:left="2268" w:hanging="1134"/>
      </w:pPr>
      <w:r w:rsidRPr="0019073C">
        <w:t>1.2.2.</w:t>
      </w:r>
      <w:r w:rsidRPr="0019073C">
        <w:tab/>
      </w:r>
      <w:r w:rsidRPr="0019073C">
        <w:tab/>
        <w:t>The flow rate shall not deviate from the average by more than </w:t>
      </w:r>
      <w:r w:rsidRPr="0019073C">
        <w:sym w:font="Symbol" w:char="F0B1"/>
      </w:r>
      <w:r w:rsidRPr="0019073C">
        <w:t>2 per cent.</w:t>
      </w:r>
    </w:p>
    <w:p w:rsidR="00A54226" w:rsidRPr="0019073C" w:rsidRDefault="00A54226" w:rsidP="00A54226">
      <w:pPr>
        <w:pStyle w:val="SingleTxtG"/>
        <w:ind w:left="2268" w:hanging="1134"/>
      </w:pPr>
      <w:r w:rsidRPr="0019073C">
        <w:t>1.2.3.</w:t>
      </w:r>
      <w:r w:rsidRPr="0019073C">
        <w:tab/>
      </w:r>
      <w:r w:rsidRPr="0019073C">
        <w:tab/>
        <w:t>The sampling rate shall not fall below 5 litres per minute and shall not exceed 0.2 per cent of the flow rate of the dilute exhaust gases. An equivalent limit shall apply to constant-mass sampling systems.</w:t>
      </w:r>
    </w:p>
    <w:p w:rsidR="00A54226" w:rsidRPr="0019073C" w:rsidRDefault="00A54226" w:rsidP="00A54226">
      <w:pPr>
        <w:pStyle w:val="SingleTxtG"/>
        <w:ind w:left="2268" w:hanging="1134"/>
      </w:pPr>
      <w:r w:rsidRPr="0019073C">
        <w:t>1.2.4.</w:t>
      </w:r>
      <w:r w:rsidRPr="0019073C">
        <w:tab/>
      </w:r>
      <w:r w:rsidRPr="0019073C">
        <w:tab/>
        <w:t>A sample of the dilution air shall be taken at a constant flow rate near the ambient air-inlet (after the filter if one is fitted).</w:t>
      </w:r>
    </w:p>
    <w:p w:rsidR="00A54226" w:rsidRPr="0019073C" w:rsidRDefault="00A54226" w:rsidP="00A54226">
      <w:pPr>
        <w:pStyle w:val="SingleTxtG"/>
        <w:ind w:left="2268" w:hanging="1134"/>
      </w:pPr>
      <w:r w:rsidRPr="0019073C">
        <w:t>1.2.5.</w:t>
      </w:r>
      <w:r w:rsidRPr="0019073C">
        <w:tab/>
      </w:r>
      <w:r w:rsidRPr="0019073C">
        <w:tab/>
        <w:t>The dilution air sample shall not be contaminated by exhaust gases from the mixing area.</w:t>
      </w:r>
    </w:p>
    <w:p w:rsidR="00A54226" w:rsidRPr="0019073C" w:rsidRDefault="00A54226" w:rsidP="00A54226">
      <w:pPr>
        <w:pStyle w:val="SingleTxtG"/>
        <w:ind w:left="2268" w:hanging="1134"/>
      </w:pPr>
      <w:r w:rsidRPr="0019073C">
        <w:t>1.2.6.</w:t>
      </w:r>
      <w:r w:rsidRPr="0019073C">
        <w:tab/>
      </w:r>
      <w:r w:rsidRPr="0019073C">
        <w:tab/>
        <w:t>The sampling rate for the dilution air shall be comparable to that used in the case of the dilute exhaust gases.</w:t>
      </w:r>
    </w:p>
    <w:p w:rsidR="00A54226" w:rsidRPr="0019073C" w:rsidRDefault="00A54226" w:rsidP="00A54226">
      <w:pPr>
        <w:pStyle w:val="SingleTxtG"/>
        <w:ind w:left="2268" w:hanging="1134"/>
      </w:pPr>
      <w:r w:rsidRPr="0019073C">
        <w:t>1.2.7.</w:t>
      </w:r>
      <w:r w:rsidRPr="0019073C">
        <w:tab/>
      </w:r>
      <w:r w:rsidRPr="0019073C">
        <w:tab/>
        <w:t>The materials used for the sampling operations shall be such as not to change the pollutant concentration.</w:t>
      </w:r>
    </w:p>
    <w:p w:rsidR="00A54226" w:rsidRPr="0019073C" w:rsidRDefault="00A54226" w:rsidP="00A54226">
      <w:pPr>
        <w:pStyle w:val="SingleTxtG"/>
        <w:ind w:left="2268" w:hanging="1134"/>
      </w:pPr>
      <w:r w:rsidRPr="0019073C">
        <w:t>1.2.8.</w:t>
      </w:r>
      <w:r w:rsidRPr="0019073C">
        <w:tab/>
      </w:r>
      <w:r w:rsidRPr="0019073C">
        <w:tab/>
        <w:t>Filters may be used in order to extract the solid particles from the sample.</w:t>
      </w:r>
    </w:p>
    <w:p w:rsidR="00A54226" w:rsidRPr="0019073C" w:rsidRDefault="00A54226" w:rsidP="00A54226">
      <w:pPr>
        <w:pStyle w:val="SingleTxtG"/>
        <w:ind w:left="2268" w:hanging="1134"/>
      </w:pPr>
      <w:r w:rsidRPr="0019073C">
        <w:t>1.2.9.</w:t>
      </w:r>
      <w:r w:rsidRPr="0019073C">
        <w:tab/>
      </w:r>
      <w:r w:rsidRPr="0019073C">
        <w:tab/>
        <w:t>The various valves used to direct the exhaust gases shall be of a quick-adjustment, quick-acting type.</w:t>
      </w:r>
    </w:p>
    <w:p w:rsidR="00A54226" w:rsidRPr="0019073C" w:rsidRDefault="00A54226" w:rsidP="00A54226">
      <w:pPr>
        <w:pStyle w:val="SingleTxtG"/>
        <w:ind w:left="2268" w:hanging="1134"/>
      </w:pPr>
      <w:r w:rsidRPr="0019073C">
        <w:t>1.2.10.</w:t>
      </w:r>
      <w:r w:rsidRPr="0019073C">
        <w:tab/>
      </w:r>
      <w:r w:rsidRPr="0019073C">
        <w:tab/>
        <w:t>Quick-fastening gas-tight connections may be used between the three-way valves and the sampling bags, the connections sealing themselves automatically on the bag side. Other systems may be used for conveying the samples to the analyser (three-way stop valves, for example).</w:t>
      </w:r>
    </w:p>
    <w:p w:rsidR="00A54226" w:rsidRPr="0019073C" w:rsidRDefault="00A54226" w:rsidP="00A54226">
      <w:pPr>
        <w:pStyle w:val="SingleTxtG"/>
        <w:ind w:left="2268" w:hanging="1134"/>
      </w:pPr>
      <w:r w:rsidRPr="0019073C">
        <w:t>1.2.11.</w:t>
      </w:r>
      <w:r w:rsidRPr="0019073C">
        <w:tab/>
      </w:r>
      <w:r w:rsidRPr="0019073C">
        <w:tab/>
        <w:t>Storage of the sample</w:t>
      </w:r>
    </w:p>
    <w:p w:rsidR="00A54226" w:rsidRPr="0019073C" w:rsidRDefault="00A54226" w:rsidP="00A54226">
      <w:pPr>
        <w:pStyle w:val="SingleTxtG"/>
        <w:ind w:left="2268" w:hanging="1134"/>
        <w:rPr>
          <w:spacing w:val="-3"/>
        </w:rPr>
      </w:pPr>
      <w:r w:rsidRPr="0019073C">
        <w:tab/>
      </w:r>
      <w:r w:rsidRPr="0019073C">
        <w:tab/>
        <w:t xml:space="preserve">The gas samples shall be collected in sampling bags of sufficient capacity not to impede the sample flow; the bag material shall be such as to affect </w:t>
      </w:r>
      <w:r w:rsidRPr="0019073C">
        <w:rPr>
          <w:spacing w:val="-3"/>
        </w:rPr>
        <w:t xml:space="preserve">neither the measurements themselves nor the chemical composition of the gas samples by more than ±2 per cent after 20 minutes (for instance: laminated polyethylene/polyamide films, or fluorinated </w:t>
      </w:r>
      <w:proofErr w:type="spellStart"/>
      <w:r w:rsidRPr="0019073C">
        <w:rPr>
          <w:spacing w:val="-3"/>
        </w:rPr>
        <w:t>polyhydrocarbons</w:t>
      </w:r>
      <w:proofErr w:type="spellEnd"/>
      <w:r w:rsidRPr="0019073C">
        <w:rPr>
          <w:spacing w:val="-3"/>
        </w:rPr>
        <w:t>).</w:t>
      </w:r>
    </w:p>
    <w:p w:rsidR="00A54226" w:rsidRPr="0019073C" w:rsidRDefault="00A54226" w:rsidP="00A54226">
      <w:pPr>
        <w:pStyle w:val="SingleTxtG"/>
        <w:ind w:left="2268" w:hanging="1134"/>
      </w:pPr>
      <w:r w:rsidRPr="0019073C">
        <w:t>1.2.12.</w:t>
      </w:r>
      <w:r w:rsidRPr="0019073C">
        <w:tab/>
      </w:r>
      <w:r w:rsidRPr="0019073C">
        <w:tab/>
        <w:t>Hydrocarbon Sampling System – Diesel Engines</w:t>
      </w:r>
    </w:p>
    <w:p w:rsidR="00A54226" w:rsidRPr="0019073C" w:rsidRDefault="00A54226" w:rsidP="00A54226">
      <w:pPr>
        <w:pStyle w:val="SingleTxtG"/>
        <w:ind w:left="2268" w:hanging="1134"/>
      </w:pPr>
      <w:r w:rsidRPr="0019073C">
        <w:t>1.2.12.1.</w:t>
      </w:r>
      <w:r w:rsidRPr="0019073C">
        <w:tab/>
        <w:t>The hydrocarbon sampling system shall consist of a heated sampling probe, line, filter and pump. The sampling probe shall be installed at the same distance from the exhaust gas inlet as the particulate sampling probe, in such a way that neither interferes with samples taken by the other. It shall have a minimum internal diameter of 4 mm.</w:t>
      </w:r>
    </w:p>
    <w:p w:rsidR="00A54226" w:rsidRPr="0019073C" w:rsidRDefault="00A54226" w:rsidP="00A54226">
      <w:pPr>
        <w:pStyle w:val="SingleTxtG"/>
        <w:ind w:left="2268" w:hanging="1134"/>
      </w:pPr>
      <w:r w:rsidRPr="0019073C">
        <w:t>1.2.12.2.</w:t>
      </w:r>
      <w:r w:rsidRPr="0019073C">
        <w:tab/>
        <w:t>All heated parts shall be maintained at a temperature of 463 K (190 °C) </w:t>
      </w:r>
      <w:r w:rsidRPr="0019073C">
        <w:sym w:font="Symbol" w:char="F0B1"/>
      </w:r>
      <w:r w:rsidRPr="0019073C">
        <w:t>10 K by the heating system.</w:t>
      </w:r>
    </w:p>
    <w:p w:rsidR="00A54226" w:rsidRPr="0019073C" w:rsidRDefault="00A54226" w:rsidP="00A54226">
      <w:pPr>
        <w:pStyle w:val="SingleTxtG"/>
        <w:ind w:left="2268" w:hanging="1134"/>
      </w:pPr>
      <w:r w:rsidRPr="0019073C">
        <w:t>1.2.12.3.</w:t>
      </w:r>
      <w:r w:rsidRPr="0019073C">
        <w:tab/>
        <w:t>The average concentration of the measured hydrocarbons shall be determined by integration.</w:t>
      </w:r>
    </w:p>
    <w:p w:rsidR="00A54226" w:rsidRPr="0019073C" w:rsidRDefault="00A54226" w:rsidP="00A54226">
      <w:pPr>
        <w:pStyle w:val="SingleTxtG"/>
        <w:ind w:left="2268" w:hanging="1134"/>
      </w:pPr>
      <w:r w:rsidRPr="0019073C">
        <w:t>1.2.12.4.</w:t>
      </w:r>
      <w:r w:rsidRPr="0019073C">
        <w:tab/>
        <w:t>The heated sampling line shall be fitted with a heated filter (F</w:t>
      </w:r>
      <w:r w:rsidRPr="0019073C">
        <w:rPr>
          <w:vertAlign w:val="subscript"/>
        </w:rPr>
        <w:t>H</w:t>
      </w:r>
      <w:r w:rsidRPr="0019073C">
        <w:t>) 99 per cent efficient with particles ≥ 0.3 </w:t>
      </w:r>
      <w:proofErr w:type="spellStart"/>
      <w:r w:rsidRPr="0019073C">
        <w:t>μm</w:t>
      </w:r>
      <w:proofErr w:type="spellEnd"/>
      <w:r w:rsidRPr="0019073C">
        <w:t>, to extract any solid particles from the continuous flow of gas required for analysis.</w:t>
      </w:r>
    </w:p>
    <w:p w:rsidR="00A54226" w:rsidRPr="0019073C" w:rsidRDefault="00A54226" w:rsidP="00A54226">
      <w:pPr>
        <w:pStyle w:val="SingleTxtG"/>
        <w:ind w:left="2268" w:hanging="1134"/>
      </w:pPr>
      <w:r w:rsidRPr="0019073C">
        <w:t>1.2.12.5.</w:t>
      </w:r>
      <w:r w:rsidRPr="0019073C">
        <w:tab/>
        <w:t>The sampling system response time (from the probe to the analyser inlet) shall be no more than four seconds.</w:t>
      </w:r>
    </w:p>
    <w:p w:rsidR="00A54226" w:rsidRPr="0019073C" w:rsidRDefault="00A54226" w:rsidP="00A54226">
      <w:pPr>
        <w:pStyle w:val="SingleTxtG"/>
        <w:ind w:left="2268" w:hanging="1134"/>
      </w:pPr>
      <w:r w:rsidRPr="0019073C">
        <w:t>1.2.12.6.</w:t>
      </w:r>
      <w:r w:rsidRPr="0019073C">
        <w:tab/>
        <w:t>The HFID shall be used with a constant flow (heat exchanger) system to ensure a representative sample, unless compensation for varying CFV or CFO flow is made.</w:t>
      </w:r>
    </w:p>
    <w:p w:rsidR="00A54226" w:rsidRPr="0019073C" w:rsidRDefault="00A54226" w:rsidP="00A54226">
      <w:pPr>
        <w:pStyle w:val="SingleTxtG"/>
        <w:ind w:left="2268" w:hanging="1134"/>
      </w:pPr>
      <w:bookmarkStart w:id="2962" w:name="_Toc73179348"/>
      <w:r w:rsidRPr="0019073C">
        <w:t>1.3.</w:t>
      </w:r>
      <w:r w:rsidRPr="0019073C">
        <w:tab/>
      </w:r>
      <w:r w:rsidRPr="0019073C">
        <w:tab/>
        <w:t>Gas Analysis Requirements</w:t>
      </w:r>
      <w:bookmarkEnd w:id="2962"/>
    </w:p>
    <w:p w:rsidR="00A54226" w:rsidRPr="0019073C" w:rsidRDefault="00A54226" w:rsidP="00A54226">
      <w:pPr>
        <w:pStyle w:val="SingleTxtG"/>
        <w:ind w:left="2268" w:hanging="1134"/>
      </w:pPr>
      <w:r w:rsidRPr="0019073C">
        <w:t>1.3.1.</w:t>
      </w:r>
      <w:r w:rsidRPr="0019073C">
        <w:tab/>
      </w:r>
      <w:r w:rsidRPr="0019073C">
        <w:tab/>
        <w:t>Carbon monoxide (CO) and carbon dioxide (CO</w:t>
      </w:r>
      <w:r w:rsidRPr="0019073C">
        <w:rPr>
          <w:vertAlign w:val="subscript"/>
        </w:rPr>
        <w:t>2</w:t>
      </w:r>
      <w:r w:rsidRPr="0019073C">
        <w:t>) analyses:</w:t>
      </w:r>
    </w:p>
    <w:p w:rsidR="00A54226" w:rsidRPr="0019073C" w:rsidRDefault="00A54226" w:rsidP="00A54226">
      <w:pPr>
        <w:pStyle w:val="SingleTxtG"/>
        <w:ind w:left="2268" w:hanging="1134"/>
      </w:pPr>
      <w:r w:rsidRPr="0019073C">
        <w:tab/>
      </w:r>
      <w:r w:rsidRPr="0019073C">
        <w:tab/>
        <w:t>Analysers shall be of the non-dispersive infra-red (NDIR) absorption type.</w:t>
      </w:r>
    </w:p>
    <w:p w:rsidR="00A54226" w:rsidRPr="0019073C" w:rsidRDefault="00A54226" w:rsidP="00A54226">
      <w:pPr>
        <w:pStyle w:val="SingleTxtG"/>
        <w:ind w:left="2268" w:hanging="1134"/>
      </w:pPr>
      <w:r w:rsidRPr="0019073C">
        <w:t>1.3.2.</w:t>
      </w:r>
      <w:r w:rsidRPr="0019073C">
        <w:tab/>
      </w:r>
      <w:r w:rsidRPr="0019073C">
        <w:tab/>
        <w:t>Total Hydrocarbons (THC) analysis - spark-ignition engines:</w:t>
      </w:r>
    </w:p>
    <w:p w:rsidR="00A54226" w:rsidRPr="0019073C" w:rsidRDefault="00A54226" w:rsidP="00A54226">
      <w:pPr>
        <w:pStyle w:val="SingleTxtG"/>
        <w:ind w:left="2268" w:hanging="1134"/>
      </w:pPr>
      <w:r w:rsidRPr="0019073C">
        <w:tab/>
      </w:r>
      <w:r w:rsidRPr="0019073C">
        <w:tab/>
        <w:t>The analyser shall be of the flame ionisation (FID) type calibrated with propane gas expressed equivalent to carbon atoms (C</w:t>
      </w:r>
      <w:r w:rsidRPr="0019073C">
        <w:rPr>
          <w:vertAlign w:val="subscript"/>
        </w:rPr>
        <w:t>1</w:t>
      </w:r>
      <w:r w:rsidRPr="0019073C">
        <w:t>).</w:t>
      </w:r>
    </w:p>
    <w:p w:rsidR="00A54226" w:rsidRPr="0019073C" w:rsidRDefault="00A54226" w:rsidP="00A54226">
      <w:pPr>
        <w:pStyle w:val="SingleTxtG"/>
        <w:ind w:left="2268" w:hanging="1134"/>
        <w:rPr>
          <w:lang w:val="en-US"/>
        </w:rPr>
      </w:pPr>
      <w:r w:rsidRPr="0019073C">
        <w:rPr>
          <w:lang w:val="en-US"/>
        </w:rPr>
        <w:t>1.3.3.</w:t>
      </w:r>
      <w:r w:rsidRPr="0019073C">
        <w:rPr>
          <w:lang w:val="en-US"/>
        </w:rPr>
        <w:tab/>
      </w:r>
      <w:r w:rsidRPr="0019073C">
        <w:rPr>
          <w:lang w:val="en-US"/>
        </w:rPr>
        <w:tab/>
        <w:t>Total Hydrocarbons (THC) analysis - compression-ignition engines:</w:t>
      </w:r>
    </w:p>
    <w:p w:rsidR="00A54226" w:rsidRPr="0019073C" w:rsidRDefault="00A54226" w:rsidP="00A54226">
      <w:pPr>
        <w:pStyle w:val="SingleTxtG"/>
        <w:ind w:left="2268" w:hanging="1134"/>
      </w:pPr>
      <w:r w:rsidRPr="0019073C">
        <w:rPr>
          <w:lang w:val="en-US"/>
        </w:rPr>
        <w:tab/>
      </w:r>
      <w:r w:rsidRPr="0019073C">
        <w:rPr>
          <w:lang w:val="en-US"/>
        </w:rPr>
        <w:tab/>
      </w:r>
      <w:r w:rsidRPr="0019073C">
        <w:t xml:space="preserve">The analyser shall be of the flame ionisation type with detector, valves, pipework, etc., heated to 463 K (190 °C) </w:t>
      </w:r>
      <w:r w:rsidRPr="0019073C">
        <w:sym w:font="Symbol" w:char="F0B1"/>
      </w:r>
      <w:r w:rsidRPr="0019073C">
        <w:t>10 K (HFID). It shall be calibrated with propane gas expressed equivalent to carbon atoms (C</w:t>
      </w:r>
      <w:r w:rsidRPr="0019073C">
        <w:rPr>
          <w:vertAlign w:val="subscript"/>
        </w:rPr>
        <w:t>1</w:t>
      </w:r>
      <w:r w:rsidRPr="0019073C">
        <w:t>).</w:t>
      </w:r>
    </w:p>
    <w:p w:rsidR="00A54226" w:rsidRPr="0019073C" w:rsidDel="00B20E37" w:rsidRDefault="00A54226" w:rsidP="00A54226">
      <w:pPr>
        <w:pStyle w:val="SingleTxtG"/>
        <w:ind w:left="2268" w:hanging="1134"/>
        <w:rPr>
          <w:del w:id="2963" w:author="rgardner" w:date="2012-11-29T15:55:00Z"/>
        </w:rPr>
      </w:pPr>
      <w:del w:id="2964" w:author="rgardner" w:date="2012-11-29T15:55:00Z">
        <w:r w:rsidRPr="0019073C" w:rsidDel="00B20E37">
          <w:delText>1.3.4.</w:delText>
        </w:r>
        <w:r w:rsidRPr="0019073C" w:rsidDel="00B20E37">
          <w:tab/>
        </w:r>
        <w:r w:rsidRPr="0019073C" w:rsidDel="00B20E37">
          <w:tab/>
          <w:delText>Nitrogen oxide (NO</w:delText>
        </w:r>
        <w:r w:rsidRPr="0019073C" w:rsidDel="00B20E37">
          <w:rPr>
            <w:vertAlign w:val="subscript"/>
          </w:rPr>
          <w:delText>x</w:delText>
        </w:r>
        <w:r w:rsidRPr="0019073C" w:rsidDel="00B20E37">
          <w:delText>) analysis:</w:delText>
        </w:r>
      </w:del>
    </w:p>
    <w:p w:rsidR="00A54226" w:rsidRPr="0019073C" w:rsidRDefault="00A54226" w:rsidP="00A54226">
      <w:pPr>
        <w:pStyle w:val="SingleTxtG"/>
        <w:ind w:left="2268" w:hanging="1134"/>
      </w:pPr>
      <w:del w:id="2965" w:author="rgardner" w:date="2012-11-29T15:55:00Z">
        <w:r w:rsidRPr="0019073C" w:rsidDel="00B20E37">
          <w:tab/>
        </w:r>
        <w:r w:rsidRPr="0019073C" w:rsidDel="00B20E37">
          <w:tab/>
          <w:delText>The analyser shall be either of the chemi-luminescent (CLA) or of the non-dispersive ultra-violet resonance absorption (NDUVR) type, both with NO</w:delText>
        </w:r>
        <w:r w:rsidRPr="0019073C" w:rsidDel="00B20E37">
          <w:rPr>
            <w:vertAlign w:val="subscript"/>
          </w:rPr>
          <w:delText>x</w:delText>
        </w:r>
        <w:r w:rsidRPr="0019073C" w:rsidDel="00B20E37">
          <w:delText>-NO converters.</w:delText>
        </w:r>
      </w:del>
    </w:p>
    <w:p w:rsidR="00A54226" w:rsidRPr="0019073C" w:rsidRDefault="00A54226" w:rsidP="00A54226">
      <w:pPr>
        <w:pStyle w:val="SingleTxtG"/>
        <w:ind w:left="2268" w:hanging="1134"/>
      </w:pPr>
      <w:r w:rsidRPr="0019073C">
        <w:t>1.3.</w:t>
      </w:r>
      <w:del w:id="2966" w:author="rgardner" w:date="2012-11-29T15:55:00Z">
        <w:r w:rsidRPr="0019073C" w:rsidDel="00B20E37">
          <w:delText>5</w:delText>
        </w:r>
      </w:del>
      <w:ins w:id="2967" w:author="rgardner" w:date="2012-11-29T15:55:00Z">
        <w:r w:rsidR="00B20E37" w:rsidRPr="0019073C">
          <w:t>4</w:t>
        </w:r>
      </w:ins>
      <w:r w:rsidRPr="0019073C">
        <w:t>.</w:t>
      </w:r>
      <w:r w:rsidRPr="0019073C">
        <w:tab/>
      </w:r>
      <w:r w:rsidRPr="0019073C">
        <w:tab/>
        <w:t>Methane (CH</w:t>
      </w:r>
      <w:r w:rsidRPr="0019073C">
        <w:rPr>
          <w:vertAlign w:val="subscript"/>
        </w:rPr>
        <w:t>4</w:t>
      </w:r>
      <w:r w:rsidRPr="0019073C">
        <w:t>) analysis:</w:t>
      </w:r>
    </w:p>
    <w:p w:rsidR="00A54226" w:rsidRPr="0019073C" w:rsidRDefault="00A54226" w:rsidP="00A54226">
      <w:pPr>
        <w:pStyle w:val="SingleTxtG"/>
        <w:ind w:left="2268" w:hanging="1134"/>
        <w:rPr>
          <w:ins w:id="2968" w:author="rgardner" w:date="2012-11-29T15:56:00Z"/>
        </w:rPr>
      </w:pPr>
      <w:r w:rsidRPr="0019073C">
        <w:tab/>
      </w:r>
      <w:r w:rsidRPr="0019073C">
        <w:tab/>
        <w:t>The analyser shall be either a gas chromatograph combined with a flame ionisation (FID</w:t>
      </w:r>
      <w:del w:id="2969" w:author="rgardner" w:date="2012-11-17T16:15:00Z">
        <w:r w:rsidRPr="0019073C" w:rsidDel="00D02D59">
          <w:delText xml:space="preserve">), </w:delText>
        </w:r>
      </w:del>
      <w:ins w:id="2970" w:author="rgardner" w:date="2012-11-17T16:15:00Z">
        <w:r w:rsidR="00D02D59" w:rsidRPr="0019073C">
          <w:t xml:space="preserve">) </w:t>
        </w:r>
      </w:ins>
      <w:ins w:id="2971" w:author="rgardner" w:date="2012-11-17T16:16:00Z">
        <w:r w:rsidR="00D02D59" w:rsidRPr="0019073C">
          <w:t>type</w:t>
        </w:r>
      </w:ins>
      <w:ins w:id="2972" w:author="rgardner" w:date="2012-11-17T16:15:00Z">
        <w:r w:rsidR="00D02D59" w:rsidRPr="0019073C">
          <w:t xml:space="preserve"> </w:t>
        </w:r>
      </w:ins>
      <w:r w:rsidRPr="0019073C">
        <w:t xml:space="preserve">or a flame ionisation (FID) with a non-methane cutter type, calibrated with methane gas expressed </w:t>
      </w:r>
      <w:ins w:id="2973" w:author="rgardner" w:date="2012-11-17T16:15:00Z">
        <w:r w:rsidR="00D02D59" w:rsidRPr="0019073C">
          <w:t xml:space="preserve">as </w:t>
        </w:r>
      </w:ins>
      <w:r w:rsidRPr="0019073C">
        <w:t>equivalent to carbon atoms (C</w:t>
      </w:r>
      <w:r w:rsidRPr="0019073C">
        <w:rPr>
          <w:vertAlign w:val="subscript"/>
        </w:rPr>
        <w:t>1</w:t>
      </w:r>
      <w:r w:rsidRPr="0019073C">
        <w:t>).</w:t>
      </w:r>
    </w:p>
    <w:p w:rsidR="00B20E37" w:rsidRPr="0019073C" w:rsidRDefault="00B20E37" w:rsidP="00B20E37">
      <w:pPr>
        <w:pStyle w:val="SingleTxtG"/>
        <w:ind w:left="2268" w:hanging="1134"/>
        <w:rPr>
          <w:ins w:id="2974" w:author="rgardner" w:date="2012-11-29T15:58:00Z"/>
        </w:rPr>
      </w:pPr>
      <w:ins w:id="2975" w:author="rgardner" w:date="2012-11-29T15:56:00Z">
        <w:r w:rsidRPr="0019073C">
          <w:t>1.3.5.</w:t>
        </w:r>
        <w:r w:rsidRPr="0019073C">
          <w:tab/>
        </w:r>
      </w:ins>
      <w:ins w:id="2976" w:author="rgardner" w:date="2012-11-29T15:58:00Z">
        <w:r w:rsidRPr="0019073C">
          <w:t>Water (H</w:t>
        </w:r>
        <w:r w:rsidRPr="0019073C">
          <w:rPr>
            <w:vertAlign w:val="subscript"/>
          </w:rPr>
          <w:t>2</w:t>
        </w:r>
        <w:r w:rsidRPr="0019073C">
          <w:t>O) analysis:</w:t>
        </w:r>
      </w:ins>
    </w:p>
    <w:p w:rsidR="00B20E37" w:rsidRPr="0019073C" w:rsidRDefault="00B20E37" w:rsidP="00B20E37">
      <w:pPr>
        <w:pStyle w:val="SingleTxtG"/>
        <w:ind w:left="2268" w:hanging="1134"/>
        <w:rPr>
          <w:ins w:id="2977" w:author="rgardner" w:date="2012-11-29T15:58:00Z"/>
        </w:rPr>
      </w:pPr>
      <w:ins w:id="2978" w:author="rgardner" w:date="2012-11-29T15:58:00Z">
        <w:r w:rsidRPr="0019073C">
          <w:tab/>
          <w:t xml:space="preserve">The analyser shall be of the non-dispersive infrared </w:t>
        </w:r>
        <w:proofErr w:type="spellStart"/>
        <w:r w:rsidRPr="0019073C">
          <w:t>analyzer</w:t>
        </w:r>
        <w:proofErr w:type="spellEnd"/>
        <w:r w:rsidRPr="0019073C">
          <w:t xml:space="preserve"> (NDIR) absorption type. The NDIR shall be calibrated either with water vapour or with propylene (C</w:t>
        </w:r>
        <w:r w:rsidRPr="0019073C">
          <w:rPr>
            <w:vertAlign w:val="subscript"/>
          </w:rPr>
          <w:t>3</w:t>
        </w:r>
        <w:r w:rsidRPr="0019073C">
          <w:t>H</w:t>
        </w:r>
        <w:r w:rsidRPr="0019073C">
          <w:rPr>
            <w:vertAlign w:val="subscript"/>
          </w:rPr>
          <w:t>6</w:t>
        </w:r>
        <w:r w:rsidRPr="0019073C">
          <w:t xml:space="preserve">). If the NDIR is calibrated with water vapour, it shall be ensured that no water condensation can occur in tubes and connections during the calibration process. If the NDIR is calibrated with propylene, the manufacturer of the </w:t>
        </w:r>
        <w:proofErr w:type="spellStart"/>
        <w:r w:rsidRPr="0019073C">
          <w:t>analyzer</w:t>
        </w:r>
        <w:proofErr w:type="spellEnd"/>
        <w:r w:rsidRPr="0019073C">
          <w:t xml:space="preserve"> shall provide the information for converting the concentration of propylene to its corresponding concentration of water vapour. The values for conversion shall be periodically checked by the manufacturer of the </w:t>
        </w:r>
        <w:proofErr w:type="spellStart"/>
        <w:r w:rsidRPr="0019073C">
          <w:t>analyzer</w:t>
        </w:r>
        <w:proofErr w:type="spellEnd"/>
        <w:r w:rsidRPr="0019073C">
          <w:t>, and at least once per year.</w:t>
        </w:r>
      </w:ins>
    </w:p>
    <w:p w:rsidR="00B20E37" w:rsidRPr="0019073C" w:rsidRDefault="00B20E37" w:rsidP="00B20E37">
      <w:pPr>
        <w:pStyle w:val="SingleTxtG"/>
        <w:ind w:left="2268" w:hanging="1134"/>
        <w:rPr>
          <w:ins w:id="2979" w:author="rgardner" w:date="2012-11-29T15:58:00Z"/>
        </w:rPr>
      </w:pPr>
      <w:ins w:id="2980" w:author="rgardner" w:date="2012-11-29T15:59:00Z">
        <w:r w:rsidRPr="0019073C">
          <w:t>1.3.6.</w:t>
        </w:r>
      </w:ins>
      <w:ins w:id="2981" w:author="rgardner" w:date="2012-11-29T15:58:00Z">
        <w:r w:rsidRPr="0019073C">
          <w:tab/>
          <w:t>Hydrogen (H</w:t>
        </w:r>
        <w:r w:rsidRPr="0019073C">
          <w:rPr>
            <w:vertAlign w:val="subscript"/>
          </w:rPr>
          <w:t>2</w:t>
        </w:r>
        <w:r w:rsidRPr="0019073C">
          <w:t>) analysis:</w:t>
        </w:r>
      </w:ins>
    </w:p>
    <w:p w:rsidR="00B20E37" w:rsidRPr="0019073C" w:rsidRDefault="00B20E37" w:rsidP="00B20E37">
      <w:pPr>
        <w:pStyle w:val="SingleTxtG"/>
        <w:ind w:left="2268" w:hanging="1134"/>
        <w:rPr>
          <w:ins w:id="2982" w:author="rgardner" w:date="2012-11-29T15:55:00Z"/>
        </w:rPr>
      </w:pPr>
      <w:ins w:id="2983" w:author="rgardner" w:date="2012-11-29T15:58:00Z">
        <w:r w:rsidRPr="0019073C">
          <w:tab/>
          <w:t>The analyser shall be of the sector field mass spectrometry type, calibrated with hydrogen.</w:t>
        </w:r>
      </w:ins>
    </w:p>
    <w:p w:rsidR="00B20E37" w:rsidRPr="0019073C" w:rsidRDefault="00B20E37" w:rsidP="00B20E37">
      <w:pPr>
        <w:pStyle w:val="SingleTxtG"/>
        <w:ind w:left="2268" w:hanging="1134"/>
        <w:rPr>
          <w:ins w:id="2984" w:author="rgardner" w:date="2012-11-29T15:55:00Z"/>
        </w:rPr>
      </w:pPr>
      <w:ins w:id="2985" w:author="rgardner" w:date="2012-11-29T15:55:00Z">
        <w:r w:rsidRPr="0019073C">
          <w:t>1.3.</w:t>
        </w:r>
      </w:ins>
      <w:ins w:id="2986" w:author="rgardner" w:date="2012-11-29T16:00:00Z">
        <w:r w:rsidRPr="0019073C">
          <w:t>7</w:t>
        </w:r>
      </w:ins>
      <w:ins w:id="2987" w:author="rgardner" w:date="2012-11-29T15:55:00Z">
        <w:r w:rsidRPr="0019073C">
          <w:t>.</w:t>
        </w:r>
        <w:r w:rsidRPr="0019073C">
          <w:tab/>
        </w:r>
        <w:r w:rsidRPr="0019073C">
          <w:tab/>
          <w:t>Nitrogen oxide (</w:t>
        </w:r>
        <w:proofErr w:type="spellStart"/>
        <w:r w:rsidRPr="0019073C">
          <w:t>NO</w:t>
        </w:r>
        <w:r w:rsidRPr="0019073C">
          <w:rPr>
            <w:vertAlign w:val="subscript"/>
          </w:rPr>
          <w:t>x</w:t>
        </w:r>
        <w:proofErr w:type="spellEnd"/>
        <w:r w:rsidRPr="0019073C">
          <w:t>) analysis:</w:t>
        </w:r>
      </w:ins>
    </w:p>
    <w:p w:rsidR="006A265B" w:rsidRPr="0019073C" w:rsidDel="00C55773" w:rsidRDefault="00B20E37" w:rsidP="00A54226">
      <w:pPr>
        <w:pStyle w:val="SingleTxtG"/>
        <w:ind w:left="2268" w:hanging="1134"/>
        <w:rPr>
          <w:del w:id="2988" w:author="rgardner" w:date="2012-11-30T11:43:00Z"/>
        </w:rPr>
      </w:pPr>
      <w:ins w:id="2989" w:author="rgardner" w:date="2012-11-29T15:55:00Z">
        <w:r w:rsidRPr="0019073C">
          <w:tab/>
        </w:r>
        <w:r w:rsidRPr="0019073C">
          <w:tab/>
          <w:t xml:space="preserve">The analyser shall be either of the </w:t>
        </w:r>
        <w:proofErr w:type="spellStart"/>
        <w:r w:rsidRPr="0019073C">
          <w:t>chemi</w:t>
        </w:r>
        <w:proofErr w:type="spellEnd"/>
        <w:r w:rsidRPr="0019073C">
          <w:t xml:space="preserve">-luminescent (CLA) or of the non-dispersive ultra-violet resonance absorption (NDUVR) type, both with </w:t>
        </w:r>
        <w:proofErr w:type="spellStart"/>
        <w:r w:rsidRPr="0019073C">
          <w:t>NO</w:t>
        </w:r>
        <w:r w:rsidRPr="0019073C">
          <w:rPr>
            <w:vertAlign w:val="subscript"/>
          </w:rPr>
          <w:t>x</w:t>
        </w:r>
        <w:proofErr w:type="spellEnd"/>
        <w:r w:rsidRPr="0019073C">
          <w:t>-NO converters.</w:t>
        </w:r>
      </w:ins>
      <w:ins w:id="2990" w:author="rgardner" w:date="2012-11-22T14:24:00Z">
        <w:r w:rsidR="006A265B" w:rsidRPr="0019073C">
          <w:tab/>
        </w:r>
      </w:ins>
    </w:p>
    <w:p w:rsidR="00A54226" w:rsidRPr="0019073C" w:rsidRDefault="00A54226" w:rsidP="00A54226">
      <w:pPr>
        <w:pStyle w:val="SingleTxtG"/>
        <w:ind w:left="2268" w:hanging="1134"/>
      </w:pPr>
      <w:r w:rsidRPr="0019073C">
        <w:t>1.3.</w:t>
      </w:r>
      <w:del w:id="2991" w:author="rgardner" w:date="2012-11-29T16:00:00Z">
        <w:r w:rsidRPr="0019073C" w:rsidDel="00B20E37">
          <w:delText>6</w:delText>
        </w:r>
      </w:del>
      <w:ins w:id="2992" w:author="rgardner" w:date="2012-11-29T16:00:00Z">
        <w:r w:rsidR="00B20E37" w:rsidRPr="0019073C">
          <w:t>8</w:t>
        </w:r>
      </w:ins>
      <w:r w:rsidRPr="0019073C">
        <w:t>.</w:t>
      </w:r>
      <w:r w:rsidRPr="0019073C">
        <w:tab/>
      </w:r>
      <w:r w:rsidRPr="0019073C">
        <w:tab/>
        <w:t>The analysers shall have a measuring range compatible with the accuracy required to measure the concentrations of the exhaust gas sample pollutants.</w:t>
      </w:r>
    </w:p>
    <w:p w:rsidR="00A54226" w:rsidRPr="0019073C" w:rsidRDefault="00A54226" w:rsidP="00A54226">
      <w:pPr>
        <w:pStyle w:val="SingleTxtG"/>
        <w:ind w:left="2268" w:hanging="1134"/>
      </w:pPr>
      <w:r w:rsidRPr="0019073C">
        <w:t>1.3.</w:t>
      </w:r>
      <w:del w:id="2993" w:author="rgardner" w:date="2012-11-29T16:01:00Z">
        <w:r w:rsidRPr="0019073C" w:rsidDel="000E0CE0">
          <w:delText>7</w:delText>
        </w:r>
      </w:del>
      <w:ins w:id="2994" w:author="rgardner" w:date="2012-11-29T16:01:00Z">
        <w:r w:rsidR="000E0CE0" w:rsidRPr="0019073C">
          <w:t>9</w:t>
        </w:r>
      </w:ins>
      <w:r w:rsidRPr="0019073C">
        <w:t>.</w:t>
      </w:r>
      <w:r w:rsidRPr="0019073C">
        <w:tab/>
        <w:t xml:space="preserve">Measurement error shall not exceed </w:t>
      </w:r>
      <w:r w:rsidRPr="0019073C">
        <w:sym w:font="Symbol" w:char="F0B1"/>
      </w:r>
      <w:r w:rsidRPr="0019073C">
        <w:t>2 per cent (intrinsic error of analyser) disregarding the true value for the calibration gases.</w:t>
      </w:r>
    </w:p>
    <w:p w:rsidR="00A54226" w:rsidRPr="0019073C" w:rsidRDefault="00A54226" w:rsidP="00A54226">
      <w:pPr>
        <w:pStyle w:val="SingleTxtG"/>
        <w:ind w:left="2268" w:hanging="1134"/>
      </w:pPr>
      <w:r w:rsidRPr="0019073C">
        <w:t>1.3.</w:t>
      </w:r>
      <w:del w:id="2995" w:author="rgardner" w:date="2012-11-29T16:01:00Z">
        <w:r w:rsidRPr="0019073C" w:rsidDel="000E0CE0">
          <w:delText>8</w:delText>
        </w:r>
      </w:del>
      <w:ins w:id="2996" w:author="rgardner" w:date="2012-11-29T16:01:00Z">
        <w:r w:rsidR="000E0CE0" w:rsidRPr="0019073C">
          <w:t>10</w:t>
        </w:r>
      </w:ins>
      <w:r w:rsidRPr="0019073C">
        <w:t>.</w:t>
      </w:r>
      <w:r w:rsidRPr="0019073C">
        <w:tab/>
      </w:r>
      <w:r w:rsidRPr="0019073C">
        <w:tab/>
        <w:t>For concentrations of less than 100 ppm, the measurement error shall not exceed </w:t>
      </w:r>
      <w:r w:rsidRPr="0019073C">
        <w:sym w:font="Symbol" w:char="F0B1"/>
      </w:r>
      <w:r w:rsidRPr="0019073C">
        <w:t>2 ppm.</w:t>
      </w:r>
    </w:p>
    <w:p w:rsidR="00A54226" w:rsidRPr="0019073C" w:rsidRDefault="00A54226" w:rsidP="00A54226">
      <w:pPr>
        <w:pStyle w:val="SingleTxtG"/>
        <w:ind w:left="2268" w:hanging="1134"/>
      </w:pPr>
      <w:r w:rsidRPr="0019073C">
        <w:t>1.3.</w:t>
      </w:r>
      <w:del w:id="2997" w:author="rgardner" w:date="2012-11-29T16:01:00Z">
        <w:r w:rsidRPr="0019073C" w:rsidDel="000E0CE0">
          <w:delText>9</w:delText>
        </w:r>
      </w:del>
      <w:ins w:id="2998" w:author="rgardner" w:date="2012-11-29T16:01:00Z">
        <w:r w:rsidR="000E0CE0" w:rsidRPr="0019073C">
          <w:t>11</w:t>
        </w:r>
      </w:ins>
      <w:r w:rsidRPr="0019073C">
        <w:t>.</w:t>
      </w:r>
      <w:r w:rsidRPr="0019073C">
        <w:tab/>
        <w:t>The ambient air sample shall be measured on the same analyser with an appropriate range.</w:t>
      </w:r>
    </w:p>
    <w:p w:rsidR="00A54226" w:rsidRPr="0019073C" w:rsidRDefault="00A54226" w:rsidP="00A54226">
      <w:pPr>
        <w:pStyle w:val="SingleTxtG"/>
        <w:ind w:left="2268" w:hanging="1134"/>
      </w:pPr>
      <w:r w:rsidRPr="0019073C">
        <w:t>1.3.</w:t>
      </w:r>
      <w:del w:id="2999" w:author="rgardner" w:date="2012-11-29T16:01:00Z">
        <w:r w:rsidRPr="0019073C" w:rsidDel="000E0CE0">
          <w:delText>10</w:delText>
        </w:r>
      </w:del>
      <w:ins w:id="3000" w:author="rgardner" w:date="2012-11-29T16:01:00Z">
        <w:r w:rsidR="000E0CE0" w:rsidRPr="0019073C">
          <w:t>12</w:t>
        </w:r>
      </w:ins>
      <w:r w:rsidRPr="0019073C">
        <w:t>.</w:t>
      </w:r>
      <w:r w:rsidRPr="0019073C">
        <w:tab/>
        <w:t>No gas drying device shall be used before the analysers unless shown to have no effect on the pollutant content of the gas stream.</w:t>
      </w:r>
    </w:p>
    <w:p w:rsidR="00A54226" w:rsidRPr="0019073C" w:rsidRDefault="00A54226" w:rsidP="00A54226">
      <w:pPr>
        <w:pStyle w:val="SingleTxtG"/>
        <w:ind w:left="2268" w:hanging="1134"/>
      </w:pPr>
      <w:bookmarkStart w:id="3001" w:name="_Toc73179349"/>
      <w:r w:rsidRPr="0019073C">
        <w:t>1.4.</w:t>
      </w:r>
      <w:r w:rsidRPr="0019073C">
        <w:tab/>
      </w:r>
      <w:r w:rsidRPr="0019073C">
        <w:tab/>
        <w:t>Recommended System Descriptions</w:t>
      </w:r>
      <w:bookmarkEnd w:id="3001"/>
    </w:p>
    <w:p w:rsidR="00A54226" w:rsidRPr="00A97596" w:rsidRDefault="00A54226" w:rsidP="00A54226">
      <w:pPr>
        <w:tabs>
          <w:tab w:val="left" w:pos="1092"/>
          <w:tab w:val="left" w:pos="1118"/>
        </w:tabs>
        <w:spacing w:after="240"/>
        <w:ind w:left="2268" w:right="1134" w:hanging="1134"/>
        <w:jc w:val="both"/>
        <w:rPr>
          <w:sz w:val="20"/>
        </w:rPr>
      </w:pPr>
      <w:r w:rsidRPr="0019073C">
        <w:rPr>
          <w:sz w:val="20"/>
        </w:rPr>
        <w:tab/>
      </w:r>
      <w:r w:rsidR="003B2854" w:rsidRPr="0019073C">
        <w:rPr>
          <w:sz w:val="20"/>
        </w:rPr>
        <w:t xml:space="preserve">Figure </w:t>
      </w:r>
      <w:ins w:id="3002" w:author="rgardner" w:date="2012-12-04T09:25:00Z">
        <w:r w:rsidR="002B73CB" w:rsidRPr="0019073C">
          <w:rPr>
            <w:sz w:val="20"/>
          </w:rPr>
          <w:t>A4a.App3/</w:t>
        </w:r>
      </w:ins>
      <w:r w:rsidR="003B2854" w:rsidRPr="0019073C">
        <w:rPr>
          <w:sz w:val="20"/>
        </w:rPr>
        <w:t>10</w:t>
      </w:r>
      <w:r w:rsidRPr="00A97596">
        <w:rPr>
          <w:sz w:val="20"/>
        </w:rPr>
        <w:t xml:space="preserve"> is a schematic drawing of the system for gaseous emissions sampling.</w:t>
      </w:r>
    </w:p>
    <w:p w:rsidR="00A54226" w:rsidRPr="0019073C" w:rsidRDefault="003B2854" w:rsidP="00A54226">
      <w:pPr>
        <w:pStyle w:val="Heading1"/>
      </w:pPr>
      <w:bookmarkStart w:id="3003" w:name="_Ref72888562"/>
      <w:r w:rsidRPr="0019073C">
        <w:t xml:space="preserve">Figure </w:t>
      </w:r>
      <w:bookmarkEnd w:id="3003"/>
      <w:ins w:id="3004" w:author="rgardner" w:date="2012-12-04T09:25:00Z">
        <w:r w:rsidR="002B73CB" w:rsidRPr="0019073C">
          <w:t>A4a.App3/</w:t>
        </w:r>
      </w:ins>
      <w:r w:rsidRPr="0019073C">
        <w:t>10</w:t>
      </w:r>
    </w:p>
    <w:p w:rsidR="00A54226" w:rsidRPr="0019073C" w:rsidRDefault="00A54226" w:rsidP="00A54226">
      <w:pPr>
        <w:pStyle w:val="SingleTxtG"/>
        <w:rPr>
          <w:b/>
        </w:rPr>
      </w:pPr>
      <w:r w:rsidRPr="0019073C">
        <w:rPr>
          <w:b/>
        </w:rPr>
        <w:t>Gaseous Emissions Sampling Schematic</w:t>
      </w:r>
    </w:p>
    <w:p w:rsidR="00A54226" w:rsidRPr="0019073C" w:rsidRDefault="00A54226" w:rsidP="00A54226">
      <w:pPr>
        <w:keepNext/>
        <w:keepLines/>
        <w:jc w:val="center"/>
        <w:rPr>
          <w:szCs w:val="24"/>
        </w:rPr>
      </w:pPr>
    </w:p>
    <w:bookmarkStart w:id="3005" w:name="_MON_1269241969"/>
    <w:bookmarkStart w:id="3006" w:name="_MON_1146573488"/>
    <w:bookmarkStart w:id="3007" w:name="_MON_1146576316"/>
    <w:bookmarkStart w:id="3008" w:name="_MON_1146577331"/>
    <w:bookmarkEnd w:id="3005"/>
    <w:bookmarkEnd w:id="3006"/>
    <w:bookmarkEnd w:id="3007"/>
    <w:bookmarkEnd w:id="3008"/>
    <w:bookmarkStart w:id="3009" w:name="_MON_1146577415"/>
    <w:bookmarkEnd w:id="3009"/>
    <w:p w:rsidR="00A54226" w:rsidRPr="00A97596" w:rsidRDefault="00A54226" w:rsidP="00A54226">
      <w:pPr>
        <w:keepNext/>
        <w:keepLines/>
        <w:jc w:val="center"/>
        <w:rPr>
          <w:szCs w:val="24"/>
        </w:rPr>
      </w:pPr>
      <w:r w:rsidRPr="0019073C">
        <w:rPr>
          <w:szCs w:val="24"/>
        </w:rPr>
        <w:object w:dxaOrig="8503" w:dyaOrig="5832">
          <v:shape id="_x0000_i1074" type="#_x0000_t75" style="width:341.75pt;height:263.3pt" o:ole="" fillcolor="window">
            <v:imagedata r:id="rId221" o:title="" cropright="7287f"/>
          </v:shape>
          <o:OLEObject Type="Embed" ProgID="Word.Picture.8" ShapeID="_x0000_i1074" DrawAspect="Content" ObjectID="_1417522734" r:id="rId222"/>
        </w:object>
      </w:r>
    </w:p>
    <w:p w:rsidR="00A54226" w:rsidRPr="0019073C" w:rsidRDefault="00A54226" w:rsidP="00A54226">
      <w:pPr>
        <w:pStyle w:val="Caption"/>
        <w:tabs>
          <w:tab w:val="clear" w:pos="0"/>
          <w:tab w:val="clear" w:pos="1417"/>
          <w:tab w:val="clear" w:pos="2097"/>
          <w:tab w:val="left" w:pos="1701"/>
          <w:tab w:val="left" w:pos="2268"/>
        </w:tabs>
        <w:ind w:left="1144" w:hanging="1144"/>
        <w:jc w:val="both"/>
        <w:rPr>
          <w:rFonts w:cs="Times New Roman"/>
          <w:szCs w:val="24"/>
        </w:rPr>
      </w:pPr>
    </w:p>
    <w:p w:rsidR="00A54226" w:rsidRPr="0019073C" w:rsidRDefault="00A54226" w:rsidP="00A54226">
      <w:pPr>
        <w:pStyle w:val="SingleTxtG"/>
        <w:ind w:left="2268" w:hanging="1134"/>
      </w:pPr>
      <w:r w:rsidRPr="0019073C">
        <w:tab/>
        <w:t xml:space="preserve">The components of the system are as follows: </w:t>
      </w:r>
    </w:p>
    <w:p w:rsidR="00A54226" w:rsidRPr="0019073C" w:rsidRDefault="00A54226" w:rsidP="00A54226">
      <w:pPr>
        <w:pStyle w:val="SingleTxtG"/>
        <w:ind w:left="2268" w:hanging="1134"/>
      </w:pPr>
      <w:r w:rsidRPr="0019073C">
        <w:t>1.4.1.</w:t>
      </w:r>
      <w:r w:rsidRPr="0019073C">
        <w:tab/>
      </w:r>
      <w:r w:rsidRPr="0019073C">
        <w:tab/>
        <w:t>Two sampling probes (S</w:t>
      </w:r>
      <w:r w:rsidRPr="0019073C">
        <w:rPr>
          <w:vertAlign w:val="subscript"/>
        </w:rPr>
        <w:t>1</w:t>
      </w:r>
      <w:r w:rsidRPr="0019073C">
        <w:t xml:space="preserve"> and S</w:t>
      </w:r>
      <w:r w:rsidRPr="0019073C">
        <w:rPr>
          <w:vertAlign w:val="subscript"/>
        </w:rPr>
        <w:t>2</w:t>
      </w:r>
      <w:r w:rsidRPr="0019073C">
        <w:t>) for continuous sampling of the dilution air and of the diluted exhaust-gas/air mixture;</w:t>
      </w:r>
    </w:p>
    <w:p w:rsidR="00A54226" w:rsidRPr="0019073C" w:rsidRDefault="00A54226" w:rsidP="00A54226">
      <w:pPr>
        <w:pStyle w:val="SingleTxtG"/>
        <w:ind w:left="2268" w:hanging="1134"/>
      </w:pPr>
      <w:r w:rsidRPr="0019073C">
        <w:t>1.4.2.</w:t>
      </w:r>
      <w:r w:rsidRPr="0019073C">
        <w:tab/>
      </w:r>
      <w:r w:rsidRPr="0019073C">
        <w:tab/>
        <w:t>A filter (F), to extract solid particles from the flows of gas collected for analysis;</w:t>
      </w:r>
    </w:p>
    <w:p w:rsidR="00A54226" w:rsidRPr="0019073C" w:rsidRDefault="00A54226" w:rsidP="00A54226">
      <w:pPr>
        <w:pStyle w:val="SingleTxtG"/>
        <w:ind w:left="2268" w:hanging="1134"/>
      </w:pPr>
      <w:r w:rsidRPr="0019073C">
        <w:t>1.4.3.</w:t>
      </w:r>
      <w:r w:rsidRPr="0019073C">
        <w:tab/>
      </w:r>
      <w:r w:rsidRPr="0019073C">
        <w:tab/>
        <w:t>Pumps (P), to collect a constant flow of the dilution air as well as of the diluted exhaust-gas/air mixture during the test;</w:t>
      </w:r>
    </w:p>
    <w:p w:rsidR="00A54226" w:rsidRPr="0019073C" w:rsidRDefault="00A54226" w:rsidP="00A54226">
      <w:pPr>
        <w:pStyle w:val="SingleTxtG"/>
        <w:ind w:left="2268" w:hanging="1134"/>
      </w:pPr>
      <w:r w:rsidRPr="0019073C">
        <w:t>1.4.4.</w:t>
      </w:r>
      <w:r w:rsidRPr="0019073C">
        <w:tab/>
      </w:r>
      <w:r w:rsidRPr="0019073C">
        <w:tab/>
        <w:t>Flow controller (N), to ensure a constant uniform flow of the gas samples taken during the course of the test from sampling probes S</w:t>
      </w:r>
      <w:r w:rsidRPr="0019073C">
        <w:rPr>
          <w:vertAlign w:val="subscript"/>
        </w:rPr>
        <w:t>1</w:t>
      </w:r>
      <w:r w:rsidRPr="0019073C">
        <w:t xml:space="preserve"> and S</w:t>
      </w:r>
      <w:r w:rsidRPr="0019073C">
        <w:rPr>
          <w:vertAlign w:val="subscript"/>
        </w:rPr>
        <w:t>2</w:t>
      </w:r>
      <w:r w:rsidRPr="0019073C">
        <w:t xml:space="preserve"> (for PDP-CVS) and flow of the gas samples shall be such that, at the end of each test, the quantity of the samples is sufficient for analysis (approximately 10 litres per minute);</w:t>
      </w:r>
    </w:p>
    <w:p w:rsidR="00A54226" w:rsidRPr="0019073C" w:rsidRDefault="00A54226" w:rsidP="00A54226">
      <w:pPr>
        <w:pStyle w:val="SingleTxtG"/>
        <w:ind w:left="2268" w:hanging="1134"/>
      </w:pPr>
      <w:r w:rsidRPr="0019073C">
        <w:t>1.4.5.</w:t>
      </w:r>
      <w:r w:rsidRPr="0019073C">
        <w:tab/>
      </w:r>
      <w:r w:rsidRPr="0019073C">
        <w:tab/>
        <w:t>Flow meters (FL), for adjusting and monitoring the constant flow of gas samples during the test;</w:t>
      </w:r>
    </w:p>
    <w:p w:rsidR="00A54226" w:rsidRPr="0019073C" w:rsidRDefault="00A54226" w:rsidP="00A54226">
      <w:pPr>
        <w:pStyle w:val="SingleTxtG"/>
        <w:ind w:left="2268" w:hanging="1134"/>
      </w:pPr>
      <w:r w:rsidRPr="0019073C">
        <w:t>1.4.6.</w:t>
      </w:r>
      <w:r w:rsidRPr="0019073C">
        <w:tab/>
      </w:r>
      <w:r w:rsidRPr="0019073C">
        <w:tab/>
        <w:t>Quick-acting valves (V), to divert a constant flow of gas samples into the sampling bags or to the outside vent;</w:t>
      </w:r>
    </w:p>
    <w:p w:rsidR="00A54226" w:rsidRPr="0019073C" w:rsidRDefault="00A54226" w:rsidP="00A54226">
      <w:pPr>
        <w:pStyle w:val="SingleTxtG"/>
        <w:ind w:left="2268" w:hanging="1134"/>
      </w:pPr>
      <w:r w:rsidRPr="0019073C">
        <w:t>1.4.7.</w:t>
      </w:r>
      <w:r w:rsidRPr="0019073C">
        <w:tab/>
      </w:r>
      <w:r w:rsidRPr="0019073C">
        <w:tab/>
        <w:t>Gas-tight, quick-lock coupling elements (Q) between the quick-acting valves and the sampling bags; the coupling shall close automatically on the sampling-bag side; as an alternative, other ways of transporting the samples to the analyser may be used (three-way stopcocks, for instance);</w:t>
      </w:r>
    </w:p>
    <w:p w:rsidR="00A54226" w:rsidRPr="0019073C" w:rsidRDefault="00A54226" w:rsidP="00A54226">
      <w:pPr>
        <w:pStyle w:val="SingleTxtG"/>
        <w:ind w:left="2268" w:hanging="1134"/>
      </w:pPr>
      <w:r w:rsidRPr="0019073C">
        <w:t>1.4.8.</w:t>
      </w:r>
      <w:r w:rsidRPr="0019073C">
        <w:tab/>
      </w:r>
      <w:r w:rsidRPr="0019073C">
        <w:tab/>
        <w:t>Bags (B), for collecting samples of the diluted exhaust gas and of the dilution air during the test;</w:t>
      </w:r>
    </w:p>
    <w:p w:rsidR="00A54226" w:rsidRPr="0019073C" w:rsidRDefault="00A54226" w:rsidP="00A54226">
      <w:pPr>
        <w:pStyle w:val="SingleTxtG"/>
        <w:ind w:left="2268" w:hanging="1134"/>
      </w:pPr>
      <w:r w:rsidRPr="0019073C">
        <w:t>1.4.9.</w:t>
      </w:r>
      <w:r w:rsidRPr="0019073C">
        <w:tab/>
      </w:r>
      <w:r w:rsidRPr="0019073C">
        <w:tab/>
        <w:t xml:space="preserve">A sampling critical-flow </w:t>
      </w:r>
      <w:proofErr w:type="spellStart"/>
      <w:r w:rsidRPr="0019073C">
        <w:t>venturi</w:t>
      </w:r>
      <w:proofErr w:type="spellEnd"/>
      <w:r w:rsidRPr="0019073C">
        <w:t xml:space="preserve"> (SV), to take proportional samples of the diluted exhaust gas at sampling probe S</w:t>
      </w:r>
      <w:r w:rsidRPr="0019073C">
        <w:rPr>
          <w:vertAlign w:val="subscript"/>
        </w:rPr>
        <w:t xml:space="preserve">2 </w:t>
      </w:r>
      <w:r w:rsidRPr="0019073C">
        <w:t>A(CFV-CVS only);</w:t>
      </w:r>
    </w:p>
    <w:p w:rsidR="00A54226" w:rsidRPr="0019073C" w:rsidRDefault="00A54226" w:rsidP="00A54226">
      <w:pPr>
        <w:pStyle w:val="SingleTxtG"/>
        <w:ind w:left="2268" w:hanging="1134"/>
      </w:pPr>
      <w:r w:rsidRPr="0019073C">
        <w:t>1.4.10.</w:t>
      </w:r>
      <w:r w:rsidRPr="0019073C">
        <w:tab/>
      </w:r>
      <w:r w:rsidRPr="0019073C">
        <w:tab/>
        <w:t>A scrubber (PS), in the sampling line (CFV-CVS only);</w:t>
      </w:r>
    </w:p>
    <w:p w:rsidR="00A54226" w:rsidRPr="0019073C" w:rsidRDefault="00A54226" w:rsidP="00A54226">
      <w:pPr>
        <w:pStyle w:val="SingleTxtG"/>
        <w:ind w:left="2268" w:hanging="1134"/>
      </w:pPr>
      <w:r w:rsidRPr="0019073C">
        <w:t>1.4.11.</w:t>
      </w:r>
      <w:r w:rsidRPr="0019073C">
        <w:tab/>
      </w:r>
      <w:r w:rsidRPr="0019073C">
        <w:tab/>
        <w:t>Components for hydrocarbon sampling using HFID:</w:t>
      </w:r>
    </w:p>
    <w:p w:rsidR="00A54226" w:rsidRPr="0019073C" w:rsidRDefault="00A54226" w:rsidP="00A54226">
      <w:pPr>
        <w:pStyle w:val="SingleTxtG"/>
        <w:tabs>
          <w:tab w:val="left" w:pos="2977"/>
        </w:tabs>
        <w:ind w:left="2268" w:hanging="1134"/>
      </w:pPr>
      <w:r w:rsidRPr="0019073C">
        <w:tab/>
      </w:r>
      <w:proofErr w:type="spellStart"/>
      <w:r w:rsidRPr="0019073C">
        <w:t>Fh</w:t>
      </w:r>
      <w:proofErr w:type="spellEnd"/>
      <w:r w:rsidRPr="0019073C">
        <w:tab/>
        <w:t>is a heated filter,</w:t>
      </w:r>
    </w:p>
    <w:p w:rsidR="00A54226" w:rsidRPr="0019073C" w:rsidRDefault="00A54226" w:rsidP="00A54226">
      <w:pPr>
        <w:pStyle w:val="SingleTxtG"/>
        <w:tabs>
          <w:tab w:val="left" w:pos="2977"/>
        </w:tabs>
        <w:ind w:left="2268" w:hanging="1134"/>
      </w:pPr>
      <w:r w:rsidRPr="0019073C">
        <w:tab/>
        <w:t>S</w:t>
      </w:r>
      <w:r w:rsidRPr="0019073C">
        <w:rPr>
          <w:vertAlign w:val="subscript"/>
        </w:rPr>
        <w:t>3</w:t>
      </w:r>
      <w:r w:rsidRPr="0019073C">
        <w:tab/>
        <w:t>is a sampling point close to the mixing chamber,</w:t>
      </w:r>
    </w:p>
    <w:p w:rsidR="00A54226" w:rsidRPr="0019073C" w:rsidRDefault="00A54226" w:rsidP="00A54226">
      <w:pPr>
        <w:pStyle w:val="SingleTxtG"/>
        <w:tabs>
          <w:tab w:val="left" w:pos="2977"/>
        </w:tabs>
        <w:ind w:left="2268" w:hanging="1134"/>
      </w:pPr>
      <w:r w:rsidRPr="0019073C">
        <w:tab/>
      </w:r>
      <w:proofErr w:type="spellStart"/>
      <w:r w:rsidRPr="0019073C">
        <w:t>V</w:t>
      </w:r>
      <w:r w:rsidRPr="0019073C">
        <w:rPr>
          <w:vertAlign w:val="subscript"/>
        </w:rPr>
        <w:t>h</w:t>
      </w:r>
      <w:proofErr w:type="spellEnd"/>
      <w:r w:rsidRPr="0019073C">
        <w:tab/>
        <w:t>is a heated multi-way valve,</w:t>
      </w:r>
    </w:p>
    <w:p w:rsidR="00A54226" w:rsidRPr="0019073C" w:rsidRDefault="00A54226" w:rsidP="00A54226">
      <w:pPr>
        <w:pStyle w:val="SingleTxtG"/>
        <w:tabs>
          <w:tab w:val="left" w:pos="2977"/>
        </w:tabs>
        <w:ind w:left="2268" w:hanging="1134"/>
      </w:pPr>
      <w:r w:rsidRPr="0019073C">
        <w:tab/>
        <w:t>Q</w:t>
      </w:r>
      <w:r w:rsidRPr="0019073C">
        <w:tab/>
        <w:t xml:space="preserve">is a quick connector to allow the ambient air sample BA to be </w:t>
      </w:r>
      <w:r w:rsidRPr="0019073C">
        <w:tab/>
        <w:t>analysed on the HFID,</w:t>
      </w:r>
    </w:p>
    <w:p w:rsidR="00A54226" w:rsidRPr="0019073C" w:rsidRDefault="00A54226" w:rsidP="00A54226">
      <w:pPr>
        <w:pStyle w:val="SingleTxtG"/>
        <w:tabs>
          <w:tab w:val="left" w:pos="2977"/>
        </w:tabs>
        <w:ind w:left="2268" w:hanging="1134"/>
      </w:pPr>
      <w:r w:rsidRPr="0019073C">
        <w:tab/>
        <w:t>FID</w:t>
      </w:r>
      <w:r w:rsidRPr="0019073C">
        <w:tab/>
        <w:t>is a heated flame ionisation analyser,</w:t>
      </w:r>
    </w:p>
    <w:p w:rsidR="00A54226" w:rsidRPr="0019073C" w:rsidRDefault="00A54226" w:rsidP="00A54226">
      <w:pPr>
        <w:pStyle w:val="SingleTxtG"/>
        <w:tabs>
          <w:tab w:val="left" w:pos="2977"/>
        </w:tabs>
        <w:ind w:left="2268" w:hanging="1134"/>
      </w:pPr>
      <w:r w:rsidRPr="0019073C">
        <w:tab/>
        <w:t>R and I</w:t>
      </w:r>
      <w:r w:rsidRPr="0019073C">
        <w:tab/>
        <w:t xml:space="preserve">are a means of integrating and recording the instantaneous </w:t>
      </w:r>
      <w:r w:rsidRPr="0019073C">
        <w:tab/>
        <w:t>hydrocarbon concentrations,</w:t>
      </w:r>
    </w:p>
    <w:p w:rsidR="00A54226" w:rsidRPr="0019073C" w:rsidRDefault="00A54226" w:rsidP="00A54226">
      <w:pPr>
        <w:pStyle w:val="SingleTxtG"/>
        <w:tabs>
          <w:tab w:val="left" w:pos="2977"/>
        </w:tabs>
        <w:ind w:left="2268" w:hanging="1134"/>
      </w:pPr>
      <w:r w:rsidRPr="0019073C">
        <w:tab/>
      </w:r>
      <w:proofErr w:type="spellStart"/>
      <w:r w:rsidRPr="0019073C">
        <w:t>L</w:t>
      </w:r>
      <w:r w:rsidRPr="0019073C">
        <w:rPr>
          <w:vertAlign w:val="subscript"/>
        </w:rPr>
        <w:t>h</w:t>
      </w:r>
      <w:proofErr w:type="spellEnd"/>
      <w:r w:rsidRPr="0019073C">
        <w:tab/>
        <w:t>is a heated sample line.</w:t>
      </w:r>
    </w:p>
    <w:p w:rsidR="00A54226" w:rsidRPr="0019073C" w:rsidRDefault="00A54226" w:rsidP="00A54226">
      <w:pPr>
        <w:pStyle w:val="SingleTxtG"/>
        <w:ind w:left="2268" w:hanging="1134"/>
      </w:pPr>
      <w:bookmarkStart w:id="3010" w:name="_Toc73179350"/>
      <w:r w:rsidRPr="0019073C">
        <w:t>2.</w:t>
      </w:r>
      <w:r w:rsidRPr="0019073C">
        <w:tab/>
      </w:r>
      <w:r w:rsidRPr="0019073C">
        <w:tab/>
        <w:t>Calibration procedures</w:t>
      </w:r>
      <w:bookmarkEnd w:id="3010"/>
    </w:p>
    <w:p w:rsidR="00A54226" w:rsidRPr="0019073C" w:rsidRDefault="00A54226" w:rsidP="00A54226">
      <w:pPr>
        <w:pStyle w:val="SingleTxtG"/>
        <w:ind w:left="2268" w:hanging="1134"/>
      </w:pPr>
      <w:bookmarkStart w:id="3011" w:name="_Toc73179351"/>
      <w:r w:rsidRPr="0019073C">
        <w:t>2.1.</w:t>
      </w:r>
      <w:r w:rsidRPr="0019073C">
        <w:tab/>
      </w:r>
      <w:r w:rsidRPr="0019073C">
        <w:tab/>
        <w:t>Analyser Calibration Procedure</w:t>
      </w:r>
      <w:bookmarkEnd w:id="3011"/>
    </w:p>
    <w:p w:rsidR="00A54226" w:rsidRPr="0019073C" w:rsidRDefault="00A54226" w:rsidP="00A54226">
      <w:pPr>
        <w:pStyle w:val="SingleTxtG"/>
        <w:ind w:left="2268" w:hanging="1134"/>
      </w:pPr>
      <w:r w:rsidRPr="0019073C">
        <w:t>2.1.1.</w:t>
      </w:r>
      <w:r w:rsidRPr="0019073C">
        <w:tab/>
      </w:r>
      <w:r w:rsidRPr="0019073C">
        <w:tab/>
        <w:t>Each analyser shall be calibrated as often as necessary and in any case in the month before type approval testing and at least once every six months for verifying conformity of production.</w:t>
      </w:r>
    </w:p>
    <w:p w:rsidR="00A54226" w:rsidRPr="0019073C" w:rsidRDefault="00A54226" w:rsidP="00A54226">
      <w:pPr>
        <w:pStyle w:val="SingleTxtG"/>
        <w:ind w:left="2268" w:hanging="1134"/>
      </w:pPr>
      <w:r w:rsidRPr="0019073C">
        <w:t>2.1.2.</w:t>
      </w:r>
      <w:r w:rsidRPr="0019073C">
        <w:tab/>
      </w:r>
      <w:r w:rsidRPr="0019073C">
        <w:tab/>
        <w:t>Each normally used operating range shall be calibrated by the following procedure:</w:t>
      </w:r>
    </w:p>
    <w:p w:rsidR="00A54226" w:rsidRPr="0019073C" w:rsidRDefault="00A54226" w:rsidP="00A54226">
      <w:pPr>
        <w:pStyle w:val="SingleTxtG"/>
        <w:ind w:left="2268" w:hanging="1134"/>
      </w:pPr>
      <w:r w:rsidRPr="0019073C">
        <w:t>2.1.2.1.</w:t>
      </w:r>
      <w:r w:rsidRPr="0019073C">
        <w:tab/>
        <w:t>The analyser calibration curve is established by at least five calibration points spaced as uniformly as possible. The nominal concentration of the calibration gas of the highest concentration shall be not less than 80 per cent of the full scale.</w:t>
      </w:r>
    </w:p>
    <w:p w:rsidR="00A54226" w:rsidRPr="0019073C" w:rsidRDefault="00A54226" w:rsidP="00A54226">
      <w:pPr>
        <w:pStyle w:val="SingleTxtG"/>
        <w:ind w:left="2268" w:hanging="1134"/>
      </w:pPr>
      <w:r w:rsidRPr="0019073C">
        <w:t>2.1.2.2.</w:t>
      </w:r>
      <w:r w:rsidRPr="0019073C">
        <w:tab/>
        <w:t>The calibration gas concentration required may be obtained by means of a gas divider, diluting with purified N</w:t>
      </w:r>
      <w:r w:rsidRPr="0019073C">
        <w:rPr>
          <w:vertAlign w:val="subscript"/>
        </w:rPr>
        <w:t>2</w:t>
      </w:r>
      <w:r w:rsidRPr="0019073C">
        <w:t xml:space="preserve"> or with purified synthetic air. The accuracy of the mixing device shall be such that the concentrations of the diluted calibration gases may be determined to within ±2 per cent.</w:t>
      </w:r>
    </w:p>
    <w:p w:rsidR="00A54226" w:rsidRPr="0019073C" w:rsidRDefault="00A54226" w:rsidP="00A54226">
      <w:pPr>
        <w:pStyle w:val="SingleTxtG"/>
        <w:ind w:left="2268" w:hanging="1134"/>
      </w:pPr>
      <w:r w:rsidRPr="0019073C">
        <w:t>2.1.2.3.</w:t>
      </w:r>
      <w:r w:rsidRPr="0019073C">
        <w:tab/>
        <w:t>The calibration curve is calculated by the least squares method. If the resulting polynomial degree is greater than 3, the number of calibration points shall be at least equal to this polynomial degree plus 2.</w:t>
      </w:r>
    </w:p>
    <w:p w:rsidR="00A54226" w:rsidRPr="0019073C" w:rsidRDefault="00A54226" w:rsidP="00A54226">
      <w:pPr>
        <w:pStyle w:val="SingleTxtG"/>
        <w:ind w:left="2268" w:hanging="1134"/>
      </w:pPr>
      <w:r w:rsidRPr="0019073C">
        <w:t>2.1.2.4.</w:t>
      </w:r>
      <w:r w:rsidRPr="0019073C">
        <w:tab/>
        <w:t xml:space="preserve">The calibration curve shall not differ by more than </w:t>
      </w:r>
      <w:r w:rsidRPr="0019073C">
        <w:sym w:font="Symbol" w:char="F0B1"/>
      </w:r>
      <w:r w:rsidRPr="0019073C">
        <w:t>2 per cent from the nominal value of each calibration gas.</w:t>
      </w:r>
    </w:p>
    <w:p w:rsidR="00A54226" w:rsidRPr="0019073C" w:rsidRDefault="00A54226" w:rsidP="00A54226">
      <w:pPr>
        <w:pStyle w:val="SingleTxtG"/>
        <w:ind w:left="2268" w:hanging="1134"/>
      </w:pPr>
      <w:r w:rsidRPr="0019073C">
        <w:t>2.1.3.</w:t>
      </w:r>
      <w:r w:rsidRPr="0019073C">
        <w:tab/>
      </w:r>
      <w:r w:rsidRPr="0019073C">
        <w:tab/>
        <w:t>Trace of the calibration curve</w:t>
      </w:r>
    </w:p>
    <w:p w:rsidR="00A54226" w:rsidRPr="0019073C" w:rsidRDefault="00A54226" w:rsidP="00A54226">
      <w:pPr>
        <w:pStyle w:val="SingleTxtG"/>
        <w:ind w:left="2268" w:hanging="1134"/>
      </w:pPr>
      <w:r w:rsidRPr="0019073C">
        <w:tab/>
      </w:r>
      <w:r w:rsidRPr="0019073C">
        <w:tab/>
        <w:t>From the trace of the calibration curve and the calibration points, it is possible to verify that the calibration has been carried out correctly. The different characteristic parameters of the analyser shall be indicated, particularly:</w:t>
      </w:r>
    </w:p>
    <w:p w:rsidR="00A54226" w:rsidRPr="0019073C" w:rsidRDefault="00A54226" w:rsidP="00A54226">
      <w:pPr>
        <w:pStyle w:val="SingleTxtG"/>
        <w:ind w:left="2268" w:hanging="1134"/>
      </w:pPr>
      <w:r w:rsidRPr="0019073C">
        <w:tab/>
      </w:r>
      <w:r w:rsidRPr="0019073C">
        <w:tab/>
        <w:t>The scale;</w:t>
      </w:r>
    </w:p>
    <w:p w:rsidR="00A54226" w:rsidRPr="0019073C" w:rsidRDefault="00A54226" w:rsidP="00A54226">
      <w:pPr>
        <w:pStyle w:val="SingleTxtG"/>
        <w:ind w:left="2268" w:hanging="1134"/>
      </w:pPr>
      <w:r w:rsidRPr="0019073C">
        <w:tab/>
      </w:r>
      <w:r w:rsidRPr="0019073C">
        <w:tab/>
        <w:t>The sensitivity;</w:t>
      </w:r>
    </w:p>
    <w:p w:rsidR="00A54226" w:rsidRPr="0019073C" w:rsidRDefault="00A54226" w:rsidP="00A54226">
      <w:pPr>
        <w:pStyle w:val="SingleTxtG"/>
        <w:ind w:left="2268" w:hanging="1134"/>
      </w:pPr>
      <w:r w:rsidRPr="0019073C">
        <w:tab/>
      </w:r>
      <w:r w:rsidRPr="0019073C">
        <w:tab/>
        <w:t>The zero point;</w:t>
      </w:r>
    </w:p>
    <w:p w:rsidR="00A54226" w:rsidRPr="0019073C" w:rsidRDefault="00A54226" w:rsidP="00A54226">
      <w:pPr>
        <w:pStyle w:val="SingleTxtG"/>
        <w:ind w:left="2268" w:hanging="1134"/>
      </w:pPr>
      <w:r w:rsidRPr="0019073C">
        <w:tab/>
      </w:r>
      <w:r w:rsidRPr="0019073C">
        <w:tab/>
        <w:t>The date of carrying out the calibration.</w:t>
      </w:r>
    </w:p>
    <w:p w:rsidR="00A54226" w:rsidRPr="0019073C" w:rsidRDefault="00A54226" w:rsidP="00A54226">
      <w:pPr>
        <w:pStyle w:val="SingleTxtG"/>
        <w:ind w:left="2268" w:hanging="1134"/>
        <w:rPr>
          <w:spacing w:val="-3"/>
        </w:rPr>
      </w:pPr>
      <w:r w:rsidRPr="0019073C">
        <w:t>2.1.4.</w:t>
      </w:r>
      <w:r w:rsidRPr="0019073C">
        <w:tab/>
      </w:r>
      <w:r w:rsidRPr="0019073C">
        <w:tab/>
        <w:t xml:space="preserve">If it can be shown to the satisfaction of the technical service that </w:t>
      </w:r>
      <w:r w:rsidRPr="0019073C">
        <w:rPr>
          <w:spacing w:val="-3"/>
        </w:rPr>
        <w:t>alternative technology (e.g. computer, electronically controlled range switch, etc.) can give equivalent accuracy, then these alternatives may be used.</w:t>
      </w:r>
    </w:p>
    <w:p w:rsidR="00A54226" w:rsidRPr="0019073C" w:rsidRDefault="00A54226" w:rsidP="00A54226">
      <w:pPr>
        <w:pStyle w:val="SingleTxtG"/>
        <w:ind w:left="2268" w:hanging="1134"/>
      </w:pPr>
      <w:bookmarkStart w:id="3012" w:name="_Toc73179352"/>
      <w:r w:rsidRPr="0019073C">
        <w:t>2.2.</w:t>
      </w:r>
      <w:r w:rsidRPr="0019073C">
        <w:tab/>
      </w:r>
      <w:r w:rsidRPr="0019073C">
        <w:tab/>
        <w:t>Analyser Verification Procedure</w:t>
      </w:r>
      <w:bookmarkEnd w:id="3012"/>
    </w:p>
    <w:p w:rsidR="00A54226" w:rsidRPr="0019073C" w:rsidRDefault="00A54226" w:rsidP="00A54226">
      <w:pPr>
        <w:pStyle w:val="SingleTxtG"/>
        <w:ind w:left="2268" w:hanging="1134"/>
      </w:pPr>
      <w:r w:rsidRPr="0019073C">
        <w:t>2.2.1.</w:t>
      </w:r>
      <w:r w:rsidRPr="0019073C">
        <w:tab/>
      </w:r>
      <w:r w:rsidRPr="0019073C">
        <w:tab/>
        <w:t>Each normally used operating range shall be checked prior to each analysis in accordance with the following:</w:t>
      </w:r>
    </w:p>
    <w:p w:rsidR="00A54226" w:rsidRPr="0019073C" w:rsidRDefault="00A54226" w:rsidP="00A54226">
      <w:pPr>
        <w:pStyle w:val="SingleTxtG"/>
        <w:ind w:left="2268" w:hanging="1134"/>
      </w:pPr>
      <w:r w:rsidRPr="0019073C">
        <w:t>2.2.2.</w:t>
      </w:r>
      <w:r w:rsidRPr="0019073C">
        <w:tab/>
      </w:r>
      <w:r w:rsidRPr="0019073C">
        <w:tab/>
        <w:t>The calibration shall be checked by use of a zero gas and by use of a span gas that has a nominal value within 80-95 per cent of the supposed value to be analysed.</w:t>
      </w:r>
    </w:p>
    <w:p w:rsidR="00A54226" w:rsidRPr="00A97596" w:rsidRDefault="00A54226" w:rsidP="00A54226">
      <w:pPr>
        <w:pStyle w:val="SingleTxtG"/>
        <w:ind w:left="2268" w:hanging="1134"/>
      </w:pPr>
      <w:r w:rsidRPr="0019073C">
        <w:t>2.2.3.</w:t>
      </w:r>
      <w:r w:rsidRPr="0019073C">
        <w:tab/>
      </w:r>
      <w:r w:rsidRPr="0019073C">
        <w:tab/>
        <w:t xml:space="preserve">If, for the two points considered, the value found does not differ by more than </w:t>
      </w:r>
      <w:r w:rsidRPr="0019073C">
        <w:sym w:font="Symbol" w:char="F0B1"/>
      </w:r>
      <w:r w:rsidRPr="0019073C">
        <w:t xml:space="preserve">5 per cent of the full scale from the theoretical value, the adjustment parameters may be modified. Should this not be the case, a new calibration curve shall be established in accordance with </w:t>
      </w:r>
      <w:del w:id="3013" w:author="rgardner" w:date="2012-12-12T09:18:00Z">
        <w:r w:rsidR="003B2854" w:rsidRPr="0019073C" w:rsidDel="00AF6DE6">
          <w:delText>paragraph 1.</w:delText>
        </w:r>
      </w:del>
      <w:ins w:id="3014" w:author="rgardner" w:date="2012-12-12T09:18:00Z">
        <w:r w:rsidR="00AF6DE6" w:rsidRPr="0019073C">
          <w:t>p</w:t>
        </w:r>
      </w:ins>
      <w:ins w:id="3015" w:author="rgardner" w:date="2012-12-12T09:19:00Z">
        <w:r w:rsidR="00AF6DE6" w:rsidRPr="0019073C">
          <w:t>aragraph 2.1.</w:t>
        </w:r>
      </w:ins>
      <w:r w:rsidR="003B2854" w:rsidRPr="0019073C">
        <w:t xml:space="preserve"> of this appendix</w:t>
      </w:r>
      <w:r w:rsidRPr="00A97596">
        <w:t>.</w:t>
      </w:r>
    </w:p>
    <w:p w:rsidR="00A54226" w:rsidRPr="0019073C" w:rsidRDefault="00A54226" w:rsidP="00A54226">
      <w:pPr>
        <w:pStyle w:val="SingleTxtG"/>
        <w:ind w:left="2268" w:hanging="1134"/>
      </w:pPr>
      <w:r w:rsidRPr="0019073C">
        <w:t>2.2.4.</w:t>
      </w:r>
      <w:r w:rsidRPr="0019073C">
        <w:tab/>
      </w:r>
      <w:r w:rsidRPr="0019073C">
        <w:tab/>
        <w:t>After testing, zero gas and the same span gas are used for re-checking. The analysis is considered acceptable if the difference between the two measuring results is less than 2 per cent.</w:t>
      </w:r>
    </w:p>
    <w:p w:rsidR="00A54226" w:rsidRPr="0019073C" w:rsidRDefault="00A54226" w:rsidP="00A54226">
      <w:pPr>
        <w:pStyle w:val="SingleTxtG"/>
        <w:ind w:left="2268" w:hanging="1134"/>
      </w:pPr>
      <w:bookmarkStart w:id="3016" w:name="_Toc73179353"/>
      <w:r w:rsidRPr="0019073C">
        <w:t>2.3.</w:t>
      </w:r>
      <w:r w:rsidRPr="0019073C">
        <w:tab/>
      </w:r>
      <w:r w:rsidRPr="0019073C">
        <w:tab/>
        <w:t>FID Hydrocarbon Response Check Procedure</w:t>
      </w:r>
      <w:bookmarkEnd w:id="3016"/>
    </w:p>
    <w:p w:rsidR="00A54226" w:rsidRPr="0019073C" w:rsidRDefault="00A54226" w:rsidP="00A54226">
      <w:pPr>
        <w:pStyle w:val="SingleTxtG"/>
        <w:ind w:left="2268" w:hanging="1134"/>
      </w:pPr>
      <w:r w:rsidRPr="0019073C">
        <w:t>2.3.1.</w:t>
      </w:r>
      <w:r w:rsidRPr="0019073C">
        <w:tab/>
      </w:r>
      <w:r w:rsidRPr="0019073C">
        <w:tab/>
        <w:t>Detector response optimisation</w:t>
      </w:r>
    </w:p>
    <w:p w:rsidR="00A54226" w:rsidRPr="0019073C" w:rsidRDefault="00A54226" w:rsidP="00A54226">
      <w:pPr>
        <w:pStyle w:val="SingleTxtG"/>
        <w:ind w:left="2268" w:hanging="1134"/>
      </w:pPr>
      <w:r w:rsidRPr="0019073C">
        <w:tab/>
      </w:r>
      <w:r w:rsidRPr="0019073C">
        <w:tab/>
        <w:t>The FID shall be adjusted, as specified by the instrument manufacturer. Propane in air should be used, to optimise the response, on the most common operating range.</w:t>
      </w:r>
    </w:p>
    <w:p w:rsidR="00A54226" w:rsidRPr="0019073C" w:rsidRDefault="00A54226" w:rsidP="00A54226">
      <w:pPr>
        <w:pStyle w:val="SingleTxtG"/>
        <w:ind w:left="2268" w:hanging="1134"/>
      </w:pPr>
      <w:r w:rsidRPr="0019073C">
        <w:t>2.3.2.</w:t>
      </w:r>
      <w:r w:rsidRPr="0019073C">
        <w:tab/>
      </w:r>
      <w:r w:rsidRPr="0019073C">
        <w:tab/>
        <w:t>Calibration of the HC analyser</w:t>
      </w:r>
    </w:p>
    <w:p w:rsidR="00A54226" w:rsidRPr="00A97596" w:rsidRDefault="00A54226" w:rsidP="00A54226">
      <w:pPr>
        <w:pStyle w:val="SingleTxtG"/>
        <w:ind w:left="2268" w:hanging="1134"/>
      </w:pPr>
      <w:r w:rsidRPr="0019073C">
        <w:tab/>
      </w:r>
      <w:r w:rsidRPr="0019073C">
        <w:tab/>
        <w:t>The analyser should be calibrated using propane in air and purified synthetic air (</w:t>
      </w:r>
      <w:r w:rsidR="003B2854" w:rsidRPr="0019073C">
        <w:t>see paragraph 3 of this appendix</w:t>
      </w:r>
      <w:r w:rsidRPr="00A97596">
        <w:t>).</w:t>
      </w:r>
    </w:p>
    <w:p w:rsidR="00A54226" w:rsidRPr="00A97596" w:rsidRDefault="00A54226" w:rsidP="00A54226">
      <w:pPr>
        <w:pStyle w:val="SingleTxtG"/>
        <w:ind w:left="2268" w:hanging="1134"/>
      </w:pPr>
      <w:r w:rsidRPr="0019073C">
        <w:tab/>
      </w:r>
      <w:r w:rsidRPr="0019073C">
        <w:tab/>
        <w:t xml:space="preserve">Establish a calibration curve as described in </w:t>
      </w:r>
      <w:r w:rsidR="003B2854" w:rsidRPr="0019073C">
        <w:t>paragraph 2.1. of this appendix</w:t>
      </w:r>
      <w:r w:rsidRPr="00A97596">
        <w:t>.</w:t>
      </w:r>
    </w:p>
    <w:p w:rsidR="00A54226" w:rsidRPr="0019073C" w:rsidRDefault="00A54226" w:rsidP="00A54226">
      <w:pPr>
        <w:pStyle w:val="SingleTxtG"/>
        <w:ind w:left="2268" w:hanging="1134"/>
      </w:pPr>
      <w:r w:rsidRPr="0019073C">
        <w:t>2.3.3.</w:t>
      </w:r>
      <w:r w:rsidRPr="0019073C">
        <w:tab/>
      </w:r>
      <w:r w:rsidRPr="0019073C">
        <w:tab/>
        <w:t>Response factors of different hydrocarbons and recommended limits</w:t>
      </w:r>
    </w:p>
    <w:p w:rsidR="00A54226" w:rsidRPr="0019073C" w:rsidRDefault="00A54226" w:rsidP="00A54226">
      <w:pPr>
        <w:pStyle w:val="SingleTxtG"/>
        <w:ind w:left="2268" w:hanging="1134"/>
      </w:pPr>
      <w:r w:rsidRPr="0019073C">
        <w:tab/>
      </w:r>
      <w:r w:rsidRPr="0019073C">
        <w:tab/>
        <w:t>The response factor (</w:t>
      </w:r>
      <w:proofErr w:type="spellStart"/>
      <w:r w:rsidRPr="0019073C">
        <w:t>Rf</w:t>
      </w:r>
      <w:proofErr w:type="spellEnd"/>
      <w:r w:rsidRPr="0019073C">
        <w:t>), for a particular hydrocarbon species is the ratio of the FID C</w:t>
      </w:r>
      <w:r w:rsidRPr="0019073C">
        <w:rPr>
          <w:vertAlign w:val="subscript"/>
        </w:rPr>
        <w:t>1</w:t>
      </w:r>
      <w:r w:rsidRPr="0019073C">
        <w:t xml:space="preserve"> reading to the gas cylinder concentration, expressed as ppm C</w:t>
      </w:r>
      <w:r w:rsidRPr="0019073C">
        <w:rPr>
          <w:vertAlign w:val="subscript"/>
        </w:rPr>
        <w:t>1</w:t>
      </w:r>
      <w:r w:rsidRPr="0019073C">
        <w:t>.</w:t>
      </w:r>
    </w:p>
    <w:p w:rsidR="00A54226" w:rsidRPr="0019073C" w:rsidRDefault="00A54226" w:rsidP="00A54226">
      <w:pPr>
        <w:pStyle w:val="SingleTxtG"/>
        <w:ind w:left="2268" w:hanging="1134"/>
      </w:pPr>
      <w:r w:rsidRPr="0019073C">
        <w:tab/>
      </w:r>
      <w:r w:rsidRPr="0019073C">
        <w:tab/>
        <w:t xml:space="preserve">The concentration of the test gas shall be at a level to give a response of approximately 80 per cent of full-scale deflection, for the operating range. The concentration shall be known, to an accuracy of </w:t>
      </w:r>
      <w:r w:rsidRPr="0019073C">
        <w:sym w:font="Symbol" w:char="F0B1"/>
      </w:r>
      <w:r w:rsidRPr="0019073C">
        <w:t>2 per cent in reference to a gravimetric standard expressed in volume. In addition, the gas cylinder shall be pre-conditioned for 24 hours at a temperature between 293 K and 303 K (20 and 30 °C).</w:t>
      </w:r>
    </w:p>
    <w:p w:rsidR="00A54226" w:rsidRPr="0019073C" w:rsidRDefault="00A54226" w:rsidP="00A54226">
      <w:pPr>
        <w:pStyle w:val="SingleTxtG"/>
        <w:ind w:left="2268" w:hanging="1134"/>
      </w:pPr>
      <w:r w:rsidRPr="0019073C">
        <w:tab/>
      </w:r>
      <w:r w:rsidRPr="0019073C">
        <w:tab/>
        <w:t>Response factors should be determined when introducing an analyser into service and thereafter at major service intervals. The test gases to be used and the recommended response factors are:</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19073C">
        <w:rPr>
          <w:sz w:val="20"/>
        </w:rPr>
        <w:tab/>
      </w:r>
      <w:r w:rsidRPr="0019073C">
        <w:rPr>
          <w:sz w:val="20"/>
        </w:rPr>
        <w:tab/>
        <w:t>Methane and purified air:</w:t>
      </w:r>
      <w:r w:rsidRPr="0019073C">
        <w:rPr>
          <w:sz w:val="20"/>
        </w:rPr>
        <w:tab/>
        <w:t xml:space="preserve">1.00 &lt; </w:t>
      </w:r>
      <w:proofErr w:type="spellStart"/>
      <w:r w:rsidRPr="0019073C">
        <w:rPr>
          <w:sz w:val="20"/>
        </w:rPr>
        <w:t>Rf</w:t>
      </w:r>
      <w:proofErr w:type="spellEnd"/>
      <w:r w:rsidRPr="0019073C">
        <w:rPr>
          <w:sz w:val="20"/>
        </w:rPr>
        <w:t xml:space="preserve"> &lt; 1.15</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19073C">
        <w:rPr>
          <w:sz w:val="20"/>
        </w:rPr>
        <w:tab/>
      </w:r>
      <w:r w:rsidRPr="0019073C">
        <w:rPr>
          <w:sz w:val="20"/>
        </w:rPr>
        <w:tab/>
        <w:t xml:space="preserve">or 1.00 &lt; </w:t>
      </w:r>
      <w:proofErr w:type="spellStart"/>
      <w:r w:rsidRPr="0019073C">
        <w:rPr>
          <w:sz w:val="20"/>
        </w:rPr>
        <w:t>Rf</w:t>
      </w:r>
      <w:proofErr w:type="spellEnd"/>
      <w:r w:rsidRPr="0019073C">
        <w:rPr>
          <w:sz w:val="20"/>
        </w:rPr>
        <w:t xml:space="preserve"> &lt; 1.05 for NG/biomethane fuelled vehicles</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19073C">
        <w:rPr>
          <w:sz w:val="20"/>
        </w:rPr>
        <w:tab/>
      </w:r>
      <w:r w:rsidRPr="0019073C">
        <w:rPr>
          <w:sz w:val="20"/>
        </w:rPr>
        <w:tab/>
        <w:t>Propylene and purified air:</w:t>
      </w:r>
      <w:r w:rsidRPr="0019073C">
        <w:rPr>
          <w:sz w:val="20"/>
        </w:rPr>
        <w:tab/>
        <w:t xml:space="preserve">0.90 &lt; </w:t>
      </w:r>
      <w:proofErr w:type="spellStart"/>
      <w:r w:rsidRPr="0019073C">
        <w:rPr>
          <w:sz w:val="20"/>
        </w:rPr>
        <w:t>Rf</w:t>
      </w:r>
      <w:proofErr w:type="spellEnd"/>
      <w:r w:rsidRPr="0019073C">
        <w:rPr>
          <w:sz w:val="20"/>
        </w:rPr>
        <w:t xml:space="preserve"> &lt; 1.00</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19073C">
        <w:rPr>
          <w:sz w:val="20"/>
        </w:rPr>
        <w:tab/>
      </w:r>
      <w:r w:rsidRPr="0019073C">
        <w:rPr>
          <w:sz w:val="20"/>
        </w:rPr>
        <w:tab/>
        <w:t>Toluene and purified air:</w:t>
      </w:r>
      <w:r w:rsidRPr="0019073C">
        <w:rPr>
          <w:sz w:val="20"/>
        </w:rPr>
        <w:tab/>
        <w:t xml:space="preserve">0.90 &lt; </w:t>
      </w:r>
      <w:proofErr w:type="spellStart"/>
      <w:r w:rsidRPr="0019073C">
        <w:rPr>
          <w:sz w:val="20"/>
        </w:rPr>
        <w:t>Rf</w:t>
      </w:r>
      <w:proofErr w:type="spellEnd"/>
      <w:r w:rsidRPr="0019073C">
        <w:rPr>
          <w:sz w:val="20"/>
        </w:rPr>
        <w:t xml:space="preserve"> &lt; 1.00</w:t>
      </w:r>
    </w:p>
    <w:p w:rsidR="00A54226" w:rsidRPr="0019073C" w:rsidRDefault="00A54226" w:rsidP="00A54226">
      <w:pPr>
        <w:pStyle w:val="SingleTxtG"/>
        <w:ind w:left="2268" w:hanging="1134"/>
      </w:pPr>
      <w:r w:rsidRPr="0019073C">
        <w:tab/>
      </w:r>
      <w:r w:rsidRPr="0019073C">
        <w:tab/>
        <w:t>These are relative to a response factor (</w:t>
      </w:r>
      <w:proofErr w:type="spellStart"/>
      <w:r w:rsidRPr="0019073C">
        <w:t>Rf</w:t>
      </w:r>
      <w:proofErr w:type="spellEnd"/>
      <w:r w:rsidRPr="0019073C">
        <w:t>) of 1.00 for propane and purified air.</w:t>
      </w:r>
    </w:p>
    <w:p w:rsidR="00A54226" w:rsidRPr="0019073C" w:rsidRDefault="00A54226" w:rsidP="00A54226">
      <w:pPr>
        <w:pStyle w:val="SingleTxtG"/>
        <w:keepNext/>
        <w:keepLines/>
        <w:ind w:left="2268" w:hanging="1134"/>
      </w:pPr>
      <w:r w:rsidRPr="0019073C">
        <w:t>2.3.4.</w:t>
      </w:r>
      <w:r w:rsidRPr="0019073C">
        <w:tab/>
        <w:t>Oxygen interference check and recommended limits</w:t>
      </w:r>
    </w:p>
    <w:p w:rsidR="00A54226" w:rsidRPr="00A97596" w:rsidRDefault="00A54226" w:rsidP="00A54226">
      <w:pPr>
        <w:pStyle w:val="SingleTxtG"/>
        <w:keepNext/>
        <w:keepLines/>
        <w:ind w:left="2268" w:hanging="1134"/>
      </w:pPr>
      <w:r w:rsidRPr="0019073C">
        <w:tab/>
        <w:t xml:space="preserve">The response factor shall be determined as described in </w:t>
      </w:r>
      <w:r w:rsidR="003B2854" w:rsidRPr="0019073C">
        <w:t>paragraph 2.3.3.</w:t>
      </w:r>
      <w:del w:id="3017" w:author="rgardner" w:date="2012-12-14T18:13:00Z">
        <w:r w:rsidRPr="0019073C" w:rsidDel="00D43333">
          <w:delText xml:space="preserve"> </w:delText>
        </w:r>
        <w:r w:rsidR="003B2854" w:rsidRPr="0019073C" w:rsidDel="00D43333">
          <w:delText>above</w:delText>
        </w:r>
      </w:del>
      <w:r w:rsidRPr="00A97596">
        <w:t>. The test gas to be used and recommended response factor range is:</w:t>
      </w:r>
    </w:p>
    <w:p w:rsidR="00A54226" w:rsidRPr="0019073C" w:rsidRDefault="00A54226" w:rsidP="00A54226">
      <w:pPr>
        <w:pStyle w:val="SingleTxtG"/>
        <w:ind w:left="2268" w:hanging="1134"/>
      </w:pPr>
      <w:r w:rsidRPr="0019073C">
        <w:tab/>
        <w:t>Propane and nitrogen:</w:t>
      </w:r>
      <w:r w:rsidRPr="0019073C">
        <w:tab/>
        <w:t xml:space="preserve">0.95 &lt; </w:t>
      </w:r>
      <w:proofErr w:type="spellStart"/>
      <w:r w:rsidRPr="0019073C">
        <w:t>Rf</w:t>
      </w:r>
      <w:proofErr w:type="spellEnd"/>
      <w:r w:rsidRPr="0019073C">
        <w:t xml:space="preserve"> &lt; 1.05</w:t>
      </w:r>
    </w:p>
    <w:p w:rsidR="00A54226" w:rsidRPr="0019073C" w:rsidRDefault="00A54226" w:rsidP="00A54226">
      <w:pPr>
        <w:pStyle w:val="SingleTxtG"/>
        <w:ind w:left="2268" w:hanging="1134"/>
      </w:pPr>
      <w:bookmarkStart w:id="3018" w:name="_Toc73179354"/>
      <w:r w:rsidRPr="0019073C">
        <w:t>2.4.</w:t>
      </w:r>
      <w:r w:rsidRPr="0019073C">
        <w:tab/>
      </w:r>
      <w:proofErr w:type="spellStart"/>
      <w:r w:rsidRPr="0019073C">
        <w:t>NO</w:t>
      </w:r>
      <w:r w:rsidRPr="0019073C">
        <w:rPr>
          <w:vertAlign w:val="subscript"/>
        </w:rPr>
        <w:t>x</w:t>
      </w:r>
      <w:proofErr w:type="spellEnd"/>
      <w:r w:rsidRPr="0019073C">
        <w:t xml:space="preserve"> Converter Efficiency Test Procedure</w:t>
      </w:r>
      <w:bookmarkEnd w:id="3018"/>
    </w:p>
    <w:p w:rsidR="00A54226" w:rsidRPr="0019073C" w:rsidRDefault="00A54226" w:rsidP="00A54226">
      <w:pPr>
        <w:pStyle w:val="SingleTxtG"/>
        <w:ind w:left="2268" w:hanging="1134"/>
      </w:pPr>
      <w:r w:rsidRPr="0019073C">
        <w:tab/>
        <w:t>The efficiency of the converter used for the conversion of NO</w:t>
      </w:r>
      <w:r w:rsidRPr="0019073C">
        <w:rPr>
          <w:vertAlign w:val="subscript"/>
        </w:rPr>
        <w:t>2</w:t>
      </w:r>
      <w:r w:rsidRPr="0019073C">
        <w:t xml:space="preserve"> into NO is tested as follows:</w:t>
      </w:r>
    </w:p>
    <w:p w:rsidR="00A54226" w:rsidRPr="00A97596" w:rsidRDefault="00A54226" w:rsidP="00A54226">
      <w:pPr>
        <w:pStyle w:val="SingleTxtG"/>
        <w:ind w:left="2268" w:hanging="1134"/>
      </w:pPr>
      <w:r w:rsidRPr="0019073C">
        <w:tab/>
        <w:t xml:space="preserve">Using the test set up as shown in </w:t>
      </w:r>
      <w:r w:rsidR="003B2854" w:rsidRPr="0019073C">
        <w:t>Figure </w:t>
      </w:r>
      <w:ins w:id="3019" w:author="rgardner" w:date="2012-12-04T09:26:00Z">
        <w:r w:rsidR="002B73CB" w:rsidRPr="0019073C">
          <w:t>A4a.App3/</w:t>
        </w:r>
      </w:ins>
      <w:r w:rsidR="003B2854" w:rsidRPr="0019073C">
        <w:t>11</w:t>
      </w:r>
      <w:r w:rsidRPr="00A97596">
        <w:t xml:space="preserve"> and the procedure described below, the efficiency of converters can be tested by means of an </w:t>
      </w:r>
      <w:proofErr w:type="spellStart"/>
      <w:r w:rsidRPr="00A97596">
        <w:t>ozonator</w:t>
      </w:r>
      <w:proofErr w:type="spellEnd"/>
      <w:r w:rsidRPr="00A97596">
        <w:t>.</w:t>
      </w:r>
    </w:p>
    <w:p w:rsidR="00A54226" w:rsidRPr="0019073C" w:rsidRDefault="00A54226" w:rsidP="00A54226">
      <w:pPr>
        <w:pStyle w:val="SingleTxtG"/>
        <w:ind w:left="2268" w:hanging="1134"/>
      </w:pPr>
      <w:r w:rsidRPr="0019073C">
        <w:t>2.4.1.</w:t>
      </w:r>
      <w:r w:rsidRPr="0019073C">
        <w:tab/>
        <w:t xml:space="preserve">Calibrate the </w:t>
      </w:r>
      <w:proofErr w:type="spellStart"/>
      <w:r w:rsidRPr="0019073C">
        <w:t>analyzer</w:t>
      </w:r>
      <w:proofErr w:type="spellEnd"/>
      <w:r w:rsidRPr="0019073C">
        <w:t xml:space="preserve"> in the most common operating range following the manufacturer's specifications using zero and span gas (the NO content of which shall amount to about 80 per cent of the operating range and the NO</w:t>
      </w:r>
      <w:r w:rsidRPr="0019073C">
        <w:rPr>
          <w:vertAlign w:val="subscript"/>
        </w:rPr>
        <w:t xml:space="preserve">2 </w:t>
      </w:r>
      <w:r w:rsidRPr="0019073C">
        <w:t xml:space="preserve">concentration of the gas mixture shall be less than 5 per cent of the NO concentration). The </w:t>
      </w:r>
      <w:proofErr w:type="spellStart"/>
      <w:r w:rsidRPr="0019073C">
        <w:t>NO</w:t>
      </w:r>
      <w:r w:rsidRPr="0019073C">
        <w:rPr>
          <w:vertAlign w:val="subscript"/>
        </w:rPr>
        <w:t>x</w:t>
      </w:r>
      <w:proofErr w:type="spellEnd"/>
      <w:r w:rsidRPr="0019073C">
        <w:t xml:space="preserve"> analyser shall be in the NO mode so that the span gas does not pass through the converter. Record the indicated concentration.</w:t>
      </w:r>
    </w:p>
    <w:p w:rsidR="00A54226" w:rsidRPr="0019073C" w:rsidRDefault="00A54226" w:rsidP="00A54226">
      <w:pPr>
        <w:pStyle w:val="SingleTxtG"/>
        <w:ind w:left="2268" w:hanging="1134"/>
      </w:pPr>
      <w:r w:rsidRPr="0019073C">
        <w:t>2.4.2.</w:t>
      </w:r>
      <w:r w:rsidRPr="0019073C">
        <w:tab/>
        <w:t xml:space="preserve">Via a T-fitting, oxygen or synthetic air is added continuously to the span gas flow until the concentration indicated is about 10 per cent less than the indicated calibration concentration given in </w:t>
      </w:r>
      <w:r w:rsidR="003B2854" w:rsidRPr="0019073C">
        <w:t>paragraph 2.4.1.</w:t>
      </w:r>
      <w:del w:id="3020" w:author="rgardner" w:date="2012-12-14T18:13:00Z">
        <w:r w:rsidRPr="0019073C" w:rsidDel="00D43333">
          <w:delText xml:space="preserve"> </w:delText>
        </w:r>
        <w:r w:rsidR="003B2854" w:rsidRPr="0019073C" w:rsidDel="00D43333">
          <w:delText>above</w:delText>
        </w:r>
      </w:del>
      <w:r w:rsidRPr="00A97596">
        <w:t>.</w:t>
      </w:r>
      <w:r w:rsidRPr="0019073C">
        <w:t xml:space="preserve"> Record the indicated concentration (c). The </w:t>
      </w:r>
      <w:proofErr w:type="spellStart"/>
      <w:r w:rsidRPr="0019073C">
        <w:t>ozonator</w:t>
      </w:r>
      <w:proofErr w:type="spellEnd"/>
      <w:r w:rsidRPr="0019073C">
        <w:t xml:space="preserve"> is kept deactivated throughout this process.</w:t>
      </w:r>
    </w:p>
    <w:p w:rsidR="00A54226" w:rsidRPr="0019073C" w:rsidRDefault="00A54226" w:rsidP="00A54226">
      <w:pPr>
        <w:pStyle w:val="SingleTxtG"/>
        <w:ind w:left="2268" w:hanging="1134"/>
        <w:rPr>
          <w:spacing w:val="-3"/>
        </w:rPr>
      </w:pPr>
      <w:r w:rsidRPr="0019073C">
        <w:t>2.4.3.</w:t>
      </w:r>
      <w:r w:rsidRPr="0019073C">
        <w:tab/>
        <w:t xml:space="preserve">The </w:t>
      </w:r>
      <w:proofErr w:type="spellStart"/>
      <w:r w:rsidRPr="0019073C">
        <w:t>ozonator</w:t>
      </w:r>
      <w:proofErr w:type="spellEnd"/>
      <w:r w:rsidRPr="0019073C">
        <w:t xml:space="preserve"> is now activated to generate enough ozone to bring the NO concentration down to 20 per cent (minimum 10 per cent) of the calibration </w:t>
      </w:r>
      <w:r w:rsidRPr="0019073C">
        <w:rPr>
          <w:spacing w:val="-3"/>
        </w:rPr>
        <w:t xml:space="preserve">concentration given in </w:t>
      </w:r>
      <w:r w:rsidR="003B2854" w:rsidRPr="0019073C">
        <w:rPr>
          <w:spacing w:val="-3"/>
        </w:rPr>
        <w:t>paragraph 2.4.1.</w:t>
      </w:r>
      <w:del w:id="3021" w:author="rgardner" w:date="2012-12-14T18:13:00Z">
        <w:r w:rsidRPr="00A97596" w:rsidDel="00D43333">
          <w:rPr>
            <w:spacing w:val="-3"/>
          </w:rPr>
          <w:delText xml:space="preserve"> </w:delText>
        </w:r>
        <w:r w:rsidR="003B2854" w:rsidRPr="0019073C" w:rsidDel="00D43333">
          <w:rPr>
            <w:spacing w:val="-3"/>
          </w:rPr>
          <w:delText>above</w:delText>
        </w:r>
      </w:del>
      <w:r w:rsidRPr="00A97596">
        <w:rPr>
          <w:spacing w:val="-3"/>
        </w:rPr>
        <w:t>.</w:t>
      </w:r>
      <w:r w:rsidRPr="0019073C">
        <w:rPr>
          <w:spacing w:val="-3"/>
        </w:rPr>
        <w:t xml:space="preserve"> Record the indicated concentration (d).</w:t>
      </w:r>
    </w:p>
    <w:p w:rsidR="00A54226" w:rsidRPr="0019073C" w:rsidRDefault="00A54226" w:rsidP="00A54226">
      <w:pPr>
        <w:pStyle w:val="SingleTxtG"/>
        <w:ind w:left="2268" w:hanging="1134"/>
      </w:pPr>
      <w:r w:rsidRPr="0019073C">
        <w:t>2.4.4.</w:t>
      </w:r>
      <w:r w:rsidRPr="0019073C">
        <w:tab/>
        <w:t xml:space="preserve">The </w:t>
      </w:r>
      <w:proofErr w:type="spellStart"/>
      <w:r w:rsidRPr="0019073C">
        <w:t>NO</w:t>
      </w:r>
      <w:r w:rsidRPr="0019073C">
        <w:rPr>
          <w:vertAlign w:val="subscript"/>
        </w:rPr>
        <w:t>x</w:t>
      </w:r>
      <w:proofErr w:type="spellEnd"/>
      <w:r w:rsidRPr="0019073C">
        <w:rPr>
          <w:vertAlign w:val="subscript"/>
        </w:rPr>
        <w:t xml:space="preserve"> </w:t>
      </w:r>
      <w:r w:rsidRPr="0019073C">
        <w:t xml:space="preserve">analyser is then switched to the </w:t>
      </w:r>
      <w:proofErr w:type="spellStart"/>
      <w:r w:rsidRPr="0019073C">
        <w:t>NO</w:t>
      </w:r>
      <w:r w:rsidRPr="0019073C">
        <w:rPr>
          <w:vertAlign w:val="subscript"/>
        </w:rPr>
        <w:t>x</w:t>
      </w:r>
      <w:proofErr w:type="spellEnd"/>
      <w:r w:rsidRPr="0019073C">
        <w:rPr>
          <w:vertAlign w:val="subscript"/>
        </w:rPr>
        <w:t xml:space="preserve"> </w:t>
      </w:r>
      <w:r w:rsidRPr="0019073C">
        <w:t>mode, which means that the gas mixture (consisting of NO, NO</w:t>
      </w:r>
      <w:r w:rsidRPr="0019073C">
        <w:rPr>
          <w:vertAlign w:val="subscript"/>
        </w:rPr>
        <w:t>2</w:t>
      </w:r>
      <w:r w:rsidRPr="0019073C">
        <w:t>, O</w:t>
      </w:r>
      <w:r w:rsidRPr="0019073C">
        <w:rPr>
          <w:vertAlign w:val="subscript"/>
        </w:rPr>
        <w:t xml:space="preserve">2 </w:t>
      </w:r>
      <w:r w:rsidRPr="0019073C">
        <w:t>and N</w:t>
      </w:r>
      <w:r w:rsidRPr="0019073C">
        <w:rPr>
          <w:vertAlign w:val="subscript"/>
        </w:rPr>
        <w:t xml:space="preserve">2 </w:t>
      </w:r>
      <w:r w:rsidRPr="0019073C">
        <w:t>) now passes through the converter. Record the indicated concentration (a).</w:t>
      </w:r>
    </w:p>
    <w:p w:rsidR="00A54226" w:rsidRPr="0019073C" w:rsidRDefault="00A54226" w:rsidP="00A54226">
      <w:pPr>
        <w:pStyle w:val="SingleTxtG"/>
        <w:ind w:left="2268" w:hanging="1134"/>
      </w:pPr>
      <w:r w:rsidRPr="0019073C">
        <w:t>2.4.5.</w:t>
      </w:r>
      <w:r w:rsidRPr="0019073C">
        <w:tab/>
        <w:t xml:space="preserve">The </w:t>
      </w:r>
      <w:proofErr w:type="spellStart"/>
      <w:r w:rsidRPr="0019073C">
        <w:t>ozonator</w:t>
      </w:r>
      <w:proofErr w:type="spellEnd"/>
      <w:r w:rsidRPr="0019073C">
        <w:t xml:space="preserve"> is now deactivated. The mixture of gases described in </w:t>
      </w:r>
      <w:r w:rsidR="003B2854" w:rsidRPr="0019073C">
        <w:t>paragraph 2.4.2.</w:t>
      </w:r>
      <w:r w:rsidRPr="00A97596">
        <w:t xml:space="preserve"> </w:t>
      </w:r>
      <w:del w:id="3022" w:author="rgardner" w:date="2012-12-14T18:14:00Z">
        <w:r w:rsidR="003B2854" w:rsidRPr="0019073C" w:rsidDel="00D43333">
          <w:delText>above</w:delText>
        </w:r>
        <w:r w:rsidRPr="00A97596" w:rsidDel="00D43333">
          <w:delText xml:space="preserve"> </w:delText>
        </w:r>
      </w:del>
      <w:r w:rsidRPr="0019073C">
        <w:t>passes through the converter into the detector. Record the indicated concentration (b).</w:t>
      </w:r>
    </w:p>
    <w:p w:rsidR="00A54226" w:rsidRPr="0019073C" w:rsidRDefault="00A54226" w:rsidP="00A54226">
      <w:pPr>
        <w:pStyle w:val="Heading1"/>
      </w:pPr>
      <w:r w:rsidRPr="0019073C">
        <w:br w:type="page"/>
      </w:r>
      <w:bookmarkStart w:id="3023" w:name="_Ref72811293"/>
      <w:r w:rsidR="003B2854" w:rsidRPr="0019073C">
        <w:t xml:space="preserve">Figure </w:t>
      </w:r>
      <w:bookmarkEnd w:id="3023"/>
      <w:ins w:id="3024" w:author="rgardner" w:date="2012-12-04T09:26:00Z">
        <w:r w:rsidR="002B73CB" w:rsidRPr="0019073C">
          <w:t>A4a.App3/</w:t>
        </w:r>
      </w:ins>
      <w:r w:rsidR="003B2854" w:rsidRPr="0019073C">
        <w:t>11</w:t>
      </w:r>
    </w:p>
    <w:p w:rsidR="00A54226" w:rsidRPr="0019073C" w:rsidRDefault="00A54226" w:rsidP="00A54226">
      <w:pPr>
        <w:pStyle w:val="SingleTxtG"/>
        <w:rPr>
          <w:b/>
        </w:rPr>
      </w:pPr>
      <w:proofErr w:type="spellStart"/>
      <w:r w:rsidRPr="0019073C">
        <w:rPr>
          <w:b/>
        </w:rPr>
        <w:t>NO</w:t>
      </w:r>
      <w:r w:rsidRPr="0019073C">
        <w:rPr>
          <w:b/>
          <w:vertAlign w:val="subscript"/>
        </w:rPr>
        <w:t>x</w:t>
      </w:r>
      <w:proofErr w:type="spellEnd"/>
      <w:r w:rsidRPr="0019073C">
        <w:rPr>
          <w:b/>
        </w:rPr>
        <w:t xml:space="preserve"> Converter Efficiency Test Configuration</w:t>
      </w:r>
    </w:p>
    <w:p w:rsidR="00A54226" w:rsidRPr="00A97596" w:rsidRDefault="00C959C6" w:rsidP="00A54226">
      <w:pPr>
        <w:pBdr>
          <w:top w:val="single" w:sz="6" w:space="0" w:color="FFFFFF"/>
          <w:left w:val="single" w:sz="6" w:space="0" w:color="FFFFFF"/>
          <w:bottom w:val="single" w:sz="6" w:space="0" w:color="FFFFFF"/>
          <w:right w:val="single" w:sz="6" w:space="0" w:color="FFFFFF"/>
        </w:pBdr>
        <w:jc w:val="center"/>
        <w:rPr>
          <w:szCs w:val="24"/>
        </w:rPr>
      </w:pPr>
      <w:r w:rsidRPr="00A97596">
        <w:rPr>
          <w:noProof/>
          <w:szCs w:val="24"/>
          <w:lang w:eastAsia="en-GB"/>
        </w:rPr>
        <w:drawing>
          <wp:inline distT="0" distB="0" distL="0" distR="0" wp14:anchorId="6E8D1B25" wp14:editId="36574417">
            <wp:extent cx="4809490" cy="29571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3" cstate="print">
                      <a:extLst>
                        <a:ext uri="{28A0092B-C50C-407E-A947-70E740481C1C}">
                          <a14:useLocalDpi xmlns:a14="http://schemas.microsoft.com/office/drawing/2010/main" val="0"/>
                        </a:ext>
                      </a:extLst>
                    </a:blip>
                    <a:srcRect t="-4845" b="-4845"/>
                    <a:stretch>
                      <a:fillRect/>
                    </a:stretch>
                  </pic:blipFill>
                  <pic:spPr bwMode="auto">
                    <a:xfrm>
                      <a:off x="0" y="0"/>
                      <a:ext cx="4809490" cy="2957195"/>
                    </a:xfrm>
                    <a:prstGeom prst="rect">
                      <a:avLst/>
                    </a:prstGeom>
                    <a:noFill/>
                    <a:ln>
                      <a:noFill/>
                    </a:ln>
                  </pic:spPr>
                </pic:pic>
              </a:graphicData>
            </a:graphic>
          </wp:inline>
        </w:drawing>
      </w:r>
    </w:p>
    <w:p w:rsidR="00A54226" w:rsidRPr="00A97596" w:rsidRDefault="00A54226" w:rsidP="00A54226">
      <w:pPr>
        <w:pStyle w:val="SingleTxtG"/>
        <w:ind w:left="2268" w:hanging="1134"/>
      </w:pPr>
      <w:r w:rsidRPr="0019073C">
        <w:t>2.4.6.</w:t>
      </w:r>
      <w:r w:rsidRPr="0019073C">
        <w:tab/>
      </w:r>
      <w:r w:rsidRPr="0019073C">
        <w:tab/>
        <w:t xml:space="preserve">With the </w:t>
      </w:r>
      <w:proofErr w:type="spellStart"/>
      <w:r w:rsidRPr="0019073C">
        <w:t>ozonator</w:t>
      </w:r>
      <w:proofErr w:type="spellEnd"/>
      <w:r w:rsidRPr="0019073C">
        <w:t xml:space="preserve"> deactivated, the flow of oxygen or synthetic air is also shut off. The NO</w:t>
      </w:r>
      <w:r w:rsidRPr="0019073C">
        <w:rPr>
          <w:vertAlign w:val="subscript"/>
        </w:rPr>
        <w:t xml:space="preserve">2 </w:t>
      </w:r>
      <w:r w:rsidRPr="0019073C">
        <w:t xml:space="preserve">reading of the analyser shall then be no more than 5 per cent above the figure given in </w:t>
      </w:r>
      <w:r w:rsidR="003B2854" w:rsidRPr="0019073C">
        <w:t>paragraph 2.4.1.</w:t>
      </w:r>
      <w:del w:id="3025" w:author="rgardner" w:date="2012-12-14T18:14:00Z">
        <w:r w:rsidRPr="00A97596" w:rsidDel="00D43333">
          <w:delText xml:space="preserve"> </w:delText>
        </w:r>
        <w:r w:rsidR="003B2854" w:rsidRPr="0019073C" w:rsidDel="00D43333">
          <w:delText>above</w:delText>
        </w:r>
      </w:del>
      <w:r w:rsidRPr="00A97596">
        <w:t>.</w:t>
      </w:r>
    </w:p>
    <w:p w:rsidR="00A54226" w:rsidRPr="0019073C" w:rsidRDefault="00A54226" w:rsidP="00A54226">
      <w:pPr>
        <w:pStyle w:val="SingleTxtG"/>
        <w:ind w:left="2268" w:hanging="1134"/>
      </w:pPr>
      <w:r w:rsidRPr="0019073C">
        <w:t>2.4.7.</w:t>
      </w:r>
      <w:r w:rsidRPr="0019073C">
        <w:tab/>
      </w:r>
      <w:r w:rsidRPr="0019073C">
        <w:tab/>
        <w:t xml:space="preserve">The efficiency of the </w:t>
      </w:r>
      <w:proofErr w:type="spellStart"/>
      <w:r w:rsidRPr="0019073C">
        <w:t>NO</w:t>
      </w:r>
      <w:r w:rsidRPr="0019073C">
        <w:rPr>
          <w:vertAlign w:val="subscript"/>
        </w:rPr>
        <w:t>x</w:t>
      </w:r>
      <w:proofErr w:type="spellEnd"/>
      <w:r w:rsidRPr="0019073C">
        <w:rPr>
          <w:vertAlign w:val="subscript"/>
        </w:rPr>
        <w:t xml:space="preserve"> </w:t>
      </w:r>
      <w:r w:rsidRPr="0019073C">
        <w:t>converter is calculated as follows:</w:t>
      </w:r>
    </w:p>
    <w:p w:rsidR="00A54226" w:rsidRPr="00A97596" w:rsidRDefault="00A54226" w:rsidP="00A54226">
      <w:pPr>
        <w:keepNext/>
        <w:keepLines/>
        <w:tabs>
          <w:tab w:val="left" w:pos="1134"/>
          <w:tab w:val="left" w:pos="1701"/>
          <w:tab w:val="left" w:pos="2268"/>
          <w:tab w:val="left" w:pos="2835"/>
        </w:tabs>
        <w:spacing w:after="120"/>
        <w:ind w:left="2268" w:right="1134" w:hanging="1134"/>
        <w:jc w:val="both"/>
        <w:rPr>
          <w:sz w:val="20"/>
        </w:rPr>
      </w:pPr>
      <w:r w:rsidRPr="0019073C">
        <w:rPr>
          <w:sz w:val="20"/>
        </w:rPr>
        <w:tab/>
      </w:r>
      <w:r w:rsidRPr="0019073C">
        <w:rPr>
          <w:sz w:val="20"/>
        </w:rPr>
        <w:tab/>
      </w:r>
      <w:r w:rsidRPr="0019073C">
        <w:rPr>
          <w:position w:val="-24"/>
          <w:sz w:val="20"/>
        </w:rPr>
        <w:object w:dxaOrig="3340" w:dyaOrig="580">
          <v:shape id="_x0000_i1075" type="#_x0000_t75" style="width:167.65pt;height:27.95pt" o:ole="" fillcolor="window">
            <v:imagedata r:id="rId224" o:title=""/>
          </v:shape>
          <o:OLEObject Type="Embed" ProgID="Equation.3" ShapeID="_x0000_i1075" DrawAspect="Content" ObjectID="_1417522735" r:id="rId225"/>
        </w:object>
      </w:r>
    </w:p>
    <w:p w:rsidR="00A54226" w:rsidRPr="0019073C"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19073C">
        <w:rPr>
          <w:rFonts w:cs="Times New Roman"/>
          <w:sz w:val="20"/>
        </w:rPr>
        <w:t>2.4.8.</w:t>
      </w:r>
      <w:r w:rsidRPr="0019073C">
        <w:rPr>
          <w:rFonts w:cs="Times New Roman"/>
          <w:sz w:val="20"/>
        </w:rPr>
        <w:tab/>
      </w:r>
      <w:r w:rsidRPr="0019073C">
        <w:rPr>
          <w:rFonts w:cs="Times New Roman"/>
          <w:sz w:val="20"/>
        </w:rPr>
        <w:tab/>
        <w:t>The efficiency of the converter shall not be less than 95 per cent.</w:t>
      </w:r>
    </w:p>
    <w:p w:rsidR="00A54226" w:rsidRPr="0019073C"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19073C">
        <w:rPr>
          <w:rFonts w:cs="Times New Roman"/>
          <w:sz w:val="20"/>
        </w:rPr>
        <w:t>2.4.9.</w:t>
      </w:r>
      <w:r w:rsidRPr="0019073C">
        <w:rPr>
          <w:rFonts w:cs="Times New Roman"/>
          <w:sz w:val="20"/>
        </w:rPr>
        <w:tab/>
      </w:r>
      <w:r w:rsidRPr="0019073C">
        <w:rPr>
          <w:rFonts w:cs="Times New Roman"/>
          <w:sz w:val="20"/>
        </w:rPr>
        <w:tab/>
        <w:t>The efficiency of the converter shall be tested at least once a week.</w:t>
      </w:r>
    </w:p>
    <w:p w:rsidR="00A54226" w:rsidRPr="0019073C" w:rsidRDefault="00A54226" w:rsidP="00A54226">
      <w:pPr>
        <w:pStyle w:val="HeaderA1"/>
        <w:keepNext w:val="0"/>
        <w:tabs>
          <w:tab w:val="left" w:pos="1134"/>
          <w:tab w:val="left" w:pos="1701"/>
          <w:tab w:val="left" w:pos="2268"/>
          <w:tab w:val="left" w:pos="2835"/>
        </w:tabs>
        <w:spacing w:before="0" w:after="120"/>
        <w:ind w:left="2268" w:right="1134" w:hanging="1134"/>
        <w:jc w:val="both"/>
        <w:rPr>
          <w:sz w:val="20"/>
        </w:rPr>
      </w:pPr>
      <w:bookmarkStart w:id="3026" w:name="_Toc73179355"/>
      <w:r w:rsidRPr="0019073C">
        <w:rPr>
          <w:sz w:val="20"/>
        </w:rPr>
        <w:t>3.</w:t>
      </w:r>
      <w:r w:rsidRPr="0019073C">
        <w:rPr>
          <w:sz w:val="20"/>
        </w:rPr>
        <w:tab/>
      </w:r>
      <w:r w:rsidRPr="0019073C">
        <w:rPr>
          <w:sz w:val="20"/>
        </w:rPr>
        <w:tab/>
        <w:t>Reference gases</w:t>
      </w:r>
      <w:bookmarkEnd w:id="3026"/>
    </w:p>
    <w:p w:rsidR="00A54226" w:rsidRPr="0019073C" w:rsidRDefault="00A54226" w:rsidP="00A54226">
      <w:pPr>
        <w:pStyle w:val="HeaderA2"/>
        <w:keepNext w:val="0"/>
        <w:tabs>
          <w:tab w:val="left" w:pos="1134"/>
          <w:tab w:val="left" w:pos="1701"/>
          <w:tab w:val="left" w:pos="2268"/>
          <w:tab w:val="left" w:pos="2835"/>
        </w:tabs>
        <w:spacing w:before="0" w:after="120"/>
        <w:ind w:left="2268" w:right="1134"/>
        <w:jc w:val="both"/>
        <w:rPr>
          <w:sz w:val="20"/>
        </w:rPr>
      </w:pPr>
      <w:bookmarkStart w:id="3027" w:name="_Toc73179356"/>
      <w:r w:rsidRPr="0019073C">
        <w:rPr>
          <w:sz w:val="20"/>
        </w:rPr>
        <w:t>3.1.</w:t>
      </w:r>
      <w:r w:rsidRPr="0019073C">
        <w:rPr>
          <w:sz w:val="20"/>
        </w:rPr>
        <w:tab/>
      </w:r>
      <w:r w:rsidRPr="0019073C">
        <w:rPr>
          <w:sz w:val="20"/>
        </w:rPr>
        <w:tab/>
        <w:t>Pure gases</w:t>
      </w:r>
      <w:bookmarkEnd w:id="3027"/>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19073C">
        <w:rPr>
          <w:sz w:val="20"/>
        </w:rPr>
        <w:tab/>
        <w:t>The following pure gases shall be available, if necessary, for calibration and operation:</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19073C">
        <w:rPr>
          <w:sz w:val="20"/>
        </w:rPr>
        <w:tab/>
        <w:t>Purified nitrogen: (purity: ≤ 1 ppm C, ≤ 1 ppm CO, ≤ 400 ppm CO</w:t>
      </w:r>
      <w:r w:rsidRPr="0019073C">
        <w:rPr>
          <w:sz w:val="20"/>
          <w:vertAlign w:val="subscript"/>
        </w:rPr>
        <w:t>2</w:t>
      </w:r>
      <w:r w:rsidRPr="0019073C">
        <w:rPr>
          <w:sz w:val="20"/>
        </w:rPr>
        <w:t>, ≤ 0.1 ppm NO);</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t xml:space="preserve">Purified synthetic air: </w:t>
      </w:r>
      <w:r w:rsidRPr="0019073C">
        <w:rPr>
          <w:spacing w:val="-3"/>
          <w:sz w:val="20"/>
        </w:rPr>
        <w:t>(purity: ≤ 1 ppm C, ≤ 1 ppm CO, ≤ 400 ppm CO</w:t>
      </w:r>
      <w:r w:rsidRPr="0019073C">
        <w:rPr>
          <w:spacing w:val="-3"/>
          <w:sz w:val="20"/>
          <w:vertAlign w:val="subscript"/>
        </w:rPr>
        <w:t>2</w:t>
      </w:r>
      <w:r w:rsidRPr="0019073C">
        <w:rPr>
          <w:spacing w:val="-3"/>
          <w:sz w:val="20"/>
        </w:rPr>
        <w:t>, ≤ 0.1 ppm NO)</w:t>
      </w:r>
      <w:r w:rsidRPr="0019073C">
        <w:rPr>
          <w:sz w:val="20"/>
        </w:rPr>
        <w:t>; oxygen content between 18 and 21 per cent volume;</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r>
      <w:r w:rsidRPr="0019073C">
        <w:rPr>
          <w:sz w:val="20"/>
        </w:rPr>
        <w:tab/>
        <w:t>Purified oxygen: (purity &gt; 99.5 per cent vol. O</w:t>
      </w:r>
      <w:r w:rsidRPr="0019073C">
        <w:rPr>
          <w:sz w:val="20"/>
          <w:vertAlign w:val="subscript"/>
        </w:rPr>
        <w:t>2</w:t>
      </w:r>
      <w:r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t>Purified hydrogen (and mixture containing helium): (purity ≤ 1 ppm C, ≤400 ppm CO</w:t>
      </w:r>
      <w:r w:rsidRPr="0019073C">
        <w:rPr>
          <w:sz w:val="20"/>
          <w:vertAlign w:val="subscript"/>
        </w:rPr>
        <w:t>2</w:t>
      </w:r>
      <w:r w:rsidRPr="0019073C">
        <w:rPr>
          <w:sz w:val="20"/>
        </w:rPr>
        <w:t>);</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t>Carbon monoxide: (minimum purity 99.5 per cent);</w:t>
      </w:r>
    </w:p>
    <w:p w:rsidR="009D6E03"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ins w:id="3028" w:author="rgardner" w:date="2012-11-30T11:52:00Z"/>
          <w:sz w:val="20"/>
        </w:rPr>
      </w:pPr>
      <w:r w:rsidRPr="0019073C">
        <w:rPr>
          <w:sz w:val="20"/>
        </w:rPr>
        <w:tab/>
        <w:t>Propane: (minimum purity 99.5 per cent)</w:t>
      </w:r>
      <w:ins w:id="3029" w:author="rgardner" w:date="2012-11-30T11:52:00Z">
        <w:r w:rsidR="009D6E03" w:rsidRPr="0019073C">
          <w:rPr>
            <w:sz w:val="20"/>
          </w:rPr>
          <w:t>;</w:t>
        </w:r>
      </w:ins>
    </w:p>
    <w:p w:rsidR="00A54226" w:rsidRPr="0019073C" w:rsidRDefault="009D6E03" w:rsidP="009D6E03">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ins w:id="3030" w:author="rgardner" w:date="2012-11-30T11:52:00Z">
        <w:r w:rsidRPr="0019073C">
          <w:rPr>
            <w:sz w:val="20"/>
          </w:rPr>
          <w:tab/>
          <w:t>Propylene: (minimum purity 99.5 per cent</w:t>
        </w:r>
      </w:ins>
      <w:r w:rsidR="00A54226" w:rsidRPr="0019073C">
        <w:rPr>
          <w:sz w:val="20"/>
        </w:rPr>
        <w:t>.</w:t>
      </w:r>
    </w:p>
    <w:p w:rsidR="00A54226" w:rsidRPr="0019073C" w:rsidRDefault="00A54226" w:rsidP="00A54226">
      <w:pPr>
        <w:pStyle w:val="HeaderA2"/>
        <w:keepLines/>
        <w:tabs>
          <w:tab w:val="clear" w:pos="1134"/>
        </w:tabs>
        <w:spacing w:before="0" w:after="120"/>
        <w:ind w:left="2268" w:right="1134"/>
        <w:jc w:val="both"/>
        <w:rPr>
          <w:sz w:val="20"/>
        </w:rPr>
      </w:pPr>
      <w:bookmarkStart w:id="3031" w:name="_Toc73179357"/>
      <w:r w:rsidRPr="0019073C">
        <w:rPr>
          <w:sz w:val="20"/>
        </w:rPr>
        <w:t>3.2.</w:t>
      </w:r>
      <w:r w:rsidRPr="0019073C">
        <w:rPr>
          <w:sz w:val="20"/>
        </w:rPr>
        <w:tab/>
        <w:t>Calibration and span gases</w:t>
      </w:r>
      <w:bookmarkEnd w:id="3031"/>
    </w:p>
    <w:p w:rsidR="00A54226" w:rsidRPr="0019073C" w:rsidRDefault="00A54226" w:rsidP="00A54226">
      <w:pPr>
        <w:keepNext/>
        <w:keepLines/>
        <w:spacing w:after="120"/>
        <w:ind w:left="2268" w:right="1134" w:hanging="1134"/>
        <w:jc w:val="both"/>
        <w:rPr>
          <w:sz w:val="20"/>
        </w:rPr>
      </w:pPr>
      <w:r w:rsidRPr="0019073C">
        <w:rPr>
          <w:sz w:val="20"/>
        </w:rPr>
        <w:tab/>
        <w:t>Mixtures of gases having the following chemical compositions shall be available:</w:t>
      </w:r>
    </w:p>
    <w:p w:rsidR="00A54226" w:rsidRPr="00A97596" w:rsidRDefault="00A54226" w:rsidP="00A54226">
      <w:pPr>
        <w:keepNext/>
        <w:keepLines/>
        <w:spacing w:after="120"/>
        <w:ind w:left="2268" w:right="1134" w:hanging="1134"/>
        <w:jc w:val="both"/>
        <w:rPr>
          <w:sz w:val="20"/>
        </w:rPr>
      </w:pPr>
      <w:r w:rsidRPr="0019073C">
        <w:rPr>
          <w:sz w:val="20"/>
        </w:rPr>
        <w:tab/>
        <w:t>(a)</w:t>
      </w:r>
      <w:r w:rsidRPr="0019073C">
        <w:rPr>
          <w:sz w:val="20"/>
        </w:rPr>
        <w:tab/>
        <w:t>C</w:t>
      </w:r>
      <w:r w:rsidRPr="0019073C">
        <w:rPr>
          <w:sz w:val="20"/>
          <w:vertAlign w:val="subscript"/>
        </w:rPr>
        <w:t xml:space="preserve">3 </w:t>
      </w:r>
      <w:r w:rsidRPr="0019073C">
        <w:rPr>
          <w:sz w:val="20"/>
        </w:rPr>
        <w:t>H</w:t>
      </w:r>
      <w:r w:rsidRPr="0019073C">
        <w:rPr>
          <w:sz w:val="20"/>
          <w:vertAlign w:val="subscript"/>
        </w:rPr>
        <w:t>8</w:t>
      </w:r>
      <w:r w:rsidRPr="0019073C">
        <w:rPr>
          <w:sz w:val="20"/>
        </w:rPr>
        <w:t xml:space="preserve"> and purified synthetic air (</w:t>
      </w:r>
      <w:r w:rsidR="003B2854" w:rsidRPr="0019073C">
        <w:rPr>
          <w:sz w:val="20"/>
        </w:rPr>
        <w:t>see paragraph 3.1.</w:t>
      </w:r>
      <w:del w:id="3032" w:author="rgardner" w:date="2012-12-14T18:14:00Z">
        <w:r w:rsidRPr="00A97596" w:rsidDel="00D43333">
          <w:rPr>
            <w:sz w:val="20"/>
          </w:rPr>
          <w:delText xml:space="preserve"> </w:delText>
        </w:r>
        <w:r w:rsidR="003B2854" w:rsidRPr="0019073C" w:rsidDel="00D43333">
          <w:rPr>
            <w:sz w:val="20"/>
          </w:rPr>
          <w:delText>above</w:delText>
        </w:r>
      </w:del>
      <w:r w:rsidRPr="00A97596">
        <w:rPr>
          <w:sz w:val="20"/>
        </w:rPr>
        <w:t>);</w:t>
      </w:r>
    </w:p>
    <w:p w:rsidR="00A54226" w:rsidRPr="0019073C" w:rsidRDefault="00A54226" w:rsidP="00A54226">
      <w:pPr>
        <w:spacing w:after="120"/>
        <w:ind w:left="2268" w:right="1134" w:hanging="1134"/>
        <w:jc w:val="both"/>
        <w:rPr>
          <w:sz w:val="20"/>
        </w:rPr>
      </w:pPr>
      <w:r w:rsidRPr="0019073C">
        <w:rPr>
          <w:sz w:val="20"/>
        </w:rPr>
        <w:tab/>
        <w:t>(b)</w:t>
      </w:r>
      <w:r w:rsidRPr="0019073C">
        <w:rPr>
          <w:sz w:val="20"/>
        </w:rPr>
        <w:tab/>
        <w:t>CO and purified nitrogen;</w:t>
      </w:r>
    </w:p>
    <w:p w:rsidR="00A54226" w:rsidRPr="0019073C" w:rsidRDefault="00A54226" w:rsidP="00A54226">
      <w:pPr>
        <w:spacing w:after="120"/>
        <w:ind w:left="2268" w:right="1134" w:hanging="1134"/>
        <w:jc w:val="both"/>
        <w:rPr>
          <w:sz w:val="20"/>
        </w:rPr>
      </w:pPr>
      <w:r w:rsidRPr="0019073C">
        <w:rPr>
          <w:sz w:val="20"/>
        </w:rPr>
        <w:tab/>
        <w:t>(c)</w:t>
      </w:r>
      <w:r w:rsidRPr="0019073C">
        <w:rPr>
          <w:sz w:val="20"/>
        </w:rPr>
        <w:tab/>
        <w:t>CO</w:t>
      </w:r>
      <w:r w:rsidRPr="0019073C">
        <w:rPr>
          <w:sz w:val="20"/>
          <w:vertAlign w:val="subscript"/>
        </w:rPr>
        <w:t>2</w:t>
      </w:r>
      <w:r w:rsidRPr="0019073C">
        <w:rPr>
          <w:sz w:val="20"/>
        </w:rPr>
        <w:t xml:space="preserve"> and purified nitrogen.</w:t>
      </w:r>
    </w:p>
    <w:p w:rsidR="00A54226" w:rsidRPr="0019073C" w:rsidRDefault="00A54226" w:rsidP="00A54226">
      <w:pPr>
        <w:spacing w:after="120"/>
        <w:ind w:left="2268" w:right="1134" w:hanging="1134"/>
        <w:jc w:val="both"/>
        <w:rPr>
          <w:sz w:val="20"/>
        </w:rPr>
      </w:pPr>
      <w:r w:rsidRPr="0019073C">
        <w:rPr>
          <w:sz w:val="20"/>
        </w:rPr>
        <w:tab/>
        <w:t>NO and purified nitrogen (the amount of NO</w:t>
      </w:r>
      <w:r w:rsidRPr="0019073C">
        <w:rPr>
          <w:sz w:val="20"/>
          <w:vertAlign w:val="subscript"/>
        </w:rPr>
        <w:t>2</w:t>
      </w:r>
      <w:r w:rsidRPr="0019073C">
        <w:rPr>
          <w:sz w:val="20"/>
        </w:rPr>
        <w:t xml:space="preserve"> contained in this calibration gas shall not exceed 5 per cent of the NO content).</w:t>
      </w:r>
    </w:p>
    <w:p w:rsidR="00A54226" w:rsidRPr="00A97596" w:rsidRDefault="00A54226" w:rsidP="00A54226">
      <w:pPr>
        <w:spacing w:after="120"/>
        <w:ind w:left="2268" w:right="1134" w:hanging="1134"/>
        <w:jc w:val="both"/>
        <w:rPr>
          <w:sz w:val="20"/>
        </w:rPr>
      </w:pPr>
      <w:r w:rsidRPr="0019073C">
        <w:rPr>
          <w:sz w:val="20"/>
        </w:rPr>
        <w:tab/>
        <w:t>The true concentration of a calibration gas shall be within </w:t>
      </w:r>
      <w:r w:rsidRPr="00A97596">
        <w:rPr>
          <w:sz w:val="20"/>
        </w:rPr>
        <w:sym w:font="Symbol" w:char="F0B1"/>
      </w:r>
      <w:r w:rsidRPr="00A97596">
        <w:rPr>
          <w:sz w:val="20"/>
        </w:rPr>
        <w:t>2 per cent of the stated figure.</w:t>
      </w:r>
    </w:p>
    <w:p w:rsidR="00A54226" w:rsidRPr="0019073C" w:rsidRDefault="00A54226" w:rsidP="00A54226">
      <w:pPr>
        <w:widowControl w:val="0"/>
        <w:autoSpaceDE w:val="0"/>
        <w:autoSpaceDN w:val="0"/>
        <w:adjustRightInd w:val="0"/>
        <w:spacing w:after="120"/>
        <w:ind w:left="2268" w:right="1134" w:hanging="1134"/>
        <w:jc w:val="both"/>
        <w:rPr>
          <w:bCs/>
          <w:sz w:val="20"/>
          <w:lang w:eastAsia="ja-JP"/>
        </w:rPr>
        <w:sectPr w:rsidR="00A54226" w:rsidRPr="0019073C" w:rsidSect="00A54226">
          <w:headerReference w:type="even" r:id="rId226"/>
          <w:headerReference w:type="default" r:id="rId227"/>
          <w:footerReference w:type="even" r:id="rId228"/>
          <w:footerReference w:type="default" r:id="rId229"/>
          <w:endnotePr>
            <w:numFmt w:val="decimal"/>
          </w:endnotePr>
          <w:type w:val="continuous"/>
          <w:pgSz w:w="11907" w:h="16840" w:code="9"/>
          <w:pgMar w:top="1134" w:right="851" w:bottom="1985" w:left="1701" w:header="851" w:footer="1701" w:gutter="0"/>
          <w:cols w:space="708"/>
          <w:docGrid w:linePitch="360"/>
        </w:sectPr>
      </w:pPr>
    </w:p>
    <w:p w:rsidR="00A54226" w:rsidRPr="0019073C" w:rsidRDefault="00A54226" w:rsidP="00A54226">
      <w:pPr>
        <w:pStyle w:val="HChG"/>
      </w:pPr>
      <w:bookmarkStart w:id="3039" w:name="_Toc73179358"/>
      <w:r w:rsidRPr="0019073C">
        <w:t>Annex 4a -Appendix 4</w:t>
      </w:r>
    </w:p>
    <w:p w:rsidR="00A54226" w:rsidRPr="0019073C" w:rsidRDefault="00A54226" w:rsidP="00A54226">
      <w:pPr>
        <w:pStyle w:val="HChG"/>
      </w:pPr>
      <w:r w:rsidRPr="0019073C">
        <w:tab/>
      </w:r>
      <w:r w:rsidRPr="0019073C">
        <w:tab/>
        <w:t>Particulate mass emissions measurement equipment</w:t>
      </w:r>
      <w:bookmarkEnd w:id="3039"/>
    </w:p>
    <w:p w:rsidR="00A54226" w:rsidRPr="0019073C" w:rsidRDefault="00A54226" w:rsidP="00A54226">
      <w:pPr>
        <w:pStyle w:val="SingleTxtG"/>
        <w:ind w:left="2268" w:hanging="1134"/>
      </w:pPr>
      <w:bookmarkStart w:id="3040" w:name="_Toc73179359"/>
      <w:r w:rsidRPr="0019073C">
        <w:t>1.</w:t>
      </w:r>
      <w:r w:rsidRPr="0019073C">
        <w:tab/>
        <w:t>Specification</w:t>
      </w:r>
      <w:bookmarkEnd w:id="3040"/>
    </w:p>
    <w:p w:rsidR="00A54226" w:rsidRPr="0019073C" w:rsidRDefault="00A54226" w:rsidP="00A54226">
      <w:pPr>
        <w:pStyle w:val="SingleTxtG"/>
        <w:ind w:left="2268" w:hanging="1134"/>
      </w:pPr>
      <w:bookmarkStart w:id="3041" w:name="_Toc73179360"/>
      <w:r w:rsidRPr="0019073C">
        <w:t>1.1.</w:t>
      </w:r>
      <w:r w:rsidRPr="0019073C">
        <w:tab/>
        <w:t>System Overview</w:t>
      </w:r>
      <w:bookmarkEnd w:id="3041"/>
    </w:p>
    <w:p w:rsidR="00A54226" w:rsidRPr="0019073C" w:rsidRDefault="00A54226" w:rsidP="00A54226">
      <w:pPr>
        <w:pStyle w:val="SingleTxtG"/>
        <w:ind w:left="2268" w:hanging="1134"/>
      </w:pPr>
      <w:r w:rsidRPr="0019073C">
        <w:t>1.1.1.</w:t>
      </w:r>
      <w:r w:rsidRPr="0019073C">
        <w:tab/>
        <w:t>The particulate sampling unit shall consist of a sampling probe located in the dilution tunnel, a particle transfer tube, a filter holder, a partial-flow pump, and flow rate regulators and measuring units.</w:t>
      </w:r>
    </w:p>
    <w:p w:rsidR="00A54226" w:rsidRPr="00A97596" w:rsidRDefault="00A54226" w:rsidP="00A54226">
      <w:pPr>
        <w:pStyle w:val="SingleTxtG"/>
        <w:ind w:left="2268" w:hanging="1134"/>
      </w:pPr>
      <w:r w:rsidRPr="0019073C">
        <w:t>1.1.2.</w:t>
      </w:r>
      <w:r w:rsidRPr="0019073C">
        <w:tab/>
        <w:t xml:space="preserve">It is recommended that a particle size pre-classifier (e.g. cyclone </w:t>
      </w:r>
      <w:r w:rsidRPr="0019073C">
        <w:rPr>
          <w:bCs/>
        </w:rPr>
        <w:t>or</w:t>
      </w:r>
      <w:r w:rsidRPr="0019073C">
        <w:t xml:space="preserve"> </w:t>
      </w:r>
      <w:proofErr w:type="spellStart"/>
      <w:r w:rsidRPr="0019073C">
        <w:t>impactor</w:t>
      </w:r>
      <w:proofErr w:type="spellEnd"/>
      <w:r w:rsidRPr="0019073C">
        <w:t xml:space="preserve">) be employed upstream of the filter </w:t>
      </w:r>
      <w:r w:rsidRPr="0019073C">
        <w:rPr>
          <w:bCs/>
        </w:rPr>
        <w:t>holder.</w:t>
      </w:r>
      <w:r w:rsidRPr="0019073C">
        <w:t xml:space="preserve"> However, a sampling probe, acting as an appropriate size-classification device such as that shown in </w:t>
      </w:r>
      <w:r w:rsidR="003B2854" w:rsidRPr="0019073C">
        <w:t xml:space="preserve">Figure </w:t>
      </w:r>
      <w:ins w:id="3042" w:author="rgardner" w:date="2012-12-04T09:27:00Z">
        <w:r w:rsidR="002B73CB" w:rsidRPr="0019073C">
          <w:t>A4a.App4/</w:t>
        </w:r>
      </w:ins>
      <w:r w:rsidR="003B2854" w:rsidRPr="0019073C">
        <w:t>13</w:t>
      </w:r>
      <w:r w:rsidRPr="00A97596">
        <w:t>, is acceptable.</w:t>
      </w:r>
    </w:p>
    <w:p w:rsidR="00A54226" w:rsidRPr="0019073C" w:rsidRDefault="00A54226" w:rsidP="00A54226">
      <w:pPr>
        <w:pStyle w:val="SingleTxtG"/>
        <w:ind w:left="2268" w:hanging="1134"/>
      </w:pPr>
      <w:bookmarkStart w:id="3043" w:name="_Toc73179361"/>
      <w:r w:rsidRPr="0019073C">
        <w:t>1.2.</w:t>
      </w:r>
      <w:r w:rsidRPr="0019073C">
        <w:tab/>
        <w:t>General Requirements</w:t>
      </w:r>
      <w:bookmarkEnd w:id="3043"/>
    </w:p>
    <w:p w:rsidR="00A54226" w:rsidRPr="0019073C" w:rsidRDefault="00A54226" w:rsidP="00A54226">
      <w:pPr>
        <w:pStyle w:val="SingleTxtG"/>
        <w:ind w:left="2268" w:hanging="1134"/>
      </w:pPr>
      <w:r w:rsidRPr="0019073C">
        <w:t>1.2.1.</w:t>
      </w:r>
      <w:r w:rsidRPr="0019073C">
        <w:tab/>
        <w:t>The sampling probe for the test gas flow for particulates shall be so arranged within the dilution tract that a representative sample gas flow can be taken from the homogeneous air/exhaust mixture.</w:t>
      </w:r>
    </w:p>
    <w:p w:rsidR="00A54226" w:rsidRPr="0019073C" w:rsidRDefault="00A54226" w:rsidP="00A54226">
      <w:pPr>
        <w:pStyle w:val="SingleTxtG"/>
        <w:ind w:left="2268" w:hanging="1134"/>
      </w:pPr>
      <w:r w:rsidRPr="0019073C">
        <w:t>1.2.2.</w:t>
      </w:r>
      <w:r w:rsidRPr="0019073C">
        <w:tab/>
        <w:t>The particulate sample flow rate shall be proportional to the total flow of diluted exhaust gas in the dilution tunnel to within a tolerance of ±5 per cent of the particulate sample flow rate.</w:t>
      </w:r>
    </w:p>
    <w:p w:rsidR="00A54226" w:rsidRPr="0019073C" w:rsidRDefault="00A54226" w:rsidP="00A54226">
      <w:pPr>
        <w:pStyle w:val="SingleTxtG"/>
        <w:ind w:left="2268" w:hanging="1134"/>
      </w:pPr>
      <w:bookmarkStart w:id="3044" w:name="_Ref160430392"/>
      <w:r w:rsidRPr="0019073C">
        <w:t>1.2.3.</w:t>
      </w:r>
      <w:r w:rsidRPr="0019073C">
        <w:tab/>
        <w:t xml:space="preserve">The sampled dilute exhaust gas shall be maintained at a temperature </w:t>
      </w:r>
      <w:r w:rsidRPr="0019073C">
        <w:rPr>
          <w:bCs/>
        </w:rPr>
        <w:t xml:space="preserve">below 325 K (52 °C) </w:t>
      </w:r>
      <w:r w:rsidRPr="0019073C">
        <w:t>within 20 cm upstream or downstream of the particulate filter face, except in the case of a regeneration test where the temperature must be below 192 °C.</w:t>
      </w:r>
      <w:bookmarkEnd w:id="3044"/>
    </w:p>
    <w:p w:rsidR="00A54226" w:rsidRPr="0019073C" w:rsidRDefault="00A54226" w:rsidP="00A54226">
      <w:pPr>
        <w:pStyle w:val="SingleTxtG"/>
        <w:ind w:left="2268" w:hanging="1134"/>
      </w:pPr>
      <w:r w:rsidRPr="0019073C">
        <w:t>1.2.4.</w:t>
      </w:r>
      <w:r w:rsidRPr="0019073C">
        <w:tab/>
        <w:t xml:space="preserve">The particulate sample shall be collected on a single filter mounted within a holder in the sampled dilute exhaust gas flow. </w:t>
      </w:r>
    </w:p>
    <w:p w:rsidR="00A54226" w:rsidRPr="0019073C" w:rsidRDefault="00A54226" w:rsidP="00A54226">
      <w:pPr>
        <w:pStyle w:val="SingleTxtG"/>
        <w:ind w:left="2268" w:hanging="1134"/>
      </w:pPr>
      <w:r w:rsidRPr="0019073C">
        <w:t>1.2.5.</w:t>
      </w:r>
      <w:r w:rsidRPr="0019073C">
        <w:tab/>
        <w:t>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rsidR="00A54226" w:rsidRPr="0019073C" w:rsidRDefault="00A54226" w:rsidP="00A54226">
      <w:pPr>
        <w:pStyle w:val="SingleTxtG"/>
        <w:ind w:left="2268" w:hanging="1134"/>
      </w:pPr>
      <w:r w:rsidRPr="0019073C">
        <w:t>1.2.6.</w:t>
      </w:r>
      <w:r w:rsidRPr="0019073C">
        <w:tab/>
        <w:t xml:space="preserve">If it is not possible to compensate for variations in the flow rate, provision shall be made for a heat exchanger and a temperature control device as specified in </w:t>
      </w:r>
      <w:ins w:id="3045" w:author="rgardner" w:date="2012-12-13T14:44:00Z">
        <w:r w:rsidR="002B6861" w:rsidRPr="0019073C">
          <w:t>paragraph 1.3.5. of</w:t>
        </w:r>
        <w:r w:rsidR="002B6861" w:rsidRPr="00A97596">
          <w:t xml:space="preserve"> </w:t>
        </w:r>
      </w:ins>
      <w:r w:rsidR="003B2854" w:rsidRPr="0019073C">
        <w:t>Appendix 2</w:t>
      </w:r>
      <w:ins w:id="3046" w:author="rgardner" w:date="2012-11-30T16:24:00Z">
        <w:r w:rsidR="002743C9" w:rsidRPr="0019073C">
          <w:t xml:space="preserve"> </w:t>
        </w:r>
      </w:ins>
      <w:ins w:id="3047" w:author="rgardner" w:date="2012-12-04T16:45:00Z">
        <w:r w:rsidR="00216B72" w:rsidRPr="0019073C">
          <w:t>to</w:t>
        </w:r>
      </w:ins>
      <w:ins w:id="3048" w:author="rgardner" w:date="2012-11-30T16:24:00Z">
        <w:r w:rsidR="002743C9" w:rsidRPr="0019073C">
          <w:t xml:space="preserve"> this annex</w:t>
        </w:r>
      </w:ins>
      <w:r w:rsidRPr="00A97596">
        <w:t xml:space="preserve"> so as to ensure that the flow rate in the system is constant and the sampling rate accordingly</w:t>
      </w:r>
      <w:r w:rsidRPr="0019073C">
        <w:t xml:space="preserve"> proportional.</w:t>
      </w:r>
    </w:p>
    <w:p w:rsidR="00A54226" w:rsidRPr="0019073C" w:rsidRDefault="00A54226" w:rsidP="00A54226">
      <w:pPr>
        <w:pStyle w:val="SingleTxtG"/>
        <w:ind w:left="2268" w:hanging="1134"/>
      </w:pPr>
      <w:bookmarkStart w:id="3049" w:name="_Toc73179362"/>
      <w:r w:rsidRPr="0019073C">
        <w:t>1.3.</w:t>
      </w:r>
      <w:r w:rsidRPr="0019073C">
        <w:tab/>
        <w:t>Specific Requirements</w:t>
      </w:r>
      <w:bookmarkEnd w:id="3049"/>
    </w:p>
    <w:p w:rsidR="00A54226" w:rsidRPr="0019073C" w:rsidRDefault="00A54226" w:rsidP="00A54226">
      <w:pPr>
        <w:pStyle w:val="SingleTxtG"/>
        <w:ind w:left="2268" w:hanging="1134"/>
      </w:pPr>
      <w:r w:rsidRPr="0019073C">
        <w:t>1.3.1.</w:t>
      </w:r>
      <w:r w:rsidRPr="0019073C">
        <w:tab/>
        <w:t>PM Sampling Probe</w:t>
      </w:r>
    </w:p>
    <w:p w:rsidR="00A54226" w:rsidRPr="00A97596" w:rsidRDefault="00A54226" w:rsidP="00A54226">
      <w:pPr>
        <w:pStyle w:val="SingleTxtG"/>
        <w:ind w:left="2268" w:hanging="1134"/>
      </w:pPr>
      <w:r w:rsidRPr="0019073C">
        <w:t>1.3.1.1.</w:t>
      </w:r>
      <w:r w:rsidRPr="0019073C">
        <w:tab/>
      </w:r>
      <w:r w:rsidRPr="0019073C">
        <w:rPr>
          <w:lang w:val="en-US"/>
        </w:rPr>
        <w:t xml:space="preserve">The sample probe shall deliver the particle-size classification performance described in </w:t>
      </w:r>
      <w:r w:rsidR="003B2854" w:rsidRPr="0019073C">
        <w:rPr>
          <w:lang w:val="en-US"/>
        </w:rPr>
        <w:t>paragraph 1.3.1.4.</w:t>
      </w:r>
      <w:r w:rsidRPr="00A97596">
        <w:rPr>
          <w:lang w:val="en-US"/>
        </w:rPr>
        <w:t xml:space="preserve"> </w:t>
      </w:r>
      <w:r w:rsidRPr="0019073C">
        <w:rPr>
          <w:lang w:val="en-US"/>
        </w:rPr>
        <w:t xml:space="preserve">It is recommended that this performance be achieved by the use of a sharp-edged, open-ended probe facing directly into the direction of flow plus a pre-classifier (cyclone </w:t>
      </w:r>
      <w:proofErr w:type="spellStart"/>
      <w:r w:rsidRPr="0019073C">
        <w:rPr>
          <w:lang w:val="en-US"/>
        </w:rPr>
        <w:t>impactor</w:t>
      </w:r>
      <w:proofErr w:type="spellEnd"/>
      <w:r w:rsidRPr="0019073C">
        <w:rPr>
          <w:lang w:val="en-US"/>
        </w:rPr>
        <w:t xml:space="preserve">, etc.). An appropriate sampling probe, such as that indicated in </w:t>
      </w:r>
      <w:r w:rsidR="003B2854" w:rsidRPr="0019073C">
        <w:rPr>
          <w:lang w:val="en-US"/>
        </w:rPr>
        <w:t>Figure </w:t>
      </w:r>
      <w:ins w:id="3050" w:author="rgardner" w:date="2012-12-04T09:28:00Z">
        <w:r w:rsidR="00E229BA" w:rsidRPr="0019073C">
          <w:t>A4a.App4/</w:t>
        </w:r>
      </w:ins>
      <w:r w:rsidR="003B2854" w:rsidRPr="0019073C">
        <w:rPr>
          <w:lang w:val="en-US"/>
        </w:rPr>
        <w:t>13</w:t>
      </w:r>
      <w:r w:rsidRPr="00A97596">
        <w:rPr>
          <w:lang w:val="en-US"/>
        </w:rPr>
        <w:t>, may alternatively be used provided it achieves the pre-classif</w:t>
      </w:r>
      <w:r w:rsidRPr="0019073C">
        <w:rPr>
          <w:lang w:val="en-US"/>
        </w:rPr>
        <w:t xml:space="preserve">ication performance described in </w:t>
      </w:r>
      <w:r w:rsidR="003B2854" w:rsidRPr="0019073C">
        <w:rPr>
          <w:lang w:val="en-US"/>
        </w:rPr>
        <w:t>paragraph 1.3.1.4</w:t>
      </w:r>
      <w:r w:rsidR="003B2854" w:rsidRPr="0019073C">
        <w:t>.</w:t>
      </w:r>
    </w:p>
    <w:p w:rsidR="00A54226" w:rsidRPr="0019073C" w:rsidRDefault="00A54226" w:rsidP="00A54226">
      <w:pPr>
        <w:pStyle w:val="SingleTxtG"/>
        <w:ind w:left="2268" w:hanging="1134"/>
      </w:pPr>
      <w:r w:rsidRPr="00A97596">
        <w:t>1.3.1.2.</w:t>
      </w:r>
      <w:r w:rsidRPr="00A97596">
        <w:tab/>
        <w:t xml:space="preserve">The sample probe shall be installed near the tunnel centreline, between 10 and 20 tunnel diameters downstream of the </w:t>
      </w:r>
      <w:r w:rsidRPr="0019073C">
        <w:rPr>
          <w:bCs/>
        </w:rPr>
        <w:t xml:space="preserve">exhaust </w:t>
      </w:r>
      <w:r w:rsidRPr="0019073C">
        <w:t xml:space="preserve">gas inlet </w:t>
      </w:r>
      <w:r w:rsidRPr="0019073C">
        <w:rPr>
          <w:bCs/>
        </w:rPr>
        <w:t>to the tunnel</w:t>
      </w:r>
      <w:r w:rsidRPr="0019073C">
        <w:t xml:space="preserve"> and have an internal diameter of at least 12 mm.</w:t>
      </w:r>
    </w:p>
    <w:p w:rsidR="00A54226" w:rsidRPr="0019073C" w:rsidRDefault="00A54226" w:rsidP="00A54226">
      <w:pPr>
        <w:pStyle w:val="SingleTxtG"/>
        <w:ind w:left="2268" w:hanging="1134"/>
      </w:pPr>
      <w:r w:rsidRPr="0019073C">
        <w:tab/>
        <w:t>If more than one simultaneous sample is drawn from a single sample probe, the flow drawn from that probe shall be split into identical sub-flows to avoid sampling artefacts.</w:t>
      </w:r>
    </w:p>
    <w:p w:rsidR="00A54226" w:rsidRPr="0019073C" w:rsidRDefault="00A54226" w:rsidP="00A54226">
      <w:pPr>
        <w:pStyle w:val="SingleTxtG"/>
        <w:ind w:left="2268" w:hanging="1134"/>
      </w:pPr>
      <w:r w:rsidRPr="0019073C">
        <w:tab/>
        <w:t>If multiple probes are used, each probe shall be sharp-edged, open-ended and facing directly into the direction of flow. Probes shall be equally spaced around the central longitudinal axis of the dilution tunnel, with the spacing between probes at least 5 cm.</w:t>
      </w:r>
    </w:p>
    <w:p w:rsidR="00A54226" w:rsidRPr="0019073C" w:rsidRDefault="00A54226" w:rsidP="00A54226">
      <w:pPr>
        <w:pStyle w:val="SingleTxtG"/>
        <w:ind w:left="2268" w:hanging="1134"/>
      </w:pPr>
      <w:r w:rsidRPr="0019073C">
        <w:t>1.3.1.3.</w:t>
      </w:r>
      <w:r w:rsidRPr="0019073C">
        <w:tab/>
        <w:t>The distance from the sampling tip to the filter mount shall be at least five probe diameters, but shall not exceed </w:t>
      </w:r>
      <w:r w:rsidR="003B2854" w:rsidRPr="0019073C">
        <w:t>1,020 mm</w:t>
      </w:r>
      <w:ins w:id="3051" w:author="rgardner" w:date="2012-12-14T15:49:00Z">
        <w:r w:rsidR="007D768B" w:rsidRPr="00A97596">
          <w:t xml:space="preserve"> [Editorial note: this dimension to be confirmed]</w:t>
        </w:r>
      </w:ins>
      <w:r w:rsidRPr="0019073C">
        <w:t>.</w:t>
      </w:r>
    </w:p>
    <w:p w:rsidR="00A54226" w:rsidRPr="00A97596" w:rsidRDefault="00A54226" w:rsidP="00A54226">
      <w:pPr>
        <w:pStyle w:val="SingleTxtG"/>
        <w:ind w:left="2268" w:hanging="1134"/>
      </w:pPr>
      <w:bookmarkStart w:id="3052" w:name="_Ref67113427"/>
      <w:r w:rsidRPr="0019073C">
        <w:t>1.3.1.4.</w:t>
      </w:r>
      <w:r w:rsidRPr="0019073C">
        <w:tab/>
        <w:t xml:space="preserve">The pre-classifier (e.g. cyclone, </w:t>
      </w:r>
      <w:proofErr w:type="spellStart"/>
      <w:r w:rsidRPr="0019073C">
        <w:t>impactor</w:t>
      </w:r>
      <w:proofErr w:type="spellEnd"/>
      <w:r w:rsidRPr="0019073C">
        <w:t>, etc.) shall be located upstream of the filter holder assembly. The pre-classifier 50 per cent cut point particle diameter shall be between 2.5 µm and 10 µm at the volumetric flow rate selected for sampling particulate mass emissions. The pre-classifier shall allow at least 99 per cent of the mass concentration of 1 µm particles entering the pre-classifier to pass through the exit of the pre-classifier at the volumetric flow rate selected for sampling particulate mass emissions.</w:t>
      </w:r>
      <w:bookmarkEnd w:id="3052"/>
      <w:r w:rsidRPr="0019073C">
        <w:t xml:space="preserve"> However, a sampling probe, acting as an appropriate size-classification device, such as that shown in </w:t>
      </w:r>
      <w:r w:rsidR="003B2854" w:rsidRPr="0019073C">
        <w:t xml:space="preserve">Figure </w:t>
      </w:r>
      <w:ins w:id="3053" w:author="rgardner" w:date="2012-12-04T09:29:00Z">
        <w:r w:rsidR="00E229BA" w:rsidRPr="0019073C">
          <w:t>A4a.App3/</w:t>
        </w:r>
      </w:ins>
      <w:r w:rsidR="003B2854" w:rsidRPr="0019073C">
        <w:t>13</w:t>
      </w:r>
      <w:r w:rsidRPr="00A97596">
        <w:t xml:space="preserve">, is acceptable as an alternative to a separate pre-classifier. </w:t>
      </w:r>
    </w:p>
    <w:p w:rsidR="00A54226" w:rsidRPr="0019073C" w:rsidRDefault="00A54226" w:rsidP="00A54226">
      <w:pPr>
        <w:pStyle w:val="SingleTxtG"/>
        <w:ind w:left="2268" w:hanging="1134"/>
      </w:pPr>
      <w:r w:rsidRPr="0019073C">
        <w:t>1.3.2.</w:t>
      </w:r>
      <w:r w:rsidRPr="0019073C">
        <w:tab/>
        <w:t>Sample Pump and Flow Meter</w:t>
      </w:r>
    </w:p>
    <w:p w:rsidR="00A54226" w:rsidRPr="0019073C" w:rsidRDefault="00A54226" w:rsidP="00A54226">
      <w:pPr>
        <w:pStyle w:val="SingleTxtG"/>
        <w:ind w:left="2268" w:hanging="1134"/>
      </w:pPr>
      <w:r w:rsidRPr="0019073C">
        <w:t>1.3.2.1.</w:t>
      </w:r>
      <w:r w:rsidRPr="0019073C">
        <w:tab/>
        <w:t>The sample gas flow measurement unit shall consist of pumps, gas flow regulators and flow measuring units.</w:t>
      </w:r>
    </w:p>
    <w:p w:rsidR="00A54226" w:rsidRPr="0019073C" w:rsidRDefault="00A54226" w:rsidP="00A54226">
      <w:pPr>
        <w:pStyle w:val="SingleTxtG"/>
        <w:ind w:left="2268" w:hanging="1134"/>
      </w:pPr>
      <w:r w:rsidRPr="0019073C">
        <w:t>1.3.2.2.</w:t>
      </w:r>
      <w:r w:rsidRPr="0019073C">
        <w:tab/>
        <w:t>The temperature of the gas flow in the flow meter may not fluctuate by more than ±3 K, except during regeneration tests on vehicles equipped with periodically regenerating after treatment devices. In addition, the sample mass flow rate must remain proportional to the total flow of diluted exhaust gas to within a tolerance of ±5 per cent of the particulate sample mass flow rate. Should the volume of flow change unacceptably as a result of excessive filter loading, the test shall be stopped. When it is repeated, the rate of flow shall be decreased.</w:t>
      </w:r>
    </w:p>
    <w:p w:rsidR="00A54226" w:rsidRPr="0019073C" w:rsidRDefault="00A54226" w:rsidP="00A54226">
      <w:pPr>
        <w:pStyle w:val="SingleTxtG"/>
        <w:ind w:left="2268" w:hanging="1134"/>
      </w:pPr>
      <w:r w:rsidRPr="0019073C">
        <w:t>1.3.3.</w:t>
      </w:r>
      <w:r w:rsidRPr="0019073C">
        <w:tab/>
        <w:t>Filter and Filter Holder</w:t>
      </w:r>
    </w:p>
    <w:p w:rsidR="00A54226" w:rsidRPr="0019073C" w:rsidRDefault="00A54226" w:rsidP="00A54226">
      <w:pPr>
        <w:pStyle w:val="SingleTxtG"/>
        <w:ind w:left="2268" w:hanging="1134"/>
      </w:pPr>
      <w:r w:rsidRPr="0019073C">
        <w:t>1.3.3.1.</w:t>
      </w:r>
      <w:r w:rsidRPr="0019073C">
        <w:tab/>
        <w:t>A valve shall be located downstream of the filter in the direction of flow. The valve shall be quick enough acting to open and close within 1 s of the start and end of test.</w:t>
      </w:r>
    </w:p>
    <w:p w:rsidR="00A54226" w:rsidRPr="00A97596" w:rsidRDefault="00A54226" w:rsidP="00A54226">
      <w:pPr>
        <w:pStyle w:val="SingleTxtG"/>
        <w:ind w:left="2268" w:hanging="1134"/>
      </w:pPr>
      <w:r w:rsidRPr="0019073C">
        <w:t>1.3.3.2.</w:t>
      </w:r>
      <w:r w:rsidRPr="0019073C">
        <w:tab/>
        <w:t>It is recommended that the mass collected on the 47 mm diameter filter (</w:t>
      </w:r>
      <w:proofErr w:type="spellStart"/>
      <w:r w:rsidRPr="0019073C">
        <w:t>P</w:t>
      </w:r>
      <w:r w:rsidRPr="0019073C">
        <w:rPr>
          <w:vertAlign w:val="subscript"/>
        </w:rPr>
        <w:t>e</w:t>
      </w:r>
      <w:proofErr w:type="spellEnd"/>
      <w:r w:rsidRPr="0019073C">
        <w:rPr>
          <w:vertAlign w:val="subscript"/>
        </w:rPr>
        <w:t>)</w:t>
      </w:r>
      <w:r w:rsidRPr="0019073C">
        <w:t xml:space="preserve"> is ≥ </w:t>
      </w:r>
      <w:r w:rsidRPr="0019073C">
        <w:rPr>
          <w:bCs/>
        </w:rPr>
        <w:t>20 </w:t>
      </w:r>
      <w:r w:rsidRPr="0019073C">
        <w:t xml:space="preserve">µg and that the filter loading should be maximized consistent with the requirements of </w:t>
      </w:r>
      <w:r w:rsidR="003B2854" w:rsidRPr="0019073C">
        <w:t>paragraphs 1.2.3. and 1.3.3</w:t>
      </w:r>
      <w:ins w:id="3054" w:author="rgardner" w:date="2012-12-14T16:26:00Z">
        <w:r w:rsidR="00482C8D" w:rsidRPr="00A97596">
          <w:t>.</w:t>
        </w:r>
      </w:ins>
      <w:ins w:id="3055" w:author="rgardner" w:date="2012-12-14T16:25:00Z">
        <w:r w:rsidR="00482C8D" w:rsidRPr="0019073C">
          <w:t xml:space="preserve"> </w:t>
        </w:r>
        <w:r w:rsidR="00482C8D" w:rsidRPr="00A97596">
          <w:t xml:space="preserve">[Editorial note: </w:t>
        </w:r>
      </w:ins>
      <w:ins w:id="3056" w:author="rgardner" w:date="2012-12-14T16:30:00Z">
        <w:r w:rsidR="00941D33" w:rsidRPr="0019073C">
          <w:t xml:space="preserve">correct </w:t>
        </w:r>
      </w:ins>
      <w:ins w:id="3057" w:author="rgardner" w:date="2012-12-14T16:25:00Z">
        <w:r w:rsidR="00482C8D" w:rsidRPr="0019073C">
          <w:t>cross-references need to be confirmed]</w:t>
        </w:r>
      </w:ins>
      <w:r w:rsidR="003B2854" w:rsidRPr="0019073C">
        <w:t>.</w:t>
      </w:r>
    </w:p>
    <w:p w:rsidR="00A54226" w:rsidRPr="0019073C" w:rsidRDefault="00A54226" w:rsidP="00A54226">
      <w:pPr>
        <w:pStyle w:val="SingleTxtG"/>
        <w:ind w:left="2268" w:hanging="1134"/>
        <w:rPr>
          <w:bCs/>
        </w:rPr>
      </w:pPr>
      <w:bookmarkStart w:id="3058" w:name="_Ref160430412"/>
      <w:r w:rsidRPr="0019073C">
        <w:rPr>
          <w:bCs/>
        </w:rPr>
        <w:t>1.3.3.3.</w:t>
      </w:r>
      <w:r w:rsidRPr="0019073C">
        <w:rPr>
          <w:bCs/>
        </w:rPr>
        <w:tab/>
        <w:t>For a given test the gas filter face velocity shall be set to a single value within the range 20 cm/s to 80 cm/s unless the dilution system is being operated with sampling flow proportional to CVS flow rate.</w:t>
      </w:r>
      <w:bookmarkEnd w:id="3058"/>
    </w:p>
    <w:p w:rsidR="006A265B" w:rsidRPr="0019073C" w:rsidRDefault="00A54226" w:rsidP="006A265B">
      <w:pPr>
        <w:pStyle w:val="SingleTxtG"/>
        <w:ind w:left="2268" w:hanging="1134"/>
        <w:rPr>
          <w:ins w:id="3059" w:author="rgardner" w:date="2012-11-22T14:26:00Z"/>
          <w:bCs/>
        </w:rPr>
      </w:pPr>
      <w:r w:rsidRPr="0019073C">
        <w:rPr>
          <w:bCs/>
        </w:rPr>
        <w:t>1.3.3.4.</w:t>
      </w:r>
      <w:r w:rsidRPr="0019073C">
        <w:rPr>
          <w:bCs/>
        </w:rPr>
        <w:tab/>
      </w:r>
      <w:ins w:id="3060" w:author="rgardner" w:date="2012-11-22T14:26:00Z">
        <w:r w:rsidR="006A265B" w:rsidRPr="0019073C">
          <w:rPr>
            <w:bCs/>
          </w:rPr>
          <w:t>[</w:t>
        </w:r>
      </w:ins>
      <w:ins w:id="3061" w:author="rgardner" w:date="2012-12-14T16:26:00Z">
        <w:r w:rsidR="00482C8D" w:rsidRPr="0019073C">
          <w:t xml:space="preserve">Editorial note: </w:t>
        </w:r>
        <w:r w:rsidR="00482C8D" w:rsidRPr="0019073C">
          <w:rPr>
            <w:bCs/>
          </w:rPr>
          <w:t>a</w:t>
        </w:r>
      </w:ins>
      <w:ins w:id="3062" w:author="rgardner" w:date="2012-11-22T14:26:00Z">
        <w:r w:rsidR="006A265B" w:rsidRPr="0019073C">
          <w:rPr>
            <w:bCs/>
          </w:rPr>
          <w:t xml:space="preserve">mendment proposed for this paragraph in Informal Document GRPE-63-02. </w:t>
        </w:r>
      </w:ins>
      <w:ins w:id="3063" w:author="rgardner" w:date="2012-12-14T16:27:00Z">
        <w:r w:rsidR="00482C8D" w:rsidRPr="0019073C">
          <w:rPr>
            <w:bCs/>
          </w:rPr>
          <w:t>Status of amendment</w:t>
        </w:r>
      </w:ins>
      <w:ins w:id="3064" w:author="rgardner" w:date="2012-11-22T14:26:00Z">
        <w:r w:rsidR="006A265B" w:rsidRPr="0019073C">
          <w:rPr>
            <w:bCs/>
          </w:rPr>
          <w:t xml:space="preserve"> is </w:t>
        </w:r>
      </w:ins>
      <w:ins w:id="3065" w:author="rgardner" w:date="2012-12-14T16:27:00Z">
        <w:r w:rsidR="00482C8D" w:rsidRPr="0019073C">
          <w:rPr>
            <w:bCs/>
          </w:rPr>
          <w:t xml:space="preserve">being </w:t>
        </w:r>
      </w:ins>
      <w:ins w:id="3066" w:author="rgardner" w:date="2012-11-22T14:26:00Z">
        <w:r w:rsidR="006A265B" w:rsidRPr="0019073C">
          <w:rPr>
            <w:bCs/>
          </w:rPr>
          <w:t>investigat</w:t>
        </w:r>
      </w:ins>
      <w:ins w:id="3067" w:author="rgardner" w:date="2012-12-14T16:27:00Z">
        <w:r w:rsidR="00482C8D" w:rsidRPr="0019073C">
          <w:rPr>
            <w:bCs/>
          </w:rPr>
          <w:t>ed</w:t>
        </w:r>
      </w:ins>
      <w:ins w:id="3068" w:author="rgardner" w:date="2012-11-22T14:26:00Z">
        <w:r w:rsidR="00174C06" w:rsidRPr="00A97596">
          <w:rPr>
            <w:bCs/>
          </w:rPr>
          <w:t>]</w:t>
        </w:r>
      </w:ins>
    </w:p>
    <w:p w:rsidR="00A54226" w:rsidRPr="0019073C" w:rsidRDefault="00A54226" w:rsidP="000A67CD">
      <w:pPr>
        <w:pStyle w:val="SingleTxtG"/>
        <w:ind w:left="2268"/>
      </w:pPr>
      <w:r w:rsidRPr="0019073C">
        <w:rPr>
          <w:bCs/>
        </w:rPr>
        <w:t>F</w:t>
      </w:r>
      <w:r w:rsidRPr="0019073C">
        <w:t>luorocarbon coated glass fibre filters or fluorocarbon membrane filters are required. All filter types shall have a 0.3 µm DOP (di-</w:t>
      </w:r>
      <w:proofErr w:type="spellStart"/>
      <w:r w:rsidRPr="0019073C">
        <w:t>octylphthalate</w:t>
      </w:r>
      <w:proofErr w:type="spellEnd"/>
      <w:r w:rsidRPr="0019073C">
        <w:t xml:space="preserve">) collection efficiency of at least 99 per cent at a gas </w:t>
      </w:r>
      <w:r w:rsidRPr="0019073C">
        <w:rPr>
          <w:bCs/>
        </w:rPr>
        <w:t>filter</w:t>
      </w:r>
      <w:r w:rsidRPr="0019073C">
        <w:t xml:space="preserve"> face velocity of at least 35 cm/s.</w:t>
      </w:r>
    </w:p>
    <w:p w:rsidR="00A54226" w:rsidRPr="0019073C" w:rsidRDefault="00A54226" w:rsidP="00A54226">
      <w:pPr>
        <w:pStyle w:val="SingleTxtG"/>
        <w:ind w:left="2268" w:hanging="1134"/>
        <w:rPr>
          <w:bCs/>
        </w:rPr>
      </w:pPr>
      <w:r w:rsidRPr="0019073C">
        <w:t>1.3.3.5.</w:t>
      </w:r>
      <w:r w:rsidRPr="0019073C">
        <w:tab/>
        <w:t xml:space="preserve">The filter holder assembly shall be of a design that provides an even flow distribution across the filter stain area. The filter stain area shall be at least </w:t>
      </w:r>
      <w:r w:rsidR="003B2854" w:rsidRPr="0019073C">
        <w:t>1,075 mm</w:t>
      </w:r>
      <w:r w:rsidR="003B2854" w:rsidRPr="0019073C">
        <w:rPr>
          <w:vertAlign w:val="superscript"/>
        </w:rPr>
        <w:t>2</w:t>
      </w:r>
      <w:r w:rsidRPr="0019073C">
        <w:t>.</w:t>
      </w:r>
    </w:p>
    <w:p w:rsidR="00A54226" w:rsidRPr="0019073C" w:rsidRDefault="00A54226" w:rsidP="00A54226">
      <w:pPr>
        <w:pStyle w:val="SingleTxtG"/>
        <w:ind w:left="2268" w:hanging="1134"/>
      </w:pPr>
      <w:r w:rsidRPr="0019073C">
        <w:t>1.3.4.</w:t>
      </w:r>
      <w:r w:rsidRPr="0019073C">
        <w:tab/>
        <w:t>Filter Weighing Chamber and Balance</w:t>
      </w:r>
    </w:p>
    <w:p w:rsidR="00A54226" w:rsidRPr="0019073C" w:rsidRDefault="00A54226" w:rsidP="00A54226">
      <w:pPr>
        <w:pStyle w:val="SingleTxtG"/>
        <w:ind w:left="2268" w:hanging="1134"/>
      </w:pPr>
      <w:bookmarkStart w:id="3069" w:name="_Ref160606530"/>
      <w:r w:rsidRPr="0019073C">
        <w:t>1.3.4.1.</w:t>
      </w:r>
      <w:r w:rsidRPr="0019073C">
        <w:tab/>
        <w:t>The microgram balance used to determine the weight of a filter shall have a precision (standard deviation) of 2 µg and resolution of 1 µg or better.</w:t>
      </w:r>
      <w:bookmarkEnd w:id="3069"/>
    </w:p>
    <w:p w:rsidR="00A54226" w:rsidRPr="0019073C" w:rsidRDefault="00A54226" w:rsidP="00A54226">
      <w:pPr>
        <w:pStyle w:val="SingleTxtG"/>
        <w:ind w:left="2268" w:hanging="1134"/>
        <w:rPr>
          <w:bCs/>
        </w:rPr>
      </w:pPr>
      <w:r w:rsidRPr="0019073C">
        <w:rPr>
          <w:bCs/>
        </w:rPr>
        <w:tab/>
        <w:t xml:space="preserve">It is recommended that the microbalance be checked at the start of each weighing session by weighing one reference weight of 50 mg. This weight shall be weighed three times and the average result recorded. If the average result of the </w:t>
      </w:r>
      <w:proofErr w:type="spellStart"/>
      <w:r w:rsidRPr="0019073C">
        <w:rPr>
          <w:bCs/>
        </w:rPr>
        <w:t>weighings</w:t>
      </w:r>
      <w:proofErr w:type="spellEnd"/>
      <w:r w:rsidRPr="0019073C">
        <w:rPr>
          <w:bCs/>
        </w:rPr>
        <w:t xml:space="preserve"> is ±5 µg of the result from the previous weighing session then the weighing session and balance are considered valid. </w:t>
      </w:r>
    </w:p>
    <w:p w:rsidR="00A54226" w:rsidRPr="0019073C" w:rsidRDefault="00A54226" w:rsidP="00A54226">
      <w:pPr>
        <w:pStyle w:val="SingleTxtG"/>
        <w:ind w:left="2268" w:hanging="1134"/>
      </w:pPr>
      <w:r w:rsidRPr="0019073C">
        <w:tab/>
        <w:t>The weighing chamber (or room) shall meet the following conditions during all filter conditioning and weighing operations:</w:t>
      </w:r>
    </w:p>
    <w:p w:rsidR="00A54226" w:rsidRPr="0019073C" w:rsidRDefault="00A54226" w:rsidP="00A54226">
      <w:pPr>
        <w:pStyle w:val="SingleTxtG"/>
        <w:ind w:left="2268" w:hanging="1134"/>
      </w:pPr>
      <w:r w:rsidRPr="0019073C">
        <w:tab/>
        <w:t>Temperature maintained at 295 ±3 K (22 ±3 °C);</w:t>
      </w:r>
    </w:p>
    <w:p w:rsidR="00A54226" w:rsidRPr="0019073C" w:rsidRDefault="00A54226" w:rsidP="00A54226">
      <w:pPr>
        <w:pStyle w:val="SingleTxtG"/>
        <w:ind w:left="2268" w:hanging="1134"/>
      </w:pPr>
      <w:r w:rsidRPr="0019073C">
        <w:tab/>
        <w:t>Relative humidity maintained at 45 ±</w:t>
      </w:r>
      <w:r w:rsidRPr="0019073C">
        <w:rPr>
          <w:bCs/>
        </w:rPr>
        <w:t>8</w:t>
      </w:r>
      <w:r w:rsidRPr="0019073C">
        <w:t xml:space="preserve"> per cent;</w:t>
      </w:r>
    </w:p>
    <w:p w:rsidR="00A54226" w:rsidRPr="0019073C" w:rsidRDefault="00A54226" w:rsidP="00A54226">
      <w:pPr>
        <w:pStyle w:val="SingleTxtG"/>
        <w:ind w:left="2268" w:hanging="1134"/>
      </w:pPr>
      <w:r w:rsidRPr="0019073C">
        <w:tab/>
      </w:r>
      <w:proofErr w:type="spellStart"/>
      <w:r w:rsidRPr="0019073C">
        <w:t>Dewpoint</w:t>
      </w:r>
      <w:proofErr w:type="spellEnd"/>
      <w:r w:rsidRPr="0019073C">
        <w:t xml:space="preserve"> maintained at 9.5 °C ±3 °C.</w:t>
      </w:r>
    </w:p>
    <w:p w:rsidR="00A54226" w:rsidRPr="0019073C" w:rsidRDefault="00A54226" w:rsidP="00A54226">
      <w:pPr>
        <w:pStyle w:val="SingleTxtG"/>
        <w:ind w:left="2268" w:hanging="1134"/>
        <w:rPr>
          <w:bCs/>
        </w:rPr>
      </w:pPr>
      <w:r w:rsidRPr="0019073C">
        <w:rPr>
          <w:bCs/>
        </w:rPr>
        <w:tab/>
        <w:t>It is recommended that temperature and humidity conditions are recorded along with sample and reference filter weights.</w:t>
      </w:r>
    </w:p>
    <w:p w:rsidR="00A54226" w:rsidRPr="0019073C" w:rsidRDefault="00A54226" w:rsidP="00A54226">
      <w:pPr>
        <w:pStyle w:val="SingleTxtG"/>
        <w:ind w:left="2268" w:hanging="1134"/>
        <w:rPr>
          <w:bCs/>
        </w:rPr>
      </w:pPr>
      <w:r w:rsidRPr="0019073C">
        <w:rPr>
          <w:bCs/>
        </w:rPr>
        <w:t>1.3.4.2.</w:t>
      </w:r>
      <w:r w:rsidRPr="0019073C">
        <w:rPr>
          <w:bCs/>
        </w:rPr>
        <w:tab/>
        <w:t>Buoyancy Correction</w:t>
      </w:r>
    </w:p>
    <w:p w:rsidR="00A54226" w:rsidRPr="0019073C" w:rsidRDefault="00A54226" w:rsidP="00A54226">
      <w:pPr>
        <w:pStyle w:val="SingleTxtG"/>
        <w:ind w:left="2268" w:hanging="1134"/>
      </w:pPr>
      <w:r w:rsidRPr="0019073C">
        <w:tab/>
        <w:t>All filter weights shall be corrected for filter buoyancy in air.</w:t>
      </w:r>
    </w:p>
    <w:p w:rsidR="00A54226" w:rsidRPr="0019073C" w:rsidRDefault="00A54226" w:rsidP="00A54226">
      <w:pPr>
        <w:pStyle w:val="SingleTxtG"/>
        <w:ind w:left="2268" w:hanging="1134"/>
      </w:pPr>
      <w:r w:rsidRPr="0019073C">
        <w:tab/>
        <w:t>The buoyancy correction depends on the density of the sample filter medium, the density of air, and the density of the calibration weight used to calibrate the balance. The density of the air is dependent on the pressure, temperature and humidity.</w:t>
      </w:r>
    </w:p>
    <w:p w:rsidR="00A54226" w:rsidRPr="0019073C" w:rsidRDefault="00A54226" w:rsidP="00A54226">
      <w:pPr>
        <w:pStyle w:val="SingleTxtG"/>
        <w:ind w:left="2268" w:hanging="1134"/>
      </w:pPr>
      <w:r w:rsidRPr="0019073C">
        <w:tab/>
        <w:t xml:space="preserve">It is recommended that the temperature and dew point of the weighing environment are controlled to 22 °C ±1 °C and dew point of 9.5 °C ±1 °C respectively. However, the minimum requirements stated in </w:t>
      </w:r>
      <w:r w:rsidR="003B2854" w:rsidRPr="0019073C">
        <w:t>paragraph 1.3.4.1.</w:t>
      </w:r>
      <w:r w:rsidRPr="00A97596">
        <w:t xml:space="preserve"> will also result in an acc</w:t>
      </w:r>
      <w:r w:rsidRPr="0019073C">
        <w:t>eptable correction for buoyancy effects. The correction for buoyancy shall be applied as follows:</w:t>
      </w:r>
    </w:p>
    <w:p w:rsidR="00A54226" w:rsidRPr="00A97596" w:rsidRDefault="00A54226" w:rsidP="00A54226">
      <w:pPr>
        <w:tabs>
          <w:tab w:val="left" w:pos="1134"/>
          <w:tab w:val="left" w:pos="1701"/>
          <w:tab w:val="left" w:pos="2268"/>
          <w:tab w:val="left" w:pos="2835"/>
        </w:tabs>
        <w:spacing w:after="240"/>
        <w:jc w:val="center"/>
        <w:rPr>
          <w:sz w:val="18"/>
          <w:szCs w:val="18"/>
        </w:rPr>
      </w:pPr>
      <w:r w:rsidRPr="0019073C">
        <w:rPr>
          <w:position w:val="-12"/>
          <w:sz w:val="18"/>
          <w:szCs w:val="18"/>
        </w:rPr>
        <w:object w:dxaOrig="499" w:dyaOrig="360">
          <v:shape id="_x0000_i1076" type="#_x0000_t75" style="width:36.55pt;height:24.7pt" o:ole="" o:bullet="t">
            <v:imagedata r:id="rId230" o:title=""/>
          </v:shape>
          <o:OLEObject Type="Embed" ProgID="Equation.3" ShapeID="_x0000_i1076" DrawAspect="Content" ObjectID="_1417522736" r:id="rId231"/>
        </w:object>
      </w:r>
      <w:r w:rsidRPr="00A97596">
        <w:rPr>
          <w:sz w:val="18"/>
          <w:szCs w:val="18"/>
        </w:rPr>
        <w:t>=</w:t>
      </w:r>
      <w:r w:rsidRPr="0019073C">
        <w:rPr>
          <w:position w:val="-12"/>
          <w:sz w:val="18"/>
          <w:szCs w:val="18"/>
        </w:rPr>
        <w:object w:dxaOrig="639" w:dyaOrig="360">
          <v:shape id="_x0000_i1077" type="#_x0000_t75" style="width:47.3pt;height:26.85pt" o:ole="">
            <v:imagedata r:id="rId232" o:title=""/>
          </v:shape>
          <o:OLEObject Type="Embed" ProgID="Equation.3" ShapeID="_x0000_i1077" DrawAspect="Content" ObjectID="_1417522737" r:id="rId233"/>
        </w:object>
      </w:r>
      <w:r w:rsidRPr="0019073C">
        <w:rPr>
          <w:position w:val="-2"/>
          <w:sz w:val="18"/>
          <w:szCs w:val="18"/>
        </w:rPr>
        <w:object w:dxaOrig="180" w:dyaOrig="180">
          <v:shape id="_x0000_i1078" type="#_x0000_t75" style="width:9.65pt;height:9.65pt" o:ole="">
            <v:imagedata r:id="rId234" o:title=""/>
          </v:shape>
          <o:OLEObject Type="Embed" ProgID="Equation.3" ShapeID="_x0000_i1078" DrawAspect="Content" ObjectID="_1417522738" r:id="rId235"/>
        </w:object>
      </w:r>
      <w:r w:rsidRPr="0019073C">
        <w:rPr>
          <w:position w:val="-14"/>
          <w:sz w:val="18"/>
          <w:szCs w:val="18"/>
        </w:rPr>
        <w:object w:dxaOrig="3320" w:dyaOrig="340">
          <v:shape id="_x0000_i1079" type="#_x0000_t75" style="width:255.75pt;height:24.7pt" o:ole="">
            <v:imagedata r:id="rId236" o:title=""/>
          </v:shape>
          <o:OLEObject Type="Embed" ProgID="Equation.3" ShapeID="_x0000_i1079" DrawAspect="Content" ObjectID="_1417522739" r:id="rId23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rsidRPr="0019073C" w:rsidTr="0079541F">
        <w:tc>
          <w:tcPr>
            <w:tcW w:w="6407" w:type="dxa"/>
            <w:gridSpan w:val="4"/>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iCs/>
                <w:lang w:val="en-US"/>
              </w:rPr>
              <w:t>m</w:t>
            </w:r>
            <w:r w:rsidRPr="0019073C">
              <w:rPr>
                <w:vertAlign w:val="subscript"/>
                <w:lang w:val="en-US"/>
              </w:rPr>
              <w:t>corr</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rPr>
                <w:lang w:val="en-US"/>
              </w:rPr>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rPr>
                <w:lang w:val="en-US"/>
              </w:rPr>
              <w:t>PM mass corrected for buoyancy</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iCs/>
                <w:lang w:val="en-US"/>
              </w:rPr>
              <w:t>m</w:t>
            </w:r>
            <w:r w:rsidRPr="0019073C">
              <w:rPr>
                <w:vertAlign w:val="subscript"/>
                <w:lang w:val="en-US"/>
              </w:rPr>
              <w:t>uncorr</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rPr>
                <w:lang w:val="en-US"/>
              </w:rPr>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rPr>
                <w:lang w:val="en-US"/>
              </w:rPr>
              <w:t>PM mass uncorrected for buoyancy</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lang w:val="en-US"/>
              </w:rPr>
              <w:t>ρ</w:t>
            </w:r>
            <w:r w:rsidRPr="0019073C">
              <w:rPr>
                <w:vertAlign w:val="subscript"/>
                <w:lang w:val="en-US"/>
              </w:rPr>
              <w:t>air</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rPr>
                <w:lang w:val="en-US"/>
              </w:rPr>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rPr>
                <w:lang w:val="en-US"/>
              </w:rPr>
              <w:t>density of air in balance environment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lang w:val="en-US"/>
              </w:rPr>
              <w:t>ρ</w:t>
            </w:r>
            <w:r w:rsidRPr="0019073C">
              <w:rPr>
                <w:vertAlign w:val="subscript"/>
                <w:lang w:val="en-US"/>
              </w:rPr>
              <w:t>weight</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rPr>
                <w:lang w:val="en-US"/>
              </w:rPr>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rPr>
                <w:lang w:val="en-US"/>
              </w:rPr>
              <w:t>density of calibration weight used to span balance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lang w:val="en-US"/>
              </w:rPr>
              <w:t>ρ</w:t>
            </w:r>
            <w:r w:rsidRPr="0019073C">
              <w:rPr>
                <w:vertAlign w:val="subscript"/>
                <w:lang w:val="en-US"/>
              </w:rPr>
              <w:t>media</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rPr>
                <w:lang w:val="en-US"/>
              </w:rPr>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rPr>
                <w:lang w:val="en-US"/>
              </w:rPr>
              <w:t>density of PM sample medium (filter) according to the table below:</w:t>
            </w:r>
          </w:p>
        </w:tc>
      </w:tr>
      <w:tr w:rsidR="00A54226" w:rsidRPr="0019073C" w:rsidTr="0079541F">
        <w:tc>
          <w:tcPr>
            <w:tcW w:w="6407" w:type="dxa"/>
            <w:gridSpan w:val="4"/>
            <w:tcBorders>
              <w:bottom w:val="single" w:sz="4" w:space="0" w:color="auto"/>
            </w:tcBorders>
            <w:shd w:val="clear" w:color="auto" w:fill="auto"/>
          </w:tcPr>
          <w:p w:rsidR="00A54226" w:rsidRPr="0019073C" w:rsidRDefault="00A54226" w:rsidP="0079541F">
            <w:pPr>
              <w:pStyle w:val="SingleTxtG"/>
              <w:suppressAutoHyphens/>
              <w:spacing w:line="240" w:lineRule="atLeast"/>
              <w:ind w:left="0" w:right="0"/>
              <w:rPr>
                <w:lang w:val="en-US"/>
              </w:rPr>
            </w:pPr>
          </w:p>
        </w:tc>
      </w:tr>
      <w:tr w:rsidR="00A54226" w:rsidRPr="0019073C" w:rsidTr="0079541F">
        <w:tc>
          <w:tcPr>
            <w:tcW w:w="3855" w:type="dxa"/>
            <w:gridSpan w:val="3"/>
            <w:tcBorders>
              <w:top w:val="single" w:sz="4" w:space="0" w:color="auto"/>
              <w:left w:val="single" w:sz="4" w:space="0" w:color="auto"/>
              <w:bottom w:val="single" w:sz="4" w:space="0" w:color="auto"/>
              <w:right w:val="single" w:sz="4" w:space="0" w:color="auto"/>
            </w:tcBorders>
            <w:shd w:val="clear" w:color="auto" w:fill="auto"/>
          </w:tcPr>
          <w:p w:rsidR="00A54226" w:rsidRPr="0019073C" w:rsidRDefault="00A54226" w:rsidP="0079541F">
            <w:pPr>
              <w:pStyle w:val="SingleTxtG"/>
              <w:suppressAutoHyphens/>
              <w:spacing w:line="240" w:lineRule="atLeast"/>
              <w:ind w:left="170" w:right="0"/>
              <w:rPr>
                <w:lang w:val="en-US"/>
              </w:rPr>
            </w:pPr>
            <w:r w:rsidRPr="0019073C">
              <w:t>Filter Medium</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54226" w:rsidRPr="0019073C" w:rsidRDefault="00A54226" w:rsidP="0079541F">
            <w:pPr>
              <w:tabs>
                <w:tab w:val="left" w:pos="1134"/>
                <w:tab w:val="left" w:pos="1701"/>
                <w:tab w:val="left" w:pos="2268"/>
                <w:tab w:val="left" w:pos="2835"/>
              </w:tabs>
              <w:suppressAutoHyphens/>
              <w:autoSpaceDE w:val="0"/>
              <w:autoSpaceDN w:val="0"/>
              <w:adjustRightInd w:val="0"/>
              <w:spacing w:line="240" w:lineRule="atLeast"/>
              <w:ind w:left="57"/>
              <w:jc w:val="both"/>
              <w:rPr>
                <w:sz w:val="20"/>
                <w:vertAlign w:val="subscript"/>
              </w:rPr>
            </w:pPr>
            <w:proofErr w:type="spellStart"/>
            <w:r w:rsidRPr="0019073C">
              <w:rPr>
                <w:sz w:val="20"/>
                <w:lang w:val="en-US"/>
              </w:rPr>
              <w:t>ρ</w:t>
            </w:r>
            <w:r w:rsidRPr="0019073C">
              <w:rPr>
                <w:sz w:val="20"/>
                <w:vertAlign w:val="subscript"/>
                <w:lang w:val="en-US"/>
              </w:rPr>
              <w:t>media</w:t>
            </w:r>
            <w:proofErr w:type="spellEnd"/>
          </w:p>
        </w:tc>
      </w:tr>
      <w:tr w:rsidR="00A54226" w:rsidRPr="0019073C" w:rsidTr="0079541F">
        <w:tc>
          <w:tcPr>
            <w:tcW w:w="38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4226" w:rsidRPr="0019073C" w:rsidRDefault="00A54226" w:rsidP="0079541F">
            <w:pPr>
              <w:pStyle w:val="SingleTxtG"/>
              <w:suppressAutoHyphens/>
              <w:spacing w:line="240" w:lineRule="atLeast"/>
              <w:ind w:left="170" w:right="0"/>
            </w:pPr>
            <w:r w:rsidRPr="0019073C">
              <w:t>Teflon coated glass fibre (e.g. TX40)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54226" w:rsidRPr="0019073C" w:rsidRDefault="00A54226" w:rsidP="0079541F">
            <w:pPr>
              <w:tabs>
                <w:tab w:val="left" w:pos="1134"/>
                <w:tab w:val="left" w:pos="1701"/>
                <w:tab w:val="left" w:pos="2268"/>
                <w:tab w:val="left" w:pos="2835"/>
              </w:tabs>
              <w:suppressAutoHyphens/>
              <w:autoSpaceDE w:val="0"/>
              <w:autoSpaceDN w:val="0"/>
              <w:adjustRightInd w:val="0"/>
              <w:spacing w:line="240" w:lineRule="atLeast"/>
              <w:ind w:left="57"/>
              <w:jc w:val="both"/>
              <w:rPr>
                <w:sz w:val="20"/>
                <w:lang w:val="en-US"/>
              </w:rPr>
            </w:pPr>
            <w:r w:rsidRPr="0019073C">
              <w:rPr>
                <w:sz w:val="20"/>
              </w:rPr>
              <w:t>2,300 kg/m</w:t>
            </w:r>
            <w:r w:rsidRPr="0019073C">
              <w:rPr>
                <w:sz w:val="20"/>
                <w:vertAlign w:val="superscript"/>
              </w:rPr>
              <w:t>3</w:t>
            </w:r>
          </w:p>
        </w:tc>
      </w:tr>
    </w:tbl>
    <w:p w:rsidR="00A54226" w:rsidRPr="0019073C" w:rsidRDefault="00A54226" w:rsidP="00A54226">
      <w:pPr>
        <w:tabs>
          <w:tab w:val="left" w:pos="1134"/>
          <w:tab w:val="left" w:pos="1701"/>
          <w:tab w:val="left" w:pos="2268"/>
          <w:tab w:val="left" w:pos="2835"/>
        </w:tabs>
        <w:jc w:val="both"/>
        <w:rPr>
          <w:sz w:val="20"/>
        </w:rPr>
      </w:pPr>
    </w:p>
    <w:p w:rsidR="00A54226" w:rsidRPr="0019073C" w:rsidRDefault="00A54226" w:rsidP="00A54226">
      <w:pPr>
        <w:keepNext/>
        <w:keepLines/>
        <w:tabs>
          <w:tab w:val="left" w:pos="1134"/>
          <w:tab w:val="left" w:pos="1701"/>
          <w:tab w:val="left" w:pos="2268"/>
          <w:tab w:val="left" w:pos="2835"/>
        </w:tabs>
        <w:ind w:left="2268" w:right="1134" w:hanging="1134"/>
        <w:jc w:val="both"/>
        <w:rPr>
          <w:sz w:val="20"/>
          <w:lang w:val="en-US"/>
        </w:rPr>
      </w:pPr>
      <w:r w:rsidRPr="0019073C">
        <w:rPr>
          <w:sz w:val="20"/>
          <w:lang w:val="en-US"/>
        </w:rPr>
        <w:tab/>
      </w:r>
      <w:r w:rsidRPr="0019073C">
        <w:rPr>
          <w:sz w:val="20"/>
          <w:lang w:val="en-US"/>
        </w:rPr>
        <w:tab/>
      </w:r>
      <w:proofErr w:type="spellStart"/>
      <w:r w:rsidRPr="0019073C">
        <w:rPr>
          <w:sz w:val="20"/>
          <w:lang w:val="en-US"/>
        </w:rPr>
        <w:t>ρ</w:t>
      </w:r>
      <w:r w:rsidRPr="0019073C">
        <w:rPr>
          <w:sz w:val="20"/>
          <w:vertAlign w:val="subscript"/>
          <w:lang w:val="en-US"/>
        </w:rPr>
        <w:t>air</w:t>
      </w:r>
      <w:proofErr w:type="spellEnd"/>
      <w:r w:rsidRPr="0019073C">
        <w:rPr>
          <w:sz w:val="20"/>
          <w:vertAlign w:val="subscript"/>
          <w:lang w:val="en-US"/>
        </w:rPr>
        <w:t xml:space="preserve"> </w:t>
      </w:r>
      <w:r w:rsidRPr="0019073C">
        <w:rPr>
          <w:sz w:val="20"/>
          <w:lang w:val="en-US"/>
        </w:rPr>
        <w:t>can be calculated as follows:</w:t>
      </w:r>
    </w:p>
    <w:p w:rsidR="00A54226" w:rsidRPr="00A97596" w:rsidRDefault="00A54226" w:rsidP="00A54226">
      <w:pPr>
        <w:keepNext/>
        <w:keepLines/>
        <w:tabs>
          <w:tab w:val="left" w:pos="1134"/>
          <w:tab w:val="left" w:pos="1701"/>
          <w:tab w:val="left" w:pos="2268"/>
          <w:tab w:val="left" w:pos="2835"/>
        </w:tabs>
        <w:spacing w:after="120"/>
        <w:jc w:val="both"/>
        <w:rPr>
          <w:sz w:val="20"/>
        </w:rPr>
      </w:pPr>
      <w:r w:rsidRPr="0019073C">
        <w:rPr>
          <w:sz w:val="20"/>
        </w:rPr>
        <w:tab/>
      </w:r>
      <w:r w:rsidRPr="0019073C">
        <w:rPr>
          <w:sz w:val="20"/>
        </w:rPr>
        <w:tab/>
      </w:r>
      <w:r w:rsidRPr="0019073C">
        <w:rPr>
          <w:sz w:val="20"/>
        </w:rPr>
        <w:tab/>
      </w:r>
      <w:r w:rsidRPr="0019073C">
        <w:rPr>
          <w:position w:val="-26"/>
          <w:sz w:val="20"/>
        </w:rPr>
        <w:object w:dxaOrig="1460" w:dyaOrig="600">
          <v:shape id="_x0000_i1080" type="#_x0000_t75" style="width:96.7pt;height:38.7pt" o:ole="">
            <v:imagedata r:id="rId238" o:title=""/>
          </v:shape>
          <o:OLEObject Type="Embed" ProgID="Equation.3" ShapeID="_x0000_i1080" DrawAspect="Content" ObjectID="_1417522740" r:id="rId23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E41334"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P</w:t>
            </w:r>
            <w:r w:rsidRPr="0019073C">
              <w:rPr>
                <w:vertAlign w:val="subscript"/>
              </w:rPr>
              <w:t>abs</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E41334" w:rsidRDefault="00A54226" w:rsidP="0079541F">
            <w:pPr>
              <w:pStyle w:val="SingleTxtG"/>
              <w:suppressAutoHyphens/>
              <w:spacing w:line="240" w:lineRule="atLeast"/>
              <w:ind w:left="0" w:right="0"/>
              <w:rPr>
                <w:lang w:val="fr-CH"/>
              </w:rPr>
            </w:pPr>
            <w:proofErr w:type="spellStart"/>
            <w:r w:rsidRPr="00E41334">
              <w:rPr>
                <w:lang w:val="fr-CH"/>
              </w:rPr>
              <w:t>absolute</w:t>
            </w:r>
            <w:proofErr w:type="spellEnd"/>
            <w:r w:rsidRPr="00E41334">
              <w:rPr>
                <w:lang w:val="fr-CH"/>
              </w:rPr>
              <w:t xml:space="preserve"> pressure in balance </w:t>
            </w:r>
            <w:proofErr w:type="spellStart"/>
            <w:r w:rsidRPr="00E41334">
              <w:rPr>
                <w:lang w:val="fr-CH"/>
              </w:rPr>
              <w:t>environment</w:t>
            </w:r>
            <w:proofErr w:type="spellEnd"/>
            <w:r w:rsidRPr="00E41334">
              <w:rPr>
                <w:lang w:val="fr-CH"/>
              </w:rPr>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iCs/>
                <w:lang w:val="en-US"/>
              </w:rPr>
              <w:t>M</w:t>
            </w:r>
            <w:r w:rsidRPr="0019073C">
              <w:rPr>
                <w:vertAlign w:val="subscript"/>
                <w:lang w:val="en-US"/>
              </w:rPr>
              <w:t>mix</w:t>
            </w:r>
            <w:proofErr w:type="spellEnd"/>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rPr>
                <w:lang w:val="en-US"/>
              </w:rPr>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rPr>
                <w:lang w:val="en-US"/>
              </w:rPr>
              <w:t>molar mass of air in balance environment (28.836 gmol</w:t>
            </w:r>
            <w:r w:rsidRPr="0019073C">
              <w:rPr>
                <w:vertAlign w:val="superscript"/>
                <w:lang w:val="en-US"/>
              </w:rPr>
              <w:t>-1</w:t>
            </w:r>
            <w:r w:rsidRPr="0019073C">
              <w:rPr>
                <w:lang w:val="en-US"/>
              </w:rPr>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rPr>
                <w:iCs/>
                <w:lang w:val="en-US"/>
              </w:rPr>
              <w:t>R</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rPr>
                <w:lang w:val="en-US"/>
              </w:rPr>
              <w:t>molar gas constant (8.314 Jmol</w:t>
            </w:r>
            <w:r w:rsidRPr="0019073C">
              <w:rPr>
                <w:vertAlign w:val="superscript"/>
                <w:lang w:val="en-US"/>
              </w:rPr>
              <w:t>-1</w:t>
            </w:r>
            <w:r w:rsidRPr="0019073C">
              <w:rPr>
                <w:lang w:val="en-US"/>
              </w:rPr>
              <w:t>K</w:t>
            </w:r>
            <w:r w:rsidRPr="0019073C">
              <w:rPr>
                <w:vertAlign w:val="superscript"/>
                <w:lang w:val="en-US"/>
              </w:rPr>
              <w:t>-1</w:t>
            </w:r>
            <w:r w:rsidRPr="0019073C">
              <w:rPr>
                <w:lang w:val="en-US"/>
              </w:rPr>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iCs/>
                <w:lang w:val="en-US"/>
              </w:rPr>
              <w:t>T</w:t>
            </w:r>
            <w:r w:rsidRPr="0019073C">
              <w:rPr>
                <w:vertAlign w:val="subscript"/>
                <w:lang w:val="en-US"/>
              </w:rPr>
              <w:t>amb</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after="0" w:line="240" w:lineRule="atLeast"/>
              <w:ind w:left="0" w:right="0"/>
            </w:pPr>
            <w:r w:rsidRPr="0019073C">
              <w:rPr>
                <w:lang w:val="en-US"/>
              </w:rPr>
              <w:t>absolute ambient temperature of balance environment.</w:t>
            </w:r>
          </w:p>
        </w:tc>
      </w:tr>
    </w:tbl>
    <w:p w:rsidR="00A54226" w:rsidRPr="0019073C" w:rsidRDefault="00A54226" w:rsidP="00A54226">
      <w:pPr>
        <w:pStyle w:val="SingleTxtG"/>
        <w:spacing w:before="120"/>
        <w:ind w:left="2268" w:hanging="1134"/>
      </w:pPr>
      <w:r w:rsidRPr="0019073C">
        <w:tab/>
        <w:t>The chamber (or room) environment shall be free of any ambient contaminants (such as dust) that would settle on the particulate filters during their stabilisation.</w:t>
      </w:r>
    </w:p>
    <w:p w:rsidR="00A54226" w:rsidRPr="0019073C" w:rsidRDefault="00A54226" w:rsidP="00A54226">
      <w:pPr>
        <w:pStyle w:val="SingleTxtG"/>
        <w:ind w:left="2268" w:hanging="1134"/>
      </w:pPr>
      <w:r w:rsidRPr="0019073C">
        <w:tab/>
        <w:t>Limited deviations from weighing room temperature and humidity specifications will be allowed provided their total duration does not exceed 30 minutes in any one filter conditioning period. The weighing room should meet the required specifications prior to personal entrance into the weighing room. During the weighing operation no deviations from the specified conditions are permitted.</w:t>
      </w:r>
    </w:p>
    <w:p w:rsidR="00A54226" w:rsidRPr="0019073C" w:rsidRDefault="00A54226" w:rsidP="00A54226">
      <w:pPr>
        <w:pStyle w:val="SingleTxtG"/>
        <w:ind w:left="2268" w:hanging="1134"/>
      </w:pPr>
      <w:r w:rsidRPr="0019073C">
        <w:t>1.3.4.3.</w:t>
      </w:r>
      <w:r w:rsidRPr="0019073C">
        <w:tab/>
        <w:t>The effects of static electricity shall be nullified. This may be achieved by grounding the balance through placement upon an antistatic mat and neutralisation of the particulate filters prior to weighing using a Polonium neutraliser or a device of similar effect. Alternatively nullification of static effects may be achieved through equalisation of the static charge.</w:t>
      </w:r>
    </w:p>
    <w:p w:rsidR="00A54226" w:rsidRPr="0019073C" w:rsidRDefault="00A54226" w:rsidP="00A54226">
      <w:pPr>
        <w:pStyle w:val="SingleTxtG"/>
        <w:ind w:left="2268" w:hanging="1134"/>
      </w:pPr>
      <w:r w:rsidRPr="0019073C">
        <w:t>1.3.4.4.</w:t>
      </w:r>
      <w:r w:rsidRPr="0019073C">
        <w:tab/>
        <w:t>A test filter shall be removed from the chamber no earlier than an hour before the test begins.</w:t>
      </w:r>
    </w:p>
    <w:p w:rsidR="00A54226" w:rsidRPr="0019073C" w:rsidRDefault="00A54226" w:rsidP="00A54226">
      <w:pPr>
        <w:pStyle w:val="SingleTxtG"/>
        <w:ind w:left="2268" w:hanging="1134"/>
      </w:pPr>
      <w:bookmarkStart w:id="3070" w:name="_Toc73179363"/>
      <w:r w:rsidRPr="0019073C">
        <w:t>1.4.</w:t>
      </w:r>
      <w:r w:rsidRPr="0019073C">
        <w:tab/>
        <w:t>Recommended System Description</w:t>
      </w:r>
      <w:bookmarkEnd w:id="3070"/>
    </w:p>
    <w:p w:rsidR="00A54226" w:rsidRPr="0019073C" w:rsidRDefault="00A54226" w:rsidP="00A54226">
      <w:pPr>
        <w:pStyle w:val="SingleTxtG"/>
        <w:ind w:left="2268" w:hanging="1134"/>
      </w:pPr>
      <w:r w:rsidRPr="0019073C">
        <w:tab/>
      </w:r>
      <w:r w:rsidR="003B2854" w:rsidRPr="0019073C">
        <w:t xml:space="preserve">Figure </w:t>
      </w:r>
      <w:ins w:id="3071" w:author="rgardner" w:date="2012-12-04T09:30:00Z">
        <w:r w:rsidR="00E229BA" w:rsidRPr="0019073C">
          <w:t>A4a.App4/</w:t>
        </w:r>
      </w:ins>
      <w:r w:rsidR="003B2854" w:rsidRPr="0019073C">
        <w:t>12</w:t>
      </w:r>
      <w:r w:rsidRPr="00A97596">
        <w:t xml:space="preserve"> is a schematic drawing of the recommended particulate sampling system. Since various configurations can produce equivalent</w:t>
      </w:r>
      <w:r w:rsidRPr="0019073C">
        <w:t xml:space="preserve"> results, exact conformance with this figure is not required. Additional components such as instruments, valves, solenoids, pumps and switches may be used to provide additional information and co-ordinate the functions of component systems. Further components that are not needed to maintain accuracy with other system configurations may be excluded if their exclusion is based upon good engineering judgement.</w:t>
      </w:r>
    </w:p>
    <w:p w:rsidR="00A54226" w:rsidRPr="0019073C" w:rsidRDefault="00A54226" w:rsidP="00A54226">
      <w:pPr>
        <w:pStyle w:val="Heading1"/>
      </w:pPr>
      <w:r w:rsidRPr="0019073C">
        <w:br w:type="page"/>
      </w:r>
      <w:bookmarkStart w:id="3072" w:name="_Ref72811392"/>
      <w:r w:rsidR="003B2854" w:rsidRPr="0019073C">
        <w:t xml:space="preserve">Figure </w:t>
      </w:r>
      <w:bookmarkEnd w:id="3072"/>
      <w:ins w:id="3073" w:author="rgardner" w:date="2012-12-04T09:31:00Z">
        <w:r w:rsidR="00E229BA" w:rsidRPr="0019073C">
          <w:t>A4a.App4/</w:t>
        </w:r>
      </w:ins>
      <w:r w:rsidR="003B2854" w:rsidRPr="0019073C">
        <w:t>12</w:t>
      </w:r>
    </w:p>
    <w:p w:rsidR="00A54226" w:rsidRPr="0019073C" w:rsidRDefault="00A54226" w:rsidP="00A54226">
      <w:pPr>
        <w:pStyle w:val="SingleTxtG"/>
        <w:rPr>
          <w:b/>
        </w:rPr>
      </w:pPr>
      <w:r w:rsidRPr="0019073C">
        <w:rPr>
          <w:b/>
        </w:rPr>
        <w:t>Particulate Sampling System</w:t>
      </w:r>
    </w:p>
    <w:bookmarkStart w:id="3074" w:name="_MON_1140374260"/>
    <w:bookmarkStart w:id="3075" w:name="_MON_1140374332"/>
    <w:bookmarkStart w:id="3076" w:name="_MON_1140374352"/>
    <w:bookmarkStart w:id="3077" w:name="_MON_1140374428"/>
    <w:bookmarkStart w:id="3078" w:name="_MON_1140374433"/>
    <w:bookmarkStart w:id="3079" w:name="_MON_1140374453"/>
    <w:bookmarkStart w:id="3080" w:name="_MON_1140374457"/>
    <w:bookmarkStart w:id="3081" w:name="_MON_1140374484"/>
    <w:bookmarkStart w:id="3082" w:name="_MON_1140374492"/>
    <w:bookmarkStart w:id="3083" w:name="_MON_1140374511"/>
    <w:bookmarkStart w:id="3084" w:name="_MON_1140374519"/>
    <w:bookmarkStart w:id="3085" w:name="_MON_1140374586"/>
    <w:bookmarkStart w:id="3086" w:name="_MON_1140374604"/>
    <w:bookmarkStart w:id="3087" w:name="_MON_1140374659"/>
    <w:bookmarkStart w:id="3088" w:name="_MON_1140374695"/>
    <w:bookmarkStart w:id="3089" w:name="_MON_1140374759"/>
    <w:bookmarkStart w:id="3090" w:name="_MON_1140374768"/>
    <w:bookmarkStart w:id="3091" w:name="_MON_1140374818"/>
    <w:bookmarkStart w:id="3092" w:name="_MON_1140374840"/>
    <w:bookmarkStart w:id="3093" w:name="_MON_1140375281"/>
    <w:bookmarkStart w:id="3094" w:name="_MON_1140375499"/>
    <w:bookmarkStart w:id="3095" w:name="_MON_1140375524"/>
    <w:bookmarkStart w:id="3096" w:name="_MON_1140375683"/>
    <w:bookmarkStart w:id="3097" w:name="_MON_1140375705"/>
    <w:bookmarkStart w:id="3098" w:name="_MON_1140375814"/>
    <w:bookmarkStart w:id="3099" w:name="_MON_1140375827"/>
    <w:bookmarkStart w:id="3100" w:name="_MON_1140441766"/>
    <w:bookmarkStart w:id="3101" w:name="_MON_1140442046"/>
    <w:bookmarkStart w:id="3102" w:name="_MON_1140442209"/>
    <w:bookmarkStart w:id="3103" w:name="_MON_1145945065"/>
    <w:bookmarkStart w:id="3104" w:name="_MON_1145945213"/>
    <w:bookmarkStart w:id="3105" w:name="_MON_1140372803"/>
    <w:bookmarkStart w:id="3106" w:name="_MON_1140373104"/>
    <w:bookmarkStart w:id="3107" w:name="_MON_1140374037"/>
    <w:bookmarkStart w:id="3108" w:name="_MON_1140374050"/>
    <w:bookmarkStart w:id="3109" w:name="_MON_1140374097"/>
    <w:bookmarkStart w:id="3110" w:name="_MON_1140374103"/>
    <w:bookmarkStart w:id="3111" w:name="_MON_1140374140"/>
    <w:bookmarkStart w:id="3112" w:name="_MON_1140374164"/>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Start w:id="3113" w:name="_MON_1140374238"/>
    <w:bookmarkEnd w:id="3113"/>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120"/>
        <w:jc w:val="center"/>
        <w:rPr>
          <w:szCs w:val="24"/>
        </w:rPr>
      </w:pPr>
      <w:r w:rsidRPr="0019073C">
        <w:rPr>
          <w:szCs w:val="24"/>
        </w:rPr>
        <w:object w:dxaOrig="8503" w:dyaOrig="5122">
          <v:shape id="_x0000_i1081" type="#_x0000_t75" style="width:309.5pt;height:229.95pt" o:ole="" fillcolor="window">
            <v:imagedata r:id="rId240" o:title="" cropright="12697f"/>
          </v:shape>
          <o:OLEObject Type="Embed" ProgID="Word.Picture.8" ShapeID="_x0000_i1081" DrawAspect="Content" ObjectID="_1417522741" r:id="rId241"/>
        </w:object>
      </w:r>
    </w:p>
    <w:p w:rsidR="00A54226" w:rsidRPr="0019073C" w:rsidRDefault="00A54226" w:rsidP="00A54226">
      <w:pPr>
        <w:pStyle w:val="SingleTxtG"/>
        <w:ind w:left="2268" w:hanging="1134"/>
      </w:pPr>
      <w:r w:rsidRPr="0019073C">
        <w:tab/>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rsidR="00A54226" w:rsidRPr="0019073C" w:rsidRDefault="00A54226" w:rsidP="00A54226">
      <w:pPr>
        <w:pStyle w:val="SingleTxtG"/>
        <w:ind w:left="2268" w:hanging="1134"/>
      </w:pPr>
      <w:bookmarkStart w:id="3114" w:name="_Toc73179364"/>
      <w:r w:rsidRPr="0019073C">
        <w:t>2.</w:t>
      </w:r>
      <w:r w:rsidRPr="0019073C">
        <w:tab/>
        <w:t>Calibration and verification procedures</w:t>
      </w:r>
      <w:bookmarkEnd w:id="3114"/>
    </w:p>
    <w:p w:rsidR="00A54226" w:rsidRPr="0019073C" w:rsidRDefault="00A54226" w:rsidP="00A54226">
      <w:pPr>
        <w:pStyle w:val="SingleTxtG"/>
        <w:ind w:left="2268" w:hanging="1134"/>
      </w:pPr>
      <w:bookmarkStart w:id="3115" w:name="_Toc73179365"/>
      <w:r w:rsidRPr="0019073C">
        <w:t>2.1.</w:t>
      </w:r>
      <w:r w:rsidRPr="0019073C">
        <w:tab/>
        <w:t>Flow Meter Calibration</w:t>
      </w:r>
      <w:bookmarkEnd w:id="3115"/>
    </w:p>
    <w:p w:rsidR="00A54226" w:rsidRPr="0019073C" w:rsidRDefault="00A54226" w:rsidP="00A54226">
      <w:pPr>
        <w:pStyle w:val="SingleTxtG"/>
        <w:ind w:left="2268" w:hanging="1134"/>
      </w:pPr>
      <w:r w:rsidRPr="0019073C">
        <w:tab/>
        <w:t>The Technical Service shall ensure the existence of a calibration certificate for the flow meter demonstrating compliance with a traceable standard within a 12 month period prior to the test, or since any repair or change which could influence calibration.</w:t>
      </w:r>
    </w:p>
    <w:p w:rsidR="00A54226" w:rsidRPr="0019073C" w:rsidRDefault="00A54226" w:rsidP="00A54226">
      <w:pPr>
        <w:pStyle w:val="SingleTxtG"/>
        <w:ind w:left="2268" w:hanging="1134"/>
      </w:pPr>
      <w:bookmarkStart w:id="3116" w:name="_Toc73179366"/>
      <w:r w:rsidRPr="0019073C">
        <w:t>2.2.</w:t>
      </w:r>
      <w:r w:rsidRPr="0019073C">
        <w:tab/>
        <w:t>Microbalance Calibration</w:t>
      </w:r>
      <w:bookmarkEnd w:id="3116"/>
      <w:r w:rsidRPr="0019073C">
        <w:t xml:space="preserve"> </w:t>
      </w:r>
    </w:p>
    <w:p w:rsidR="00A54226" w:rsidRPr="0019073C" w:rsidRDefault="00A54226" w:rsidP="00A54226">
      <w:pPr>
        <w:pStyle w:val="SingleTxtG"/>
        <w:ind w:left="2268" w:hanging="1134"/>
      </w:pPr>
      <w:r w:rsidRPr="0019073C">
        <w:tab/>
        <w:t>The Technical Service shall ensure the existence of a calibration certificate for the microbalance demonstrating compliance with a traceable standard within a 12 months period prior to the test.</w:t>
      </w:r>
    </w:p>
    <w:p w:rsidR="00A54226" w:rsidRPr="0019073C" w:rsidRDefault="00A54226" w:rsidP="00A54226">
      <w:pPr>
        <w:pStyle w:val="SingleTxtG"/>
        <w:ind w:left="2268" w:hanging="1134"/>
      </w:pPr>
      <w:bookmarkStart w:id="3117" w:name="_Toc73179367"/>
      <w:r w:rsidRPr="0019073C">
        <w:t>2.3.</w:t>
      </w:r>
      <w:r w:rsidRPr="0019073C">
        <w:tab/>
        <w:t>Reference Filter Weighing</w:t>
      </w:r>
      <w:bookmarkEnd w:id="3117"/>
    </w:p>
    <w:p w:rsidR="00A54226" w:rsidRPr="0019073C" w:rsidRDefault="00A54226" w:rsidP="00A54226">
      <w:pPr>
        <w:pStyle w:val="SingleTxtG"/>
        <w:ind w:left="2268" w:hanging="1134"/>
        <w:rPr>
          <w:lang w:val="en-US"/>
        </w:rPr>
      </w:pPr>
      <w:r w:rsidRPr="0019073C">
        <w:tab/>
      </w:r>
      <w:r w:rsidRPr="0019073C">
        <w:rPr>
          <w:lang w:val="en-US"/>
        </w:rPr>
        <w:t xml:space="preserve">To determine the specific reference filter weights, at least two unused reference filters shall be weighed within 8 hours of, but preferably at the same time as, the sample filter </w:t>
      </w:r>
      <w:proofErr w:type="spellStart"/>
      <w:r w:rsidRPr="0019073C">
        <w:rPr>
          <w:lang w:val="en-US"/>
        </w:rPr>
        <w:t>weighings</w:t>
      </w:r>
      <w:proofErr w:type="spellEnd"/>
      <w:r w:rsidRPr="0019073C">
        <w:rPr>
          <w:lang w:val="en-US"/>
        </w:rPr>
        <w:t>. Reference filters shall be of the same size and material as the sample filter.</w:t>
      </w:r>
    </w:p>
    <w:p w:rsidR="00A54226" w:rsidRPr="0019073C" w:rsidRDefault="00A54226" w:rsidP="00A54226">
      <w:pPr>
        <w:pStyle w:val="SingleTxtG"/>
        <w:ind w:left="2268" w:hanging="1134"/>
      </w:pPr>
      <w:r w:rsidRPr="0019073C">
        <w:rPr>
          <w:lang w:val="en-US"/>
        </w:rPr>
        <w:tab/>
        <w:t xml:space="preserve">If the specific weight of any reference filter changes by more than ±5µg between sample filter </w:t>
      </w:r>
      <w:proofErr w:type="spellStart"/>
      <w:r w:rsidRPr="0019073C">
        <w:rPr>
          <w:lang w:val="en-US"/>
        </w:rPr>
        <w:t>weighings</w:t>
      </w:r>
      <w:proofErr w:type="spellEnd"/>
      <w:r w:rsidRPr="0019073C">
        <w:rPr>
          <w:lang w:val="en-US"/>
        </w:rPr>
        <w:t>, then the sample filter and reference filters shall be reconditioned in the weighing room and then reweighed.</w:t>
      </w:r>
    </w:p>
    <w:p w:rsidR="00A54226" w:rsidRPr="0019073C" w:rsidRDefault="00A54226" w:rsidP="00A54226">
      <w:pPr>
        <w:pStyle w:val="SingleTxtG"/>
        <w:ind w:left="2268" w:hanging="1134"/>
      </w:pPr>
      <w:r w:rsidRPr="0019073C">
        <w:tab/>
      </w:r>
      <w:r w:rsidRPr="0019073C">
        <w:rPr>
          <w:lang w:val="en-US"/>
        </w:rPr>
        <w:t xml:space="preserve">The comparison of reference filter </w:t>
      </w:r>
      <w:proofErr w:type="spellStart"/>
      <w:r w:rsidRPr="0019073C">
        <w:rPr>
          <w:lang w:val="en-US"/>
        </w:rPr>
        <w:t>weighings</w:t>
      </w:r>
      <w:proofErr w:type="spellEnd"/>
      <w:r w:rsidRPr="0019073C">
        <w:rPr>
          <w:lang w:val="en-US"/>
        </w:rPr>
        <w:t xml:space="preserve"> shall be made between the specific weights and the rolling average of that reference filter's specific weights.</w:t>
      </w:r>
    </w:p>
    <w:p w:rsidR="00A54226" w:rsidRPr="0019073C" w:rsidRDefault="00A54226" w:rsidP="00A54226">
      <w:pPr>
        <w:pStyle w:val="SingleTxtG"/>
        <w:ind w:left="2268" w:hanging="1134"/>
      </w:pPr>
      <w:r w:rsidRPr="0019073C">
        <w:rPr>
          <w:lang w:val="en-US"/>
        </w:rPr>
        <w:tab/>
        <w:t>The rolling average shall be calculated from the specific weights collected in the period since the reference filters were placed in the weighing room. The averaging period shall be at least 1 day but not exceed 30 days.</w:t>
      </w:r>
    </w:p>
    <w:p w:rsidR="00A54226" w:rsidRPr="0019073C" w:rsidRDefault="00A54226" w:rsidP="00A54226">
      <w:pPr>
        <w:pStyle w:val="SingleTxtG"/>
        <w:ind w:left="2268" w:hanging="1134"/>
      </w:pPr>
      <w:r w:rsidRPr="0019073C">
        <w:tab/>
        <w:t xml:space="preserve">Multiple reconditioning and </w:t>
      </w:r>
      <w:proofErr w:type="spellStart"/>
      <w:r w:rsidRPr="0019073C">
        <w:t>reweighings</w:t>
      </w:r>
      <w:proofErr w:type="spellEnd"/>
      <w:r w:rsidRPr="0019073C">
        <w:t xml:space="preserve"> of the sample and reference filters are permitted until a period of 80 h has elapsed following the measurement of gases from the emissions test.</w:t>
      </w:r>
    </w:p>
    <w:p w:rsidR="00A54226" w:rsidRPr="0019073C" w:rsidRDefault="00A54226" w:rsidP="00A54226">
      <w:pPr>
        <w:pStyle w:val="SingleTxtG"/>
        <w:ind w:left="2268" w:hanging="1134"/>
      </w:pPr>
      <w:r w:rsidRPr="0019073C">
        <w:tab/>
      </w:r>
      <w:r w:rsidRPr="0019073C">
        <w:rPr>
          <w:lang w:val="en-US"/>
        </w:rPr>
        <w:t>If, prior to or at the 80 h point, more than half the number of reference filters meet the ±5 µg criterion, then the sample filter weighing can be considered valid.</w:t>
      </w:r>
      <w:r w:rsidRPr="0019073C">
        <w:t xml:space="preserve"> </w:t>
      </w:r>
    </w:p>
    <w:p w:rsidR="00A54226" w:rsidRPr="0019073C" w:rsidRDefault="00A54226" w:rsidP="00A54226">
      <w:pPr>
        <w:pStyle w:val="SingleTxtG"/>
        <w:ind w:left="2268" w:hanging="1134"/>
        <w:rPr>
          <w:lang w:val="en-US"/>
        </w:rPr>
      </w:pPr>
      <w:r w:rsidRPr="0019073C">
        <w:rPr>
          <w:lang w:val="en-US"/>
        </w:rPr>
        <w:tab/>
        <w:t>If, at the 80 h point, two reference filters are employed and one filter fails the ±5 µg criterion, the sample filter weighing can be considered valid under the condition that the sum of the absolute differences between specific and rolling averages from the two reference filters must be less than or equal to 10 µg.</w:t>
      </w:r>
    </w:p>
    <w:p w:rsidR="00A54226" w:rsidRPr="0019073C" w:rsidRDefault="00A54226" w:rsidP="00A54226">
      <w:pPr>
        <w:pStyle w:val="SingleTxtG"/>
        <w:ind w:left="2268" w:hanging="1134"/>
        <w:rPr>
          <w:lang w:val="en-US"/>
        </w:rPr>
      </w:pPr>
      <w:r w:rsidRPr="0019073C">
        <w:rPr>
          <w:lang w:val="en-US"/>
        </w:rPr>
        <w:tab/>
        <w:t>In case less than half of the reference filters meet the ±5 µg criterion the sample filter shall be discarded, and the emissions test repeated. All reference filters must be discarded and replaced within 48 hours.</w:t>
      </w:r>
    </w:p>
    <w:p w:rsidR="00A54226" w:rsidRPr="0019073C" w:rsidRDefault="00A54226" w:rsidP="00A54226">
      <w:pPr>
        <w:pStyle w:val="SingleTxtG"/>
        <w:ind w:left="2268" w:hanging="1134"/>
      </w:pPr>
      <w:r w:rsidRPr="0019073C">
        <w:rPr>
          <w:bCs/>
        </w:rPr>
        <w:tab/>
      </w:r>
      <w:r w:rsidRPr="0019073C">
        <w:rPr>
          <w:lang w:val="en-US"/>
        </w:rPr>
        <w:t>In all other cases, reference filters must be replaced at least every 30 days and in such a manner that no sample filter is weighed without comparison to a reference filter that has been present in the weighing room for at least 1 day.</w:t>
      </w:r>
    </w:p>
    <w:p w:rsidR="00A54226" w:rsidRPr="0019073C" w:rsidRDefault="00A54226" w:rsidP="00A54226">
      <w:pPr>
        <w:pStyle w:val="SingleTxtG"/>
        <w:ind w:left="2268" w:hanging="1134"/>
      </w:pPr>
      <w:r w:rsidRPr="0019073C">
        <w:tab/>
        <w:t xml:space="preserve">If the weighing room stability criteria outlined in </w:t>
      </w:r>
      <w:r w:rsidR="003B2854" w:rsidRPr="0019073C">
        <w:t>paragraph 1.3.4.</w:t>
      </w:r>
      <w:r w:rsidRPr="00A97596">
        <w:t xml:space="preserve"> are not met, but the reference filter </w:t>
      </w:r>
      <w:proofErr w:type="spellStart"/>
      <w:r w:rsidRPr="00A97596">
        <w:t>weighings</w:t>
      </w:r>
      <w:proofErr w:type="spellEnd"/>
      <w:r w:rsidRPr="00A97596">
        <w:t xml:space="preserve"> meet the </w:t>
      </w:r>
      <w:r w:rsidRPr="0019073C">
        <w:t>above criteria, the vehicle manufacturer has the option of accepting the sample filter weights or voiding the tests, fixing the weighing room control system and re-running the test.</w:t>
      </w:r>
    </w:p>
    <w:p w:rsidR="00A54226" w:rsidRPr="0019073C" w:rsidRDefault="003B2854" w:rsidP="00A54226">
      <w:pPr>
        <w:pStyle w:val="Heading1"/>
      </w:pPr>
      <w:r w:rsidRPr="0019073C">
        <w:t xml:space="preserve">Figure </w:t>
      </w:r>
      <w:ins w:id="3118" w:author="rgardner" w:date="2012-12-04T09:32:00Z">
        <w:r w:rsidR="00E229BA" w:rsidRPr="0019073C">
          <w:t>A4a.App4/</w:t>
        </w:r>
      </w:ins>
      <w:r w:rsidRPr="0019073C">
        <w:t>13</w:t>
      </w:r>
    </w:p>
    <w:p w:rsidR="00A54226" w:rsidRPr="0019073C" w:rsidRDefault="00A54226" w:rsidP="00A54226">
      <w:pPr>
        <w:pStyle w:val="SingleTxtG"/>
        <w:rPr>
          <w:b/>
        </w:rPr>
      </w:pPr>
      <w:r w:rsidRPr="0019073C">
        <w:rPr>
          <w:b/>
        </w:rPr>
        <w:t>Particulate sampling probe configuration</w:t>
      </w:r>
    </w:p>
    <w:p w:rsidR="00A54226" w:rsidRPr="0019073C"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center"/>
        <w:rPr>
          <w:sz w:val="20"/>
        </w:rPr>
      </w:pPr>
    </w:p>
    <w:p w:rsidR="00A54226" w:rsidRPr="00A97596" w:rsidRDefault="00C959C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center"/>
        <w:rPr>
          <w:b/>
        </w:rPr>
      </w:pPr>
      <w:r w:rsidRPr="00A97596">
        <w:rPr>
          <w:b/>
          <w:noProof/>
          <w:lang w:eastAsia="en-GB"/>
        </w:rPr>
        <w:drawing>
          <wp:inline distT="0" distB="0" distL="0" distR="0" wp14:anchorId="4CDC04B1" wp14:editId="2FACC814">
            <wp:extent cx="4797425" cy="2018665"/>
            <wp:effectExtent l="0" t="0" r="317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797425" cy="2018665"/>
                    </a:xfrm>
                    <a:prstGeom prst="rect">
                      <a:avLst/>
                    </a:prstGeom>
                    <a:noFill/>
                    <a:ln>
                      <a:noFill/>
                    </a:ln>
                  </pic:spPr>
                </pic:pic>
              </a:graphicData>
            </a:graphic>
          </wp:inline>
        </w:drawing>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both"/>
        <w:rPr>
          <w:szCs w:val="24"/>
        </w:rPr>
      </w:pPr>
    </w:p>
    <w:p w:rsidR="00A54226" w:rsidRPr="0019073C" w:rsidRDefault="00A54226" w:rsidP="00A54226">
      <w:pPr>
        <w:pStyle w:val="Appendix"/>
        <w:jc w:val="both"/>
        <w:rPr>
          <w:rFonts w:ascii="Times New Roman" w:hAnsi="Times New Roman"/>
          <w:b w:val="0"/>
          <w:szCs w:val="24"/>
        </w:rPr>
        <w:sectPr w:rsidR="00A54226" w:rsidRPr="0019073C" w:rsidSect="00A54226">
          <w:headerReference w:type="even" r:id="rId243"/>
          <w:headerReference w:type="default" r:id="rId244"/>
          <w:footerReference w:type="even" r:id="rId245"/>
          <w:footerReference w:type="default" r:id="rId246"/>
          <w:endnotePr>
            <w:numFmt w:val="decimal"/>
          </w:endnotePr>
          <w:pgSz w:w="11907" w:h="16840" w:code="9"/>
          <w:pgMar w:top="1134" w:right="851" w:bottom="1985" w:left="1701" w:header="851" w:footer="1701" w:gutter="0"/>
          <w:cols w:space="708"/>
          <w:docGrid w:linePitch="360"/>
        </w:sectPr>
      </w:pPr>
      <w:bookmarkStart w:id="3125" w:name="_Toc73179368"/>
    </w:p>
    <w:p w:rsidR="00A54226" w:rsidRPr="0019073C" w:rsidRDefault="00A54226" w:rsidP="00A54226">
      <w:pPr>
        <w:pStyle w:val="HChG"/>
      </w:pPr>
      <w:r w:rsidRPr="0019073C">
        <w:t>Annex</w:t>
      </w:r>
      <w:del w:id="3126" w:author="rgardner" w:date="2012-09-17T17:24:00Z">
        <w:r w:rsidRPr="0019073C" w:rsidDel="001B48E3">
          <w:delText>e</w:delText>
        </w:r>
      </w:del>
      <w:r w:rsidRPr="0019073C">
        <w:t xml:space="preserve"> 4a -Appendix 5</w:t>
      </w:r>
    </w:p>
    <w:p w:rsidR="00A54226" w:rsidRPr="0019073C" w:rsidRDefault="00A54226" w:rsidP="00A54226">
      <w:pPr>
        <w:pStyle w:val="HChG"/>
      </w:pPr>
      <w:r w:rsidRPr="0019073C">
        <w:tab/>
      </w:r>
      <w:r w:rsidRPr="0019073C">
        <w:tab/>
        <w:t>Particle number emissions measurement equipment</w:t>
      </w:r>
      <w:bookmarkEnd w:id="3125"/>
    </w:p>
    <w:p w:rsidR="00A54226" w:rsidRPr="0019073C" w:rsidRDefault="00A54226" w:rsidP="00A54226">
      <w:pPr>
        <w:pStyle w:val="SingleTxtG"/>
        <w:ind w:left="2268" w:hanging="1134"/>
      </w:pPr>
      <w:bookmarkStart w:id="3127" w:name="_Toc73179369"/>
      <w:r w:rsidRPr="0019073C">
        <w:t>1.</w:t>
      </w:r>
      <w:r w:rsidRPr="0019073C">
        <w:tab/>
        <w:t>Specification</w:t>
      </w:r>
      <w:bookmarkEnd w:id="3127"/>
    </w:p>
    <w:p w:rsidR="00A54226" w:rsidRPr="0019073C" w:rsidRDefault="00A54226" w:rsidP="00A54226">
      <w:pPr>
        <w:pStyle w:val="SingleTxtG"/>
        <w:ind w:left="2268" w:hanging="1134"/>
      </w:pPr>
      <w:bookmarkStart w:id="3128" w:name="_Toc73179370"/>
      <w:r w:rsidRPr="0019073C">
        <w:t>1.1.</w:t>
      </w:r>
      <w:r w:rsidRPr="0019073C">
        <w:tab/>
        <w:t>System Overview</w:t>
      </w:r>
      <w:bookmarkEnd w:id="3128"/>
    </w:p>
    <w:p w:rsidR="00A54226" w:rsidRPr="0019073C" w:rsidRDefault="00A54226" w:rsidP="00A54226">
      <w:pPr>
        <w:pStyle w:val="SingleTxtG"/>
        <w:ind w:left="2268" w:hanging="1134"/>
      </w:pPr>
      <w:r w:rsidRPr="0019073C">
        <w:t>1.1.1.</w:t>
      </w:r>
      <w:r w:rsidRPr="0019073C">
        <w:tab/>
        <w:t>The particle sampling system shall consist of a dilution tunnel, a sampling probe and a volatile particle remover (VPR) upstream of a particle number counter (PNC) and suitable transfer tubing.</w:t>
      </w:r>
    </w:p>
    <w:p w:rsidR="00A54226" w:rsidRPr="00A97596" w:rsidRDefault="00A54226" w:rsidP="00A54226">
      <w:pPr>
        <w:pStyle w:val="SingleTxtG"/>
        <w:ind w:left="2268" w:hanging="1134"/>
      </w:pPr>
      <w:r w:rsidRPr="0019073C">
        <w:t>1.1.2.</w:t>
      </w:r>
      <w:r w:rsidRPr="0019073C">
        <w:tab/>
        <w:t xml:space="preserve">It is recommended that a particle size pre-classifier (e.g. cyclone, </w:t>
      </w:r>
      <w:proofErr w:type="spellStart"/>
      <w:r w:rsidRPr="0019073C">
        <w:t>impactor</w:t>
      </w:r>
      <w:proofErr w:type="spellEnd"/>
      <w:r w:rsidRPr="0019073C">
        <w:t xml:space="preserve"> </w:t>
      </w:r>
      <w:proofErr w:type="spellStart"/>
      <w:r w:rsidRPr="0019073C">
        <w:t>etc</w:t>
      </w:r>
      <w:proofErr w:type="spellEnd"/>
      <w:r w:rsidRPr="0019073C">
        <w:t xml:space="preserve">) be located prior to the inlet of the VPR. However, a sample probe acting as an appropriate size-classification device, such as that shown in </w:t>
      </w:r>
      <w:r w:rsidR="003B2854" w:rsidRPr="0019073C">
        <w:rPr>
          <w:color w:val="000000"/>
        </w:rPr>
        <w:t>Figure </w:t>
      </w:r>
      <w:ins w:id="3129" w:author="rgardner" w:date="2012-12-04T09:32:00Z">
        <w:r w:rsidR="00E229BA" w:rsidRPr="0019073C">
          <w:t>A4a.App4/</w:t>
        </w:r>
      </w:ins>
      <w:r w:rsidR="003B2854" w:rsidRPr="0019073C">
        <w:rPr>
          <w:color w:val="000000"/>
        </w:rPr>
        <w:t>13</w:t>
      </w:r>
      <w:r w:rsidRPr="00A97596">
        <w:t>, is an acceptable alternative to the use of a particle size pre-classifier.</w:t>
      </w:r>
    </w:p>
    <w:p w:rsidR="00A54226" w:rsidRPr="0019073C" w:rsidRDefault="00A54226" w:rsidP="00A54226">
      <w:pPr>
        <w:pStyle w:val="SingleTxtG"/>
        <w:ind w:left="2268" w:hanging="1134"/>
      </w:pPr>
      <w:bookmarkStart w:id="3130" w:name="_Toc73179371"/>
      <w:r w:rsidRPr="0019073C">
        <w:t>1.2.</w:t>
      </w:r>
      <w:r w:rsidRPr="0019073C">
        <w:tab/>
        <w:t>General Requirements</w:t>
      </w:r>
      <w:bookmarkEnd w:id="3130"/>
    </w:p>
    <w:p w:rsidR="00A54226" w:rsidRPr="0019073C" w:rsidRDefault="00A54226" w:rsidP="00A54226">
      <w:pPr>
        <w:pStyle w:val="SingleTxtG"/>
        <w:ind w:left="2268" w:hanging="1134"/>
      </w:pPr>
      <w:r w:rsidRPr="0019073C">
        <w:t>1.2.1.</w:t>
      </w:r>
      <w:r w:rsidRPr="0019073C">
        <w:tab/>
        <w:t>The particle sampling point shall be located within a dilution tunnel.</w:t>
      </w:r>
    </w:p>
    <w:p w:rsidR="00A54226" w:rsidRPr="0019073C" w:rsidRDefault="00A54226" w:rsidP="00A54226">
      <w:pPr>
        <w:pStyle w:val="SingleTxtG"/>
        <w:ind w:left="2268" w:hanging="1134"/>
        <w:rPr>
          <w:bCs/>
        </w:rPr>
      </w:pPr>
      <w:r w:rsidRPr="0019073C">
        <w:rPr>
          <w:bCs/>
        </w:rPr>
        <w:tab/>
      </w:r>
      <w:r w:rsidRPr="0019073C">
        <w:t>The sampling probe tip (PSP) and particle transfer tube (PTT) together comprise the particle transfer system (PTS). The PTS conducts the sample from the dilution tunnel to the entrance of the VPR. The PTS shall meet the following conditions:</w:t>
      </w:r>
    </w:p>
    <w:p w:rsidR="00A54226" w:rsidRPr="0019073C" w:rsidRDefault="00A54226" w:rsidP="00A54226">
      <w:pPr>
        <w:pStyle w:val="SingleTxtG"/>
        <w:ind w:left="2268" w:hanging="1134"/>
        <w:rPr>
          <w:bCs/>
        </w:rPr>
      </w:pPr>
      <w:r w:rsidRPr="0019073C">
        <w:rPr>
          <w:bCs/>
        </w:rPr>
        <w:tab/>
        <w:t>It shall be installed near the tunnel centre line, 10 to 20 tunnel diameters</w:t>
      </w:r>
      <w:r w:rsidRPr="0019073C">
        <w:rPr>
          <w:bCs/>
          <w:vertAlign w:val="superscript"/>
        </w:rPr>
        <w:t xml:space="preserve"> </w:t>
      </w:r>
      <w:r w:rsidRPr="0019073C">
        <w:rPr>
          <w:bCs/>
        </w:rPr>
        <w:t>downstream of the gas inlet, facing upstream into the tunnel gas flow with its axis at the tip parallel to that of the dilution tunnel.</w:t>
      </w:r>
    </w:p>
    <w:p w:rsidR="00A54226" w:rsidRPr="0019073C" w:rsidRDefault="00A54226" w:rsidP="00A54226">
      <w:pPr>
        <w:pStyle w:val="SingleTxtG"/>
        <w:ind w:left="2268" w:hanging="1134"/>
        <w:rPr>
          <w:bCs/>
        </w:rPr>
      </w:pPr>
      <w:r w:rsidRPr="0019073C">
        <w:rPr>
          <w:bCs/>
        </w:rPr>
        <w:tab/>
        <w:t>It shall have an internal diameter of ≥ 8 mm.</w:t>
      </w:r>
    </w:p>
    <w:p w:rsidR="00A54226" w:rsidRPr="0019073C" w:rsidRDefault="00A54226" w:rsidP="00A54226">
      <w:pPr>
        <w:pStyle w:val="SingleTxtG"/>
        <w:ind w:left="2268" w:hanging="1134"/>
        <w:rPr>
          <w:bCs/>
        </w:rPr>
      </w:pPr>
      <w:r w:rsidRPr="0019073C">
        <w:rPr>
          <w:bCs/>
        </w:rPr>
        <w:tab/>
        <w:t>Sample gas drawn through the PTS shall meet the following conditions:</w:t>
      </w:r>
    </w:p>
    <w:p w:rsidR="00A54226" w:rsidRPr="0019073C" w:rsidRDefault="00A54226" w:rsidP="00A54226">
      <w:pPr>
        <w:pStyle w:val="SingleTxtG"/>
        <w:ind w:left="2268" w:hanging="1134"/>
        <w:rPr>
          <w:bCs/>
        </w:rPr>
      </w:pPr>
      <w:r w:rsidRPr="0019073C">
        <w:rPr>
          <w:bCs/>
        </w:rPr>
        <w:tab/>
      </w:r>
      <w:r w:rsidRPr="0019073C">
        <w:t>It shall have a flow Reynolds number (Re) of &lt; 1,700;</w:t>
      </w:r>
    </w:p>
    <w:p w:rsidR="00A54226" w:rsidRPr="0019073C" w:rsidRDefault="00A54226" w:rsidP="00A54226">
      <w:pPr>
        <w:pStyle w:val="SingleTxtG"/>
        <w:ind w:left="2268" w:hanging="1134"/>
        <w:rPr>
          <w:bCs/>
        </w:rPr>
      </w:pPr>
      <w:r w:rsidRPr="0019073C">
        <w:rPr>
          <w:bCs/>
        </w:rPr>
        <w:tab/>
        <w:t>It shall have a residence time in the PTS of ≤ 3 seconds.</w:t>
      </w:r>
    </w:p>
    <w:p w:rsidR="00A54226" w:rsidRPr="0019073C" w:rsidRDefault="00A54226" w:rsidP="00A54226">
      <w:pPr>
        <w:pStyle w:val="SingleTxtG"/>
        <w:ind w:left="2268" w:hanging="1134"/>
        <w:rPr>
          <w:bCs/>
        </w:rPr>
      </w:pPr>
      <w:r w:rsidRPr="0019073C">
        <w:rPr>
          <w:bCs/>
        </w:rPr>
        <w:tab/>
        <w:t>Any other sampling configuration for the PTS for which equivalent particle penetration at 30 nm can be demonstrated will be considered acceptable.</w:t>
      </w:r>
    </w:p>
    <w:p w:rsidR="00A54226" w:rsidRPr="0019073C" w:rsidRDefault="00A54226" w:rsidP="00A54226">
      <w:pPr>
        <w:pStyle w:val="SingleTxtG"/>
        <w:ind w:left="2268" w:hanging="1134"/>
        <w:rPr>
          <w:bCs/>
        </w:rPr>
      </w:pPr>
      <w:r w:rsidRPr="0019073C">
        <w:rPr>
          <w:bCs/>
        </w:rPr>
        <w:tab/>
      </w:r>
      <w:r w:rsidRPr="0019073C">
        <w:t>The outlet tube (OT) conducting the diluted sample from the VPR to the inlet of the PNC shall have the following properties:</w:t>
      </w:r>
    </w:p>
    <w:p w:rsidR="00A54226" w:rsidRPr="0019073C" w:rsidRDefault="00A54226" w:rsidP="00A54226">
      <w:pPr>
        <w:pStyle w:val="SingleTxtG"/>
        <w:ind w:left="2268" w:hanging="1134"/>
        <w:rPr>
          <w:bCs/>
        </w:rPr>
      </w:pPr>
      <w:r w:rsidRPr="0019073C">
        <w:rPr>
          <w:bCs/>
        </w:rPr>
        <w:tab/>
        <w:t>It shall have an internal diameter of ≥ 4 mm;</w:t>
      </w:r>
    </w:p>
    <w:p w:rsidR="00A54226" w:rsidRPr="0019073C" w:rsidRDefault="00A54226" w:rsidP="00A54226">
      <w:pPr>
        <w:pStyle w:val="SingleTxtG"/>
        <w:ind w:left="2268" w:hanging="1134"/>
        <w:rPr>
          <w:bCs/>
        </w:rPr>
      </w:pPr>
      <w:r w:rsidRPr="0019073C">
        <w:rPr>
          <w:bCs/>
        </w:rPr>
        <w:tab/>
      </w:r>
      <w:r w:rsidRPr="0019073C">
        <w:t>Sample Gas flow through the OT shall have a residence time of ≤ 0.8 seconds.</w:t>
      </w:r>
    </w:p>
    <w:p w:rsidR="00A54226" w:rsidRPr="0019073C" w:rsidRDefault="00A54226" w:rsidP="00A54226">
      <w:pPr>
        <w:pStyle w:val="SingleTxtG"/>
        <w:ind w:left="2268" w:hanging="1134"/>
      </w:pPr>
      <w:r w:rsidRPr="0019073C">
        <w:rPr>
          <w:bCs/>
        </w:rPr>
        <w:tab/>
        <w:t>Any other sampling configuration for the OT for which equivalent particle penetration at 30 nm can be demonstrated will be considered acceptable.</w:t>
      </w:r>
    </w:p>
    <w:p w:rsidR="00A54226" w:rsidRPr="0019073C" w:rsidRDefault="00A54226" w:rsidP="00A54226">
      <w:pPr>
        <w:pStyle w:val="SingleTxtG"/>
        <w:ind w:left="2268" w:hanging="1134"/>
      </w:pPr>
      <w:r w:rsidRPr="0019073C">
        <w:t>1.2.2.</w:t>
      </w:r>
      <w:r w:rsidRPr="0019073C">
        <w:tab/>
        <w:t>The VPR shall include devices for sample dilution and for volatile particle removal. The sampling probe for the test gas flow shall be so arranged within the dilution tract that a representative sample gas flow is taken from a homogeneous air/exhaust mixture.</w:t>
      </w:r>
    </w:p>
    <w:p w:rsidR="00A54226" w:rsidRPr="0019073C" w:rsidRDefault="00A54226" w:rsidP="00A54226">
      <w:pPr>
        <w:pStyle w:val="SingleTxtG"/>
        <w:ind w:left="2268" w:hanging="1134"/>
      </w:pPr>
      <w:r w:rsidRPr="0019073C">
        <w:t>1.2.3.</w:t>
      </w:r>
      <w:r w:rsidRPr="0019073C">
        <w:tab/>
        <w:t>All parts of the dilution system and the sampling system from the exhaust pipe up to the PNC, which are in contact with raw and diluted exhaust gas, shall be designed to minimise deposition of the particles. All parts shall be made of electrically conductive materials that do not react with exhaust gas components, and shall be electrically grounded to prevent electrostatic effects.</w:t>
      </w:r>
    </w:p>
    <w:p w:rsidR="00A54226" w:rsidRPr="0019073C" w:rsidRDefault="00A54226" w:rsidP="00A54226">
      <w:pPr>
        <w:pStyle w:val="SingleTxtG"/>
        <w:ind w:left="2268" w:hanging="1134"/>
      </w:pPr>
      <w:r w:rsidRPr="0019073C">
        <w:t>1.2.4.</w:t>
      </w:r>
      <w:r w:rsidRPr="0019073C">
        <w:tab/>
        <w:t xml:space="preserve">The particle sampling system shall incorporate good aerosol sampling practice that includes the avoidance of sharp bends and abrupt changes in </w:t>
      </w:r>
      <w:r w:rsidRPr="0019073C">
        <w:rPr>
          <w:bCs/>
        </w:rPr>
        <w:t>cross-</w:t>
      </w:r>
      <w:r w:rsidRPr="0019073C">
        <w:t>section, the use of smooth internal surfaces and the minimisation of the length of the sampling line. Gradual changes in the cross-section are permissible.</w:t>
      </w:r>
    </w:p>
    <w:p w:rsidR="00A54226" w:rsidRPr="0019073C" w:rsidRDefault="00A54226" w:rsidP="00A54226">
      <w:pPr>
        <w:pStyle w:val="SingleTxtG"/>
        <w:ind w:left="2268" w:hanging="1134"/>
      </w:pPr>
      <w:bookmarkStart w:id="3131" w:name="_Toc73179372"/>
      <w:r w:rsidRPr="0019073C">
        <w:t>1.3.</w:t>
      </w:r>
      <w:r w:rsidRPr="0019073C">
        <w:tab/>
        <w:t>Specific Requirements</w:t>
      </w:r>
      <w:bookmarkEnd w:id="3131"/>
    </w:p>
    <w:p w:rsidR="00A54226" w:rsidRPr="0019073C" w:rsidRDefault="00A54226" w:rsidP="00A54226">
      <w:pPr>
        <w:pStyle w:val="SingleTxtG"/>
        <w:ind w:left="2268" w:hanging="1134"/>
      </w:pPr>
      <w:r w:rsidRPr="0019073C">
        <w:t>1.3.1.</w:t>
      </w:r>
      <w:r w:rsidRPr="0019073C">
        <w:tab/>
        <w:t>The particle sample shall not pass through a pump before passing through the PNC.</w:t>
      </w:r>
    </w:p>
    <w:p w:rsidR="00A54226" w:rsidRPr="0019073C" w:rsidRDefault="00A54226" w:rsidP="00A54226">
      <w:pPr>
        <w:pStyle w:val="SingleTxtG"/>
        <w:ind w:left="2268" w:hanging="1134"/>
      </w:pPr>
      <w:r w:rsidRPr="0019073C">
        <w:t>1.3.2.</w:t>
      </w:r>
      <w:r w:rsidRPr="0019073C">
        <w:tab/>
        <w:t>A sample pre-classifier is recommended.</w:t>
      </w:r>
    </w:p>
    <w:p w:rsidR="00A54226" w:rsidRPr="0019073C" w:rsidRDefault="00A54226" w:rsidP="00A54226">
      <w:pPr>
        <w:pStyle w:val="SingleTxtG"/>
        <w:ind w:left="2268" w:hanging="1134"/>
      </w:pPr>
      <w:r w:rsidRPr="0019073C">
        <w:t>1.3.3.</w:t>
      </w:r>
      <w:r w:rsidRPr="0019073C">
        <w:tab/>
        <w:t>The sample preconditioning unit shall:</w:t>
      </w:r>
    </w:p>
    <w:p w:rsidR="00A54226" w:rsidRPr="0019073C" w:rsidRDefault="00A54226" w:rsidP="00A54226">
      <w:pPr>
        <w:pStyle w:val="SingleTxtG"/>
        <w:ind w:left="2268" w:hanging="1134"/>
      </w:pPr>
      <w:r w:rsidRPr="0019073C">
        <w:rPr>
          <w:bCs/>
        </w:rPr>
        <w:t>1.3.3.1.</w:t>
      </w:r>
      <w:r w:rsidRPr="0019073C">
        <w:rPr>
          <w:bCs/>
        </w:rPr>
        <w:tab/>
        <w:t xml:space="preserve">Be </w:t>
      </w:r>
      <w:r w:rsidRPr="0019073C">
        <w:t>capable of diluting the sample in one or more stages to achieve a particle number concentration below the upper threshold of the single particle count mode of the PNC and a gas temperature below 35 °C at the inlet to the PNC;</w:t>
      </w:r>
    </w:p>
    <w:p w:rsidR="00A54226" w:rsidRPr="0019073C" w:rsidRDefault="00A54226" w:rsidP="00A54226">
      <w:pPr>
        <w:pStyle w:val="SingleTxtG"/>
        <w:ind w:left="2268" w:hanging="1134"/>
      </w:pPr>
      <w:r w:rsidRPr="0019073C">
        <w:t>1.3.3.2.</w:t>
      </w:r>
      <w:r w:rsidRPr="0019073C">
        <w:tab/>
        <w:t xml:space="preserve">Include an initial heated dilution stage which outputs a sample at a temperature of </w:t>
      </w:r>
      <w:r w:rsidRPr="0019073C">
        <w:sym w:font="Symbol" w:char="F0B3"/>
      </w:r>
      <w:r w:rsidRPr="0019073C">
        <w:t> 150 °C and ≤ 400 °C and dilutes by a factor of at least 10;</w:t>
      </w:r>
    </w:p>
    <w:p w:rsidR="00A54226" w:rsidRPr="0019073C" w:rsidRDefault="00A54226" w:rsidP="00A54226">
      <w:pPr>
        <w:pStyle w:val="SingleTxtG"/>
        <w:ind w:left="2268" w:hanging="1134"/>
      </w:pPr>
      <w:r w:rsidRPr="0019073C">
        <w:t>1.3.3.3.</w:t>
      </w:r>
      <w:r w:rsidRPr="0019073C">
        <w:tab/>
        <w:t xml:space="preserve">Control heated stages to constant nominal operating temperatures, within the range specified in </w:t>
      </w:r>
      <w:r w:rsidR="003B2854" w:rsidRPr="0019073C">
        <w:t>paragraph 1.3.3.2.</w:t>
      </w:r>
      <w:r w:rsidRPr="00A97596">
        <w:t>, to a tolerance of ±10 °C. Provide an indication of whether or not heated stages ar</w:t>
      </w:r>
      <w:r w:rsidRPr="0019073C">
        <w:t>e at their correct operating temperatures.</w:t>
      </w:r>
    </w:p>
    <w:p w:rsidR="00A54226" w:rsidRPr="0019073C" w:rsidRDefault="00A54226" w:rsidP="00A54226">
      <w:pPr>
        <w:pStyle w:val="SingleTxtG"/>
        <w:ind w:left="2268" w:hanging="1134"/>
        <w:rPr>
          <w:bCs/>
        </w:rPr>
      </w:pPr>
      <w:r w:rsidRPr="0019073C">
        <w:rPr>
          <w:bCs/>
        </w:rPr>
        <w:t>1.3.3.4.</w:t>
      </w:r>
      <w:r w:rsidRPr="0019073C">
        <w:rPr>
          <w:bCs/>
        </w:rPr>
        <w:tab/>
        <w:t>A</w:t>
      </w:r>
      <w:r w:rsidRPr="0019073C">
        <w:t>chieve a particle concentration reduction factor (</w:t>
      </w:r>
      <w:proofErr w:type="spellStart"/>
      <w:r w:rsidRPr="0019073C">
        <w:t>f</w:t>
      </w:r>
      <w:r w:rsidRPr="0019073C">
        <w:rPr>
          <w:vertAlign w:val="subscript"/>
        </w:rPr>
        <w:t>r</w:t>
      </w:r>
      <w:proofErr w:type="spellEnd"/>
      <w:r w:rsidRPr="0019073C">
        <w:t>(d</w:t>
      </w:r>
      <w:r w:rsidRPr="0019073C">
        <w:rPr>
          <w:vertAlign w:val="subscript"/>
        </w:rPr>
        <w:t>i</w:t>
      </w:r>
      <w:r w:rsidRPr="0019073C">
        <w:t xml:space="preserve">)), as defined in </w:t>
      </w:r>
      <w:r w:rsidR="003B2854" w:rsidRPr="0019073C">
        <w:t>paragraph 2.2.2.</w:t>
      </w:r>
      <w:r w:rsidRPr="00A97596">
        <w:t>, for particles of 30 nm and 50 nm electrical mobility diameters, that is no more than 30 per cent and 20 per cent</w:t>
      </w:r>
      <w:r w:rsidRPr="0019073C">
        <w:t xml:space="preserve"> respectively higher, and no more than 5 per cent lower than that for particles of 100 nm electrical mobility diameter for the VPR as a whole;</w:t>
      </w:r>
    </w:p>
    <w:p w:rsidR="00A54226" w:rsidRPr="0019073C" w:rsidRDefault="00A54226" w:rsidP="00A54226">
      <w:pPr>
        <w:pStyle w:val="SingleTxtG"/>
        <w:ind w:left="2268" w:hanging="1134"/>
        <w:rPr>
          <w:bCs/>
        </w:rPr>
      </w:pPr>
      <w:r w:rsidRPr="0019073C">
        <w:rPr>
          <w:bCs/>
        </w:rPr>
        <w:t>1.3.3.5.</w:t>
      </w:r>
      <w:r w:rsidRPr="0019073C">
        <w:rPr>
          <w:bCs/>
        </w:rPr>
        <w:tab/>
      </w:r>
      <w:r w:rsidRPr="0019073C">
        <w:t>A</w:t>
      </w:r>
      <w:r w:rsidRPr="0019073C">
        <w:rPr>
          <w:color w:val="000000"/>
        </w:rPr>
        <w:t xml:space="preserve">lso achieve &gt; 99.0 per cent vaporisation of 30 nm </w:t>
      </w:r>
      <w:proofErr w:type="spellStart"/>
      <w:r w:rsidRPr="0019073C">
        <w:rPr>
          <w:color w:val="000000"/>
        </w:rPr>
        <w:t>tetracontane</w:t>
      </w:r>
      <w:proofErr w:type="spellEnd"/>
      <w:r w:rsidRPr="0019073C">
        <w:rPr>
          <w:color w:val="000000"/>
        </w:rPr>
        <w:t xml:space="preserve"> </w:t>
      </w:r>
      <w:r w:rsidRPr="0019073C">
        <w:t>(CH</w:t>
      </w:r>
      <w:r w:rsidRPr="0019073C">
        <w:rPr>
          <w:vertAlign w:val="subscript"/>
        </w:rPr>
        <w:t>3</w:t>
      </w:r>
      <w:r w:rsidRPr="0019073C">
        <w:t>(CH</w:t>
      </w:r>
      <w:r w:rsidRPr="0019073C">
        <w:rPr>
          <w:vertAlign w:val="subscript"/>
        </w:rPr>
        <w:t>2</w:t>
      </w:r>
      <w:r w:rsidRPr="0019073C">
        <w:t>)</w:t>
      </w:r>
      <w:r w:rsidRPr="0019073C">
        <w:rPr>
          <w:vertAlign w:val="subscript"/>
        </w:rPr>
        <w:t>38</w:t>
      </w:r>
      <w:r w:rsidRPr="0019073C">
        <w:t>CH</w:t>
      </w:r>
      <w:r w:rsidRPr="0019073C">
        <w:rPr>
          <w:vertAlign w:val="subscript"/>
        </w:rPr>
        <w:t>3</w:t>
      </w:r>
      <w:r w:rsidRPr="0019073C">
        <w:t xml:space="preserve">) </w:t>
      </w:r>
      <w:r w:rsidRPr="0019073C">
        <w:rPr>
          <w:color w:val="000000"/>
        </w:rPr>
        <w:t xml:space="preserve">particles, </w:t>
      </w:r>
      <w:r w:rsidRPr="0019073C">
        <w:t xml:space="preserve">with an inlet concentration of </w:t>
      </w:r>
      <w:r w:rsidRPr="0019073C">
        <w:rPr>
          <w:color w:val="000000"/>
        </w:rPr>
        <w:t>≥ </w:t>
      </w:r>
      <w:r w:rsidRPr="0019073C">
        <w:t>10,000 cm</w:t>
      </w:r>
      <w:r w:rsidRPr="0019073C">
        <w:rPr>
          <w:vertAlign w:val="superscript"/>
        </w:rPr>
        <w:t>-3</w:t>
      </w:r>
      <w:r w:rsidRPr="0019073C">
        <w:t>,</w:t>
      </w:r>
      <w:r w:rsidRPr="0019073C">
        <w:rPr>
          <w:color w:val="000000"/>
        </w:rPr>
        <w:t xml:space="preserve"> by means of heating and reduction of partial pressures of the </w:t>
      </w:r>
      <w:proofErr w:type="spellStart"/>
      <w:r w:rsidRPr="0019073C">
        <w:rPr>
          <w:color w:val="000000"/>
        </w:rPr>
        <w:t>tetracontane</w:t>
      </w:r>
      <w:proofErr w:type="spellEnd"/>
      <w:r w:rsidRPr="0019073C">
        <w:rPr>
          <w:color w:val="000000"/>
        </w:rPr>
        <w:t>.</w:t>
      </w:r>
    </w:p>
    <w:p w:rsidR="00A54226" w:rsidRPr="0019073C" w:rsidRDefault="00A54226" w:rsidP="00A54226">
      <w:pPr>
        <w:pStyle w:val="SingleTxtG"/>
        <w:ind w:left="2268" w:hanging="1134"/>
      </w:pPr>
      <w:bookmarkStart w:id="3132" w:name="_Ref66762715"/>
      <w:r w:rsidRPr="0019073C">
        <w:t>1.3.4.</w:t>
      </w:r>
      <w:r w:rsidRPr="0019073C">
        <w:tab/>
        <w:t>The PNC shall:</w:t>
      </w:r>
      <w:bookmarkEnd w:id="3132"/>
    </w:p>
    <w:p w:rsidR="00A54226" w:rsidRPr="0019073C" w:rsidRDefault="00A54226" w:rsidP="00A54226">
      <w:pPr>
        <w:pStyle w:val="SingleTxtG"/>
        <w:ind w:left="2268" w:hanging="1134"/>
      </w:pPr>
      <w:r w:rsidRPr="0019073C">
        <w:t>1.3.4.1.</w:t>
      </w:r>
      <w:r w:rsidRPr="0019073C">
        <w:tab/>
        <w:t>Operate under full flow operating conditions;</w:t>
      </w:r>
    </w:p>
    <w:p w:rsidR="00A54226" w:rsidRPr="0019073C" w:rsidRDefault="00A54226" w:rsidP="00A54226">
      <w:pPr>
        <w:pStyle w:val="SingleTxtG"/>
        <w:ind w:left="2268" w:hanging="1134"/>
      </w:pPr>
      <w:r w:rsidRPr="0019073C">
        <w:t>1.3.4.2.</w:t>
      </w:r>
      <w:r w:rsidRPr="0019073C">
        <w:tab/>
        <w:t>Have a counting accuracy of ±10 per cent across the range 1 cm</w:t>
      </w:r>
      <w:r w:rsidRPr="0019073C">
        <w:rPr>
          <w:vertAlign w:val="superscript"/>
        </w:rPr>
        <w:t>-3</w:t>
      </w:r>
      <w:r w:rsidRPr="0019073C">
        <w:t xml:space="preserve"> to the upper threshold of the single particle count mode of the PNC against a traceable standard. At concentrations below 100 cm</w:t>
      </w:r>
      <w:r w:rsidRPr="0019073C">
        <w:rPr>
          <w:vertAlign w:val="superscript"/>
        </w:rPr>
        <w:t>-3</w:t>
      </w:r>
      <w:r w:rsidRPr="0019073C">
        <w:t xml:space="preserve"> measurements averaged over extended sampling periods may be required to demonstrate the accuracy of the PNC with a high degree of statistical confidence;</w:t>
      </w:r>
    </w:p>
    <w:p w:rsidR="00A54226" w:rsidRPr="0019073C" w:rsidRDefault="00A54226" w:rsidP="00A54226">
      <w:pPr>
        <w:pStyle w:val="SingleTxtG"/>
        <w:ind w:left="2268" w:hanging="1134"/>
      </w:pPr>
      <w:r w:rsidRPr="0019073C">
        <w:t>1.3.4.3.</w:t>
      </w:r>
      <w:r w:rsidRPr="0019073C">
        <w:tab/>
        <w:t>Have a readability of at least 0.1 particles cm</w:t>
      </w:r>
      <w:r w:rsidRPr="0019073C">
        <w:rPr>
          <w:vertAlign w:val="superscript"/>
        </w:rPr>
        <w:t>-3</w:t>
      </w:r>
      <w:r w:rsidRPr="0019073C">
        <w:t xml:space="preserve"> at concentrations below 100 cm</w:t>
      </w:r>
      <w:r w:rsidRPr="0019073C">
        <w:rPr>
          <w:vertAlign w:val="superscript"/>
        </w:rPr>
        <w:t>-3</w:t>
      </w:r>
      <w:r w:rsidRPr="0019073C">
        <w:t>;</w:t>
      </w:r>
    </w:p>
    <w:p w:rsidR="00A54226" w:rsidRPr="0019073C" w:rsidRDefault="00A54226" w:rsidP="00A54226">
      <w:pPr>
        <w:pStyle w:val="SingleTxtG"/>
        <w:ind w:left="2268" w:hanging="1134"/>
      </w:pPr>
      <w:r w:rsidRPr="0019073C">
        <w:t>1.3.4.4.</w:t>
      </w:r>
      <w:r w:rsidRPr="0019073C">
        <w:tab/>
        <w:t>Have a linear response to particle concentrations over the full measurement range in single particle count mode;</w:t>
      </w:r>
    </w:p>
    <w:p w:rsidR="00A54226" w:rsidRPr="0019073C" w:rsidRDefault="00A54226" w:rsidP="00A54226">
      <w:pPr>
        <w:pStyle w:val="SingleTxtG"/>
        <w:ind w:left="2268" w:hanging="1134"/>
      </w:pPr>
      <w:r w:rsidRPr="0019073C">
        <w:t>1.3.4.5.</w:t>
      </w:r>
      <w:r w:rsidRPr="0019073C">
        <w:tab/>
        <w:t>Have a data reporting frequency equal to or greater than 0.5 Hz;</w:t>
      </w:r>
    </w:p>
    <w:p w:rsidR="00A54226" w:rsidRPr="0019073C" w:rsidRDefault="00A54226" w:rsidP="00A54226">
      <w:pPr>
        <w:pStyle w:val="SingleTxtG"/>
        <w:ind w:left="2268" w:hanging="1134"/>
      </w:pPr>
      <w:r w:rsidRPr="0019073C">
        <w:t>1.3.4.6.</w:t>
      </w:r>
      <w:r w:rsidRPr="0019073C">
        <w:tab/>
      </w:r>
      <w:r w:rsidRPr="0019073C">
        <w:rPr>
          <w:spacing w:val="-4"/>
        </w:rPr>
        <w:t>Have a T90 response time over the measured concentration range of less than 5 s</w:t>
      </w:r>
      <w:r w:rsidRPr="0019073C">
        <w:t>;</w:t>
      </w:r>
    </w:p>
    <w:p w:rsidR="00A54226" w:rsidRPr="0019073C" w:rsidRDefault="00A54226" w:rsidP="00A54226">
      <w:pPr>
        <w:pStyle w:val="SingleTxtG"/>
        <w:ind w:left="2268" w:hanging="1134"/>
      </w:pPr>
    </w:p>
    <w:p w:rsidR="00A54226" w:rsidRPr="0019073C" w:rsidRDefault="00A54226" w:rsidP="00A54226">
      <w:pPr>
        <w:pStyle w:val="SingleTxtG"/>
        <w:ind w:left="2268" w:hanging="1134"/>
        <w:rPr>
          <w:bCs/>
        </w:rPr>
      </w:pPr>
      <w:r w:rsidRPr="0019073C">
        <w:t>1.3.4.7.</w:t>
      </w:r>
      <w:r w:rsidRPr="0019073C">
        <w:tab/>
        <w:t xml:space="preserve">Incorporate a coincidence correction function up to a maximum 10 per cent correction, and may make use of an internal calibration factor as determined in </w:t>
      </w:r>
      <w:r w:rsidR="003B2854" w:rsidRPr="0019073C">
        <w:t>paragraph 2.1.3.</w:t>
      </w:r>
      <w:r w:rsidRPr="00A97596">
        <w:t>, but shall not make use of any other algorithm to correct for or define the counting efficiency;</w:t>
      </w:r>
    </w:p>
    <w:p w:rsidR="00A54226" w:rsidRPr="0019073C" w:rsidRDefault="00A54226" w:rsidP="00A54226">
      <w:pPr>
        <w:pStyle w:val="SingleTxtG"/>
        <w:ind w:left="2268" w:hanging="1134"/>
      </w:pPr>
      <w:r w:rsidRPr="0019073C">
        <w:t>1.3.4.8.</w:t>
      </w:r>
      <w:r w:rsidRPr="0019073C">
        <w:tab/>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rsidR="00A54226" w:rsidRPr="0019073C" w:rsidRDefault="00A54226" w:rsidP="00A54226">
      <w:pPr>
        <w:pStyle w:val="SingleTxtG"/>
        <w:ind w:left="2268" w:hanging="1134"/>
      </w:pPr>
      <w:r w:rsidRPr="0019073C">
        <w:t>1.3.4.9.</w:t>
      </w:r>
      <w:r w:rsidRPr="0019073C">
        <w:tab/>
        <w:t>If the PNC makes use of a working liquid, it shall be replaced at the frequency specified by the instrument manufacturer.</w:t>
      </w:r>
    </w:p>
    <w:p w:rsidR="00A54226" w:rsidRPr="0019073C" w:rsidRDefault="00A54226" w:rsidP="00A54226">
      <w:pPr>
        <w:pStyle w:val="SingleTxtG"/>
        <w:ind w:left="2268" w:hanging="1134"/>
      </w:pPr>
      <w:r w:rsidRPr="0019073C">
        <w:t>1.3.5.</w:t>
      </w:r>
      <w:r w:rsidRPr="0019073C">
        <w:tab/>
        <w:t>Where they are not held at a known constant level at the point at which PNC flow rate is controlled, the pressure and/or temperature at inlet to the PNC must be measured and reported for the purposes of correcting particle concentration measurements to standard conditions.</w:t>
      </w:r>
    </w:p>
    <w:p w:rsidR="00A54226" w:rsidRPr="0019073C" w:rsidRDefault="00A54226" w:rsidP="00A54226">
      <w:pPr>
        <w:pStyle w:val="SingleTxtG"/>
        <w:ind w:left="2268" w:hanging="1134"/>
      </w:pPr>
      <w:r w:rsidRPr="0019073C">
        <w:t>1.3.6.</w:t>
      </w:r>
      <w:r w:rsidRPr="0019073C">
        <w:tab/>
        <w:t>The sum of the residence time of the PTS, VPR and OT plus the T90 response time of the PNC shall be no greater than 20 s.</w:t>
      </w:r>
    </w:p>
    <w:p w:rsidR="00A54226" w:rsidRPr="0019073C" w:rsidRDefault="00A54226" w:rsidP="00A54226">
      <w:pPr>
        <w:pStyle w:val="SingleTxtG"/>
        <w:ind w:left="2268" w:hanging="1134"/>
      </w:pPr>
      <w:bookmarkStart w:id="3133" w:name="_Toc73179373"/>
      <w:r w:rsidRPr="0019073C">
        <w:t>1.4.</w:t>
      </w:r>
      <w:r w:rsidRPr="0019073C">
        <w:tab/>
        <w:t>Recommended System Description</w:t>
      </w:r>
      <w:bookmarkEnd w:id="3133"/>
    </w:p>
    <w:p w:rsidR="00A54226" w:rsidRPr="0019073C" w:rsidRDefault="00A54226" w:rsidP="00A54226">
      <w:pPr>
        <w:pStyle w:val="SingleTxtG"/>
        <w:ind w:left="2268" w:hanging="1134"/>
      </w:pPr>
      <w:r w:rsidRPr="0019073C">
        <w:tab/>
        <w:t xml:space="preserve">The following section contains the recommended practice for measurement of particle number. However, any system meeting the performance specifications in </w:t>
      </w:r>
      <w:r w:rsidR="003B2854" w:rsidRPr="0019073C">
        <w:t>paragraphs 1.2. and 1.3.</w:t>
      </w:r>
      <w:r w:rsidRPr="00A97596">
        <w:t xml:space="preserve"> is acce</w:t>
      </w:r>
      <w:r w:rsidRPr="0019073C">
        <w:t>ptable.</w:t>
      </w:r>
    </w:p>
    <w:p w:rsidR="00A54226" w:rsidRPr="00A97596" w:rsidRDefault="00A54226" w:rsidP="00A54226">
      <w:pPr>
        <w:pStyle w:val="SingleTxtG"/>
        <w:ind w:left="2268" w:hanging="1134"/>
      </w:pPr>
      <w:r w:rsidRPr="0019073C">
        <w:tab/>
      </w:r>
      <w:r w:rsidR="003B2854" w:rsidRPr="0019073C">
        <w:t xml:space="preserve">Figure </w:t>
      </w:r>
      <w:ins w:id="3134" w:author="rgardner" w:date="2012-12-04T09:33:00Z">
        <w:r w:rsidR="00E229BA" w:rsidRPr="0019073C">
          <w:t>A4a.App5/</w:t>
        </w:r>
      </w:ins>
      <w:r w:rsidR="003B2854" w:rsidRPr="0019073C">
        <w:t>14</w:t>
      </w:r>
      <w:r w:rsidRPr="00A97596">
        <w:t xml:space="preserve"> is a schematic drawing of the recommended particle sampling system.</w:t>
      </w:r>
    </w:p>
    <w:p w:rsidR="00A54226" w:rsidRPr="0019073C" w:rsidRDefault="003B2854" w:rsidP="00A54226">
      <w:pPr>
        <w:pStyle w:val="Heading1"/>
      </w:pPr>
      <w:bookmarkStart w:id="3135" w:name="_Ref72811499"/>
      <w:r w:rsidRPr="0019073C">
        <w:t xml:space="preserve">Figure </w:t>
      </w:r>
      <w:bookmarkEnd w:id="3135"/>
      <w:ins w:id="3136" w:author="rgardner" w:date="2012-12-04T09:33:00Z">
        <w:r w:rsidR="00E229BA" w:rsidRPr="0019073C">
          <w:t>A4a.App5/</w:t>
        </w:r>
      </w:ins>
      <w:r w:rsidRPr="0019073C">
        <w:t>14</w:t>
      </w:r>
    </w:p>
    <w:p w:rsidR="00A54226" w:rsidRPr="0019073C" w:rsidRDefault="00A54226" w:rsidP="00A54226">
      <w:pPr>
        <w:pStyle w:val="SingleTxtG"/>
        <w:spacing w:after="240"/>
        <w:rPr>
          <w:b/>
        </w:rPr>
      </w:pPr>
      <w:r w:rsidRPr="0019073C">
        <w:rPr>
          <w:b/>
        </w:rPr>
        <w:t>Schematic of Recommended Particle Sampling System</w:t>
      </w:r>
    </w:p>
    <w:p w:rsidR="00A54226" w:rsidRPr="0019073C" w:rsidRDefault="00C959C6" w:rsidP="00A54226">
      <w:pPr>
        <w:pStyle w:val="Tabletext"/>
        <w:tabs>
          <w:tab w:val="left" w:pos="1701"/>
          <w:tab w:val="left" w:pos="2268"/>
          <w:tab w:val="left" w:pos="2835"/>
        </w:tabs>
        <w:spacing w:before="0" w:after="0"/>
        <w:ind w:left="0"/>
        <w:jc w:val="both"/>
        <w:rPr>
          <w:rFonts w:cs="Times New Roman"/>
          <w:szCs w:val="24"/>
        </w:rPr>
      </w:pPr>
      <w:r w:rsidRPr="0019073C">
        <w:rPr>
          <w:rFonts w:cs="Times New Roman"/>
          <w:noProof/>
          <w:szCs w:val="24"/>
          <w:lang w:eastAsia="en-GB"/>
        </w:rPr>
        <w:drawing>
          <wp:inline distT="0" distB="0" distL="0" distR="0" wp14:anchorId="12846F93" wp14:editId="7DB918BD">
            <wp:extent cx="6056630" cy="3372485"/>
            <wp:effectExtent l="0" t="0" r="127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056630" cy="3372485"/>
                    </a:xfrm>
                    <a:prstGeom prst="rect">
                      <a:avLst/>
                    </a:prstGeom>
                    <a:noFill/>
                    <a:ln>
                      <a:noFill/>
                    </a:ln>
                  </pic:spPr>
                </pic:pic>
              </a:graphicData>
            </a:graphic>
          </wp:inline>
        </w:drawing>
      </w:r>
    </w:p>
    <w:p w:rsidR="00A54226" w:rsidRPr="0019073C" w:rsidRDefault="00A54226" w:rsidP="00A54226">
      <w:pPr>
        <w:pStyle w:val="SingleTxtG"/>
        <w:keepNext/>
        <w:keepLines/>
        <w:ind w:left="2268" w:hanging="1134"/>
      </w:pPr>
      <w:r w:rsidRPr="0019073C">
        <w:t>1.4.1.</w:t>
      </w:r>
      <w:r w:rsidRPr="0019073C">
        <w:tab/>
        <w:t>Sampling System Description</w:t>
      </w:r>
    </w:p>
    <w:p w:rsidR="00A54226" w:rsidRPr="0019073C" w:rsidRDefault="00A54226" w:rsidP="00A54226">
      <w:pPr>
        <w:pStyle w:val="SingleTxtG"/>
        <w:keepNext/>
        <w:keepLines/>
        <w:ind w:left="2268" w:hanging="1134"/>
      </w:pPr>
      <w:r w:rsidRPr="0019073C">
        <w:tab/>
        <w:t>The particle sampling system shall consist of a sampling probe tip in the dilution tunnel (PSP), a particle transfer tube (PTT), a particle pre-classifier (PCF) and a volatile particle remover (VPR) upstream of the particle number concentration measurement (PNC) unit. The VPR shall include devices for sample dilution (particle number diluters: PND</w:t>
      </w:r>
      <w:r w:rsidRPr="0019073C">
        <w:rPr>
          <w:vertAlign w:val="subscript"/>
        </w:rPr>
        <w:t>1</w:t>
      </w:r>
      <w:r w:rsidRPr="0019073C">
        <w:t xml:space="preserve"> and PND</w:t>
      </w:r>
      <w:r w:rsidRPr="0019073C">
        <w:rPr>
          <w:vertAlign w:val="subscript"/>
        </w:rPr>
        <w:t>2</w:t>
      </w:r>
      <w:r w:rsidRPr="0019073C">
        <w:t>) and particle evaporation (Evaporation tube, ET). The sampling probe for the test gas flow shall be so arranged within the dilution tract that a representative sample gas flow is taken from a homogeneous air/exhaust mixture. The sum of the residence time of the system plus the T90 response time of the PNC shall be no greater than 20 s.</w:t>
      </w:r>
    </w:p>
    <w:p w:rsidR="00A54226" w:rsidRPr="0019073C" w:rsidRDefault="00A54226" w:rsidP="00A54226">
      <w:pPr>
        <w:pStyle w:val="SingleTxtG"/>
        <w:ind w:left="2268" w:hanging="1134"/>
      </w:pPr>
      <w:r w:rsidRPr="0019073C">
        <w:t>1.4.2.</w:t>
      </w:r>
      <w:r w:rsidRPr="0019073C">
        <w:tab/>
        <w:t>Particle Transfer System</w:t>
      </w:r>
    </w:p>
    <w:p w:rsidR="00A54226" w:rsidRPr="0019073C" w:rsidRDefault="00A54226" w:rsidP="00A54226">
      <w:pPr>
        <w:pStyle w:val="SingleTxtG"/>
        <w:ind w:left="2268" w:hanging="1134"/>
        <w:rPr>
          <w:bCs/>
        </w:rPr>
      </w:pPr>
      <w:r w:rsidRPr="0019073C">
        <w:rPr>
          <w:bCs/>
        </w:rPr>
        <w:tab/>
        <w:t>The sampling probe tip (PSP) and particle transfer tube (PTT) together comprise the particle transfer system (PTS). The PTS conducts the sample from the dilution tunnel to the entrance to the first particle number diluter. The PTS shall meet the following conditions:</w:t>
      </w:r>
    </w:p>
    <w:p w:rsidR="00A54226" w:rsidRPr="0019073C" w:rsidRDefault="00A54226" w:rsidP="00A54226">
      <w:pPr>
        <w:pStyle w:val="SingleTxtG"/>
        <w:ind w:left="2268" w:hanging="1134"/>
        <w:rPr>
          <w:bCs/>
        </w:rPr>
      </w:pPr>
      <w:r w:rsidRPr="0019073C">
        <w:rPr>
          <w:bCs/>
        </w:rPr>
        <w:tab/>
        <w:t>It shall be installed near the tunnel centre line, 10 to 20 tunnel diameters</w:t>
      </w:r>
      <w:r w:rsidRPr="0019073C">
        <w:rPr>
          <w:bCs/>
          <w:vertAlign w:val="superscript"/>
        </w:rPr>
        <w:t xml:space="preserve"> </w:t>
      </w:r>
      <w:r w:rsidRPr="0019073C">
        <w:rPr>
          <w:bCs/>
        </w:rPr>
        <w:t>downstream of the gas inlet, facing upstream into the tunnel gas flow with its axis at the tip parallel to that of the dilution tunnel.</w:t>
      </w:r>
    </w:p>
    <w:p w:rsidR="00A54226" w:rsidRPr="0019073C" w:rsidRDefault="00A54226" w:rsidP="00A54226">
      <w:pPr>
        <w:pStyle w:val="SingleTxtG"/>
        <w:ind w:left="2268" w:hanging="1134"/>
        <w:rPr>
          <w:bCs/>
        </w:rPr>
      </w:pPr>
      <w:r w:rsidRPr="0019073C">
        <w:rPr>
          <w:bCs/>
        </w:rPr>
        <w:tab/>
        <w:t>It shall have an internal diameter of ≥ 8 mm.</w:t>
      </w:r>
    </w:p>
    <w:p w:rsidR="00A54226" w:rsidRPr="0019073C" w:rsidRDefault="00A54226" w:rsidP="00A54226">
      <w:pPr>
        <w:pStyle w:val="SingleTxtG"/>
        <w:ind w:left="2268" w:hanging="1134"/>
        <w:rPr>
          <w:bCs/>
        </w:rPr>
      </w:pPr>
      <w:r w:rsidRPr="0019073C">
        <w:rPr>
          <w:bCs/>
        </w:rPr>
        <w:tab/>
        <w:t>Sample gas drawn through the PTS shall meet the following conditions:</w:t>
      </w:r>
    </w:p>
    <w:p w:rsidR="00A54226" w:rsidRPr="0019073C" w:rsidRDefault="00A54226" w:rsidP="00A54226">
      <w:pPr>
        <w:pStyle w:val="SingleTxtG"/>
        <w:ind w:left="2268" w:hanging="1134"/>
        <w:rPr>
          <w:bCs/>
        </w:rPr>
      </w:pPr>
      <w:r w:rsidRPr="0019073C">
        <w:rPr>
          <w:bCs/>
        </w:rPr>
        <w:tab/>
        <w:t xml:space="preserve">It shall have a flow Reynolds number (Re) of </w:t>
      </w:r>
      <w:r w:rsidRPr="0019073C">
        <w:t>&lt; 1</w:t>
      </w:r>
      <w:r w:rsidR="00B1349C" w:rsidRPr="0019073C">
        <w:t>.</w:t>
      </w:r>
      <w:r w:rsidRPr="0019073C">
        <w:t>700;</w:t>
      </w:r>
    </w:p>
    <w:p w:rsidR="00A54226" w:rsidRPr="0019073C" w:rsidRDefault="00A54226" w:rsidP="00A54226">
      <w:pPr>
        <w:pStyle w:val="SingleTxtG"/>
        <w:ind w:left="2268" w:hanging="1134"/>
        <w:rPr>
          <w:bCs/>
        </w:rPr>
      </w:pPr>
      <w:r w:rsidRPr="0019073C">
        <w:rPr>
          <w:bCs/>
        </w:rPr>
        <w:tab/>
        <w:t>It shall have a residence time in the PTS of ≤ 3 seconds.</w:t>
      </w:r>
    </w:p>
    <w:p w:rsidR="00A54226" w:rsidRPr="0019073C" w:rsidRDefault="00A54226" w:rsidP="00A54226">
      <w:pPr>
        <w:pStyle w:val="SingleTxtG"/>
        <w:ind w:left="2268" w:hanging="1134"/>
        <w:rPr>
          <w:bCs/>
        </w:rPr>
      </w:pPr>
      <w:r w:rsidRPr="0019073C">
        <w:rPr>
          <w:bCs/>
        </w:rPr>
        <w:tab/>
        <w:t xml:space="preserve">Any other sampling configuration for the PTS for which equivalent particle penetration </w:t>
      </w:r>
      <w:r w:rsidRPr="0019073C">
        <w:t xml:space="preserve">for particles of 30 nm electrical mobility diameter </w:t>
      </w:r>
      <w:r w:rsidRPr="0019073C">
        <w:rPr>
          <w:bCs/>
        </w:rPr>
        <w:t>can be demonstrated will be considered acceptable.</w:t>
      </w:r>
    </w:p>
    <w:p w:rsidR="00A54226" w:rsidRPr="0019073C" w:rsidRDefault="00A54226" w:rsidP="00A54226">
      <w:pPr>
        <w:pStyle w:val="SingleTxtG"/>
        <w:ind w:left="2268" w:hanging="1134"/>
        <w:rPr>
          <w:bCs/>
        </w:rPr>
      </w:pPr>
      <w:r w:rsidRPr="0019073C">
        <w:rPr>
          <w:bCs/>
        </w:rPr>
        <w:tab/>
      </w:r>
      <w:r w:rsidRPr="0019073C">
        <w:t>The outlet tube (OT) conducting the diluted sample from the VPR to the inlet of the PNC shall have the following properties:</w:t>
      </w:r>
    </w:p>
    <w:p w:rsidR="00A54226" w:rsidRPr="0019073C" w:rsidRDefault="00A54226" w:rsidP="00A54226">
      <w:pPr>
        <w:pStyle w:val="SingleTxtG"/>
        <w:ind w:left="2268" w:hanging="1134"/>
        <w:rPr>
          <w:bCs/>
        </w:rPr>
      </w:pPr>
      <w:r w:rsidRPr="0019073C">
        <w:rPr>
          <w:bCs/>
        </w:rPr>
        <w:tab/>
        <w:t>It shall have an internal diameter of ≥ 4 mm;</w:t>
      </w:r>
    </w:p>
    <w:p w:rsidR="00A54226" w:rsidRPr="0019073C" w:rsidRDefault="00A54226" w:rsidP="00A54226">
      <w:pPr>
        <w:pStyle w:val="SingleTxtG"/>
        <w:ind w:left="2268" w:hanging="1134"/>
        <w:rPr>
          <w:bCs/>
        </w:rPr>
      </w:pPr>
      <w:r w:rsidRPr="0019073C">
        <w:rPr>
          <w:bCs/>
        </w:rPr>
        <w:tab/>
        <w:t>Sample Gas flow through the POT shall have a residence time of ≤ 0.8 seconds.</w:t>
      </w:r>
    </w:p>
    <w:p w:rsidR="00A54226" w:rsidRPr="0019073C" w:rsidRDefault="00A54226" w:rsidP="00A54226">
      <w:pPr>
        <w:pStyle w:val="SingleTxtG"/>
        <w:ind w:left="2268" w:hanging="1134"/>
      </w:pPr>
      <w:r w:rsidRPr="0019073C">
        <w:tab/>
        <w:t>Any other sampling configuration for the OT for which equivalent particle penetration for particles of 30 nm electrical mobility diameter can be demonstrated will be considered acceptable.</w:t>
      </w:r>
    </w:p>
    <w:p w:rsidR="00A54226" w:rsidRPr="0019073C" w:rsidRDefault="00A54226" w:rsidP="00A54226">
      <w:pPr>
        <w:pStyle w:val="SingleTxtG"/>
        <w:ind w:left="2268" w:hanging="1134"/>
      </w:pPr>
      <w:r w:rsidRPr="0019073C">
        <w:t>1.4.3.</w:t>
      </w:r>
      <w:r w:rsidRPr="0019073C">
        <w:tab/>
        <w:t>Particle Pre-classifier</w:t>
      </w:r>
    </w:p>
    <w:p w:rsidR="00A54226" w:rsidRPr="0019073C" w:rsidRDefault="00A54226" w:rsidP="00A54226">
      <w:pPr>
        <w:pStyle w:val="SingleTxtG"/>
        <w:ind w:left="2268" w:hanging="1134"/>
      </w:pPr>
      <w:r w:rsidRPr="0019073C">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w:t>
      </w:r>
    </w:p>
    <w:p w:rsidR="00A54226" w:rsidRPr="0019073C" w:rsidRDefault="00A54226" w:rsidP="00A54226">
      <w:pPr>
        <w:pStyle w:val="SingleTxtG"/>
        <w:ind w:left="2268" w:hanging="1134"/>
      </w:pPr>
      <w:r w:rsidRPr="0019073C">
        <w:t>1.4.4.</w:t>
      </w:r>
      <w:r w:rsidRPr="0019073C">
        <w:tab/>
        <w:t>Volatile Particle Remover (VPR)</w:t>
      </w:r>
    </w:p>
    <w:p w:rsidR="00A54226" w:rsidRPr="0019073C" w:rsidRDefault="00A54226" w:rsidP="00A54226">
      <w:pPr>
        <w:pStyle w:val="SingleTxtG"/>
        <w:ind w:left="2268" w:hanging="1134"/>
      </w:pPr>
      <w:r w:rsidRPr="0019073C">
        <w:tab/>
        <w:t>The VPR shall comprise one particle number diluter (PND</w:t>
      </w:r>
      <w:r w:rsidRPr="0019073C">
        <w:rPr>
          <w:vertAlign w:val="subscript"/>
        </w:rPr>
        <w:t>1</w:t>
      </w:r>
      <w:r w:rsidRPr="0019073C">
        <w:t>), an evaporation tube and a second diluter (PND</w:t>
      </w:r>
      <w:r w:rsidRPr="0019073C">
        <w:rPr>
          <w:vertAlign w:val="subscript"/>
        </w:rPr>
        <w:t>2</w:t>
      </w:r>
      <w:r w:rsidRPr="0019073C">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19073C">
        <w:rPr>
          <w:vertAlign w:val="subscript"/>
        </w:rPr>
        <w:t>1</w:t>
      </w:r>
      <w:r w:rsidRPr="0019073C">
        <w:t xml:space="preserve"> and the evaporation tube are at their correct operating temperatures.</w:t>
      </w:r>
    </w:p>
    <w:p w:rsidR="00A54226" w:rsidRPr="0019073C" w:rsidRDefault="00A54226" w:rsidP="00A54226">
      <w:pPr>
        <w:pStyle w:val="SingleTxtG"/>
        <w:ind w:left="2268" w:hanging="1134"/>
      </w:pPr>
      <w:r w:rsidRPr="0019073C">
        <w:tab/>
        <w:t xml:space="preserve">The VPR shall achieve </w:t>
      </w:r>
      <w:r w:rsidRPr="0019073C">
        <w:rPr>
          <w:color w:val="000000"/>
        </w:rPr>
        <w:t xml:space="preserve">&gt; 99.0 per cent vaporisation of 30 nm </w:t>
      </w:r>
      <w:proofErr w:type="spellStart"/>
      <w:r w:rsidRPr="0019073C">
        <w:rPr>
          <w:color w:val="000000"/>
        </w:rPr>
        <w:t>tetracontane</w:t>
      </w:r>
      <w:proofErr w:type="spellEnd"/>
      <w:r w:rsidRPr="0019073C">
        <w:rPr>
          <w:color w:val="000000"/>
        </w:rPr>
        <w:t xml:space="preserve"> </w:t>
      </w:r>
      <w:r w:rsidRPr="0019073C">
        <w:t>(CH</w:t>
      </w:r>
      <w:r w:rsidRPr="0019073C">
        <w:rPr>
          <w:vertAlign w:val="subscript"/>
        </w:rPr>
        <w:t>3</w:t>
      </w:r>
      <w:r w:rsidRPr="0019073C">
        <w:t>(CH</w:t>
      </w:r>
      <w:r w:rsidRPr="0019073C">
        <w:rPr>
          <w:vertAlign w:val="subscript"/>
        </w:rPr>
        <w:t>2</w:t>
      </w:r>
      <w:r w:rsidRPr="0019073C">
        <w:t>)</w:t>
      </w:r>
      <w:r w:rsidRPr="0019073C">
        <w:rPr>
          <w:vertAlign w:val="subscript"/>
        </w:rPr>
        <w:t>38</w:t>
      </w:r>
      <w:r w:rsidRPr="0019073C">
        <w:t>CH</w:t>
      </w:r>
      <w:r w:rsidRPr="0019073C">
        <w:rPr>
          <w:vertAlign w:val="subscript"/>
        </w:rPr>
        <w:t>3</w:t>
      </w:r>
      <w:r w:rsidRPr="0019073C">
        <w:t xml:space="preserve">) </w:t>
      </w:r>
      <w:r w:rsidRPr="0019073C">
        <w:rPr>
          <w:color w:val="000000"/>
        </w:rPr>
        <w:t xml:space="preserve">particles, </w:t>
      </w:r>
      <w:r w:rsidRPr="0019073C">
        <w:t xml:space="preserve">with an inlet concentration of </w:t>
      </w:r>
      <w:r w:rsidRPr="0019073C">
        <w:rPr>
          <w:color w:val="000000"/>
        </w:rPr>
        <w:t>≥</w:t>
      </w:r>
      <w:r w:rsidRPr="0019073C">
        <w:t> 10,000 cm</w:t>
      </w:r>
      <w:r w:rsidRPr="0019073C">
        <w:rPr>
          <w:vertAlign w:val="superscript"/>
        </w:rPr>
        <w:t>-3</w:t>
      </w:r>
      <w:r w:rsidRPr="0019073C">
        <w:t>,</w:t>
      </w:r>
      <w:r w:rsidRPr="0019073C">
        <w:rPr>
          <w:color w:val="000000"/>
        </w:rPr>
        <w:t xml:space="preserve"> by means of heating and reduction of partial pressures of the </w:t>
      </w:r>
      <w:proofErr w:type="spellStart"/>
      <w:r w:rsidRPr="0019073C">
        <w:rPr>
          <w:color w:val="000000"/>
        </w:rPr>
        <w:t>tetracontane</w:t>
      </w:r>
      <w:proofErr w:type="spellEnd"/>
      <w:r w:rsidRPr="0019073C">
        <w:rPr>
          <w:color w:val="000000"/>
        </w:rPr>
        <w:t xml:space="preserve">. It shall also achieve </w:t>
      </w:r>
      <w:r w:rsidRPr="0019073C">
        <w:t>a particle concentration reduction factor (</w:t>
      </w:r>
      <w:proofErr w:type="spellStart"/>
      <w:r w:rsidRPr="0019073C">
        <w:t>f</w:t>
      </w:r>
      <w:r w:rsidRPr="0019073C">
        <w:rPr>
          <w:vertAlign w:val="subscript"/>
        </w:rPr>
        <w:t>r</w:t>
      </w:r>
      <w:proofErr w:type="spellEnd"/>
      <w:r w:rsidRPr="0019073C">
        <w:t>) for particles of 30 nm and 50 nm electrical mobility diameters, that is no more than 30 per</w:t>
      </w:r>
      <w:r w:rsidR="00B1349C" w:rsidRPr="0019073C">
        <w:t> </w:t>
      </w:r>
      <w:r w:rsidRPr="0019073C">
        <w:t>cent and 20 per cent respectively higher, and no more than 5 per cent lower than that for particles of 100 nm electrical mobility diameter for the VPR as a whole.</w:t>
      </w:r>
    </w:p>
    <w:p w:rsidR="00A54226" w:rsidRPr="0019073C" w:rsidRDefault="00A54226" w:rsidP="00A54226">
      <w:pPr>
        <w:pStyle w:val="SingleTxtG"/>
        <w:ind w:left="2268" w:hanging="1134"/>
      </w:pPr>
      <w:r w:rsidRPr="0019073C">
        <w:t>1.4.4.1.</w:t>
      </w:r>
      <w:r w:rsidRPr="0019073C">
        <w:tab/>
        <w:t>First Particle Number Dilution Device (PND</w:t>
      </w:r>
      <w:r w:rsidRPr="0019073C">
        <w:rPr>
          <w:vertAlign w:val="subscript"/>
        </w:rPr>
        <w:t>1</w:t>
      </w:r>
      <w:r w:rsidRPr="0019073C">
        <w:t>)</w:t>
      </w:r>
    </w:p>
    <w:p w:rsidR="00A54226" w:rsidRPr="00A97596" w:rsidRDefault="00A54226" w:rsidP="00A54226">
      <w:pPr>
        <w:pStyle w:val="SingleTxtG"/>
        <w:ind w:left="2268" w:hanging="1134"/>
      </w:pPr>
      <w:r w:rsidRPr="0019073C">
        <w:tab/>
        <w:t>The first particle number dilution device shall be specifically designed to dilute particle number concentration and operate at a (wall) temperature of 150 °C </w:t>
      </w:r>
      <w:r w:rsidRPr="0019073C">
        <w:noBreakHyphen/>
        <w:t xml:space="preserve"> 400 °C. The wall temperature </w:t>
      </w:r>
      <w:proofErr w:type="spellStart"/>
      <w:r w:rsidRPr="0019073C">
        <w:t>setpoint</w:t>
      </w:r>
      <w:proofErr w:type="spellEnd"/>
      <w:r w:rsidRPr="0019073C">
        <w:t xml:space="preserve"> should be held at a constant nominal operating temperature, within this range, to a tolerance of ±10 °C and not exceed the wall temperature of the ET (</w:t>
      </w:r>
      <w:r w:rsidR="003B2854" w:rsidRPr="0019073C">
        <w:t>paragraph 1.4.4.2.</w:t>
      </w:r>
      <w:r w:rsidRPr="00A97596">
        <w:t>). The diluter should be supplied with HEPA filtered dilution air and be capable of a dilution factor of 10 to 200 times.</w:t>
      </w:r>
    </w:p>
    <w:p w:rsidR="00A54226" w:rsidRPr="0019073C" w:rsidRDefault="00A54226" w:rsidP="00A54226">
      <w:pPr>
        <w:pStyle w:val="SingleTxtG"/>
        <w:ind w:left="2268" w:hanging="1134"/>
      </w:pPr>
      <w:r w:rsidRPr="0019073C">
        <w:t>1.4.4.2.</w:t>
      </w:r>
      <w:r w:rsidRPr="0019073C">
        <w:tab/>
        <w:t>Evaporation Tube</w:t>
      </w:r>
    </w:p>
    <w:p w:rsidR="00A54226" w:rsidRPr="0019073C" w:rsidRDefault="00A54226" w:rsidP="00A54226">
      <w:pPr>
        <w:pStyle w:val="SingleTxtG"/>
        <w:ind w:left="2268" w:hanging="1134"/>
      </w:pPr>
      <w:r w:rsidRPr="0019073C">
        <w:tab/>
        <w:t xml:space="preserve">The entire length of the ET shall be controlled </w:t>
      </w:r>
      <w:r w:rsidRPr="0019073C">
        <w:rPr>
          <w:bCs/>
        </w:rPr>
        <w:t>to</w:t>
      </w:r>
      <w:r w:rsidRPr="0019073C">
        <w:t xml:space="preserve"> a wall temperature greater than </w:t>
      </w:r>
      <w:r w:rsidRPr="0019073C">
        <w:rPr>
          <w:bCs/>
        </w:rPr>
        <w:t>or equal to</w:t>
      </w:r>
      <w:r w:rsidRPr="0019073C">
        <w:t xml:space="preserve"> that of the first particle number dilution device and the wall temperature held </w:t>
      </w:r>
      <w:r w:rsidRPr="0019073C">
        <w:rPr>
          <w:bCs/>
        </w:rPr>
        <w:t>at a fixed</w:t>
      </w:r>
      <w:r w:rsidR="00485640" w:rsidRPr="0019073C">
        <w:rPr>
          <w:bCs/>
        </w:rPr>
        <w:t xml:space="preserve"> </w:t>
      </w:r>
      <w:r w:rsidRPr="0019073C">
        <w:t>nominal operating temperature between 300 °C and 400 °C, to a tolerance of ±10 °C.</w:t>
      </w:r>
    </w:p>
    <w:p w:rsidR="00A54226" w:rsidRPr="0019073C" w:rsidRDefault="00033166" w:rsidP="00A54226">
      <w:pPr>
        <w:pStyle w:val="SingleTxtG"/>
        <w:ind w:left="2268" w:hanging="1134"/>
        <w:rPr>
          <w:lang w:val="fr-CH"/>
        </w:rPr>
      </w:pPr>
      <w:r w:rsidRPr="0019073C">
        <w:rPr>
          <w:lang w:val="fr-CH"/>
        </w:rPr>
        <w:t>1.4.4.3.</w:t>
      </w:r>
      <w:r w:rsidRPr="0019073C">
        <w:rPr>
          <w:lang w:val="fr-CH"/>
        </w:rPr>
        <w:tab/>
        <w:t xml:space="preserve">Second </w:t>
      </w:r>
      <w:proofErr w:type="spellStart"/>
      <w:r w:rsidRPr="0019073C">
        <w:rPr>
          <w:lang w:val="fr-CH"/>
        </w:rPr>
        <w:t>Particle</w:t>
      </w:r>
      <w:proofErr w:type="spellEnd"/>
      <w:r w:rsidRPr="0019073C">
        <w:rPr>
          <w:lang w:val="fr-CH"/>
        </w:rPr>
        <w:t xml:space="preserve"> </w:t>
      </w:r>
      <w:proofErr w:type="spellStart"/>
      <w:r w:rsidRPr="0019073C">
        <w:rPr>
          <w:lang w:val="fr-CH"/>
        </w:rPr>
        <w:t>Number</w:t>
      </w:r>
      <w:proofErr w:type="spellEnd"/>
      <w:r w:rsidRPr="0019073C">
        <w:rPr>
          <w:lang w:val="fr-CH"/>
        </w:rPr>
        <w:t xml:space="preserve"> Dilution </w:t>
      </w:r>
      <w:proofErr w:type="spellStart"/>
      <w:r w:rsidRPr="0019073C">
        <w:rPr>
          <w:lang w:val="fr-CH"/>
        </w:rPr>
        <w:t>Device</w:t>
      </w:r>
      <w:proofErr w:type="spellEnd"/>
      <w:r w:rsidRPr="0019073C">
        <w:rPr>
          <w:lang w:val="fr-CH"/>
        </w:rPr>
        <w:t xml:space="preserve"> (PND</w:t>
      </w:r>
      <w:r w:rsidRPr="0019073C">
        <w:rPr>
          <w:vertAlign w:val="subscript"/>
          <w:lang w:val="fr-CH"/>
        </w:rPr>
        <w:t>2</w:t>
      </w:r>
      <w:r w:rsidRPr="0019073C">
        <w:rPr>
          <w:lang w:val="fr-CH"/>
        </w:rPr>
        <w:t>)</w:t>
      </w:r>
    </w:p>
    <w:p w:rsidR="00A54226" w:rsidRPr="0019073C" w:rsidRDefault="00033166" w:rsidP="00A54226">
      <w:pPr>
        <w:pStyle w:val="SingleTxtG"/>
        <w:ind w:left="2268" w:hanging="1134"/>
      </w:pPr>
      <w:r w:rsidRPr="0019073C">
        <w:rPr>
          <w:lang w:val="fr-CH"/>
        </w:rPr>
        <w:tab/>
      </w:r>
      <w:r w:rsidR="00A54226" w:rsidRPr="0019073C">
        <w:t>PND</w:t>
      </w:r>
      <w:r w:rsidR="00A54226" w:rsidRPr="0019073C">
        <w:rPr>
          <w:vertAlign w:val="subscript"/>
        </w:rPr>
        <w:t>2</w:t>
      </w:r>
      <w:r w:rsidR="00A54226" w:rsidRPr="0019073C">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00A54226" w:rsidRPr="0019073C">
        <w:rPr>
          <w:vertAlign w:val="subscript"/>
        </w:rPr>
        <w:t>2</w:t>
      </w:r>
      <w:r w:rsidR="00A54226" w:rsidRPr="0019073C">
        <w:t xml:space="preserve"> shall be selected in the range between 10 and 15 such that particle number concentration downstream of the second diluter is less than the upper threshold of the single particle count mode of the PNC and the gas temperature prior to entry to the PNC is &lt; 35 °C.</w:t>
      </w:r>
    </w:p>
    <w:p w:rsidR="00A54226" w:rsidRPr="0019073C" w:rsidRDefault="00A54226" w:rsidP="00A54226">
      <w:pPr>
        <w:pStyle w:val="SingleTxtG"/>
        <w:ind w:left="2268" w:hanging="1134"/>
      </w:pPr>
      <w:r w:rsidRPr="0019073C">
        <w:t>1.4.5.</w:t>
      </w:r>
      <w:r w:rsidRPr="0019073C">
        <w:tab/>
        <w:t>Particle Number Counter (PNC)</w:t>
      </w:r>
    </w:p>
    <w:p w:rsidR="00A54226" w:rsidRPr="00A97596" w:rsidRDefault="00A54226" w:rsidP="00A54226">
      <w:pPr>
        <w:pStyle w:val="SingleTxtG"/>
        <w:ind w:left="2268" w:hanging="1134"/>
      </w:pPr>
      <w:r w:rsidRPr="0019073C">
        <w:tab/>
        <w:t xml:space="preserve">The PNC shall meet the requirements of </w:t>
      </w:r>
      <w:r w:rsidR="003B2854" w:rsidRPr="0019073C">
        <w:t>paragraph 1.3.4.</w:t>
      </w:r>
    </w:p>
    <w:p w:rsidR="00A54226" w:rsidRPr="0019073C" w:rsidRDefault="00A54226" w:rsidP="00A54226">
      <w:pPr>
        <w:pStyle w:val="SingleTxtG"/>
        <w:ind w:left="2268" w:hanging="1134"/>
      </w:pPr>
      <w:bookmarkStart w:id="3137" w:name="_Toc73179374"/>
      <w:r w:rsidRPr="0019073C">
        <w:t>2.</w:t>
      </w:r>
      <w:r w:rsidRPr="0019073C">
        <w:tab/>
      </w:r>
      <w:bookmarkEnd w:id="3137"/>
      <w:r w:rsidRPr="0019073C">
        <w:t>Calibration/validation of the particle sampling system</w:t>
      </w:r>
      <w:r w:rsidRPr="0019073C">
        <w:rPr>
          <w:rStyle w:val="FootnoteReference"/>
        </w:rPr>
        <w:footnoteReference w:id="16"/>
      </w:r>
    </w:p>
    <w:p w:rsidR="00A54226" w:rsidRPr="0019073C" w:rsidRDefault="00A54226" w:rsidP="00A54226">
      <w:pPr>
        <w:pStyle w:val="SingleTxtG"/>
        <w:ind w:left="2268" w:hanging="1134"/>
      </w:pPr>
      <w:bookmarkStart w:id="3138" w:name="_Toc73179375"/>
      <w:r w:rsidRPr="0019073C">
        <w:t>2.1.</w:t>
      </w:r>
      <w:r w:rsidRPr="0019073C">
        <w:tab/>
        <w:t>Calibration of the Particle Number Counter</w:t>
      </w:r>
      <w:bookmarkEnd w:id="3138"/>
    </w:p>
    <w:p w:rsidR="00A54226" w:rsidRPr="0019073C" w:rsidRDefault="00A54226" w:rsidP="00A54226">
      <w:pPr>
        <w:pStyle w:val="SingleTxtG"/>
        <w:ind w:left="2268" w:hanging="1134"/>
      </w:pPr>
      <w:r w:rsidRPr="0019073C">
        <w:t>2.1.1.</w:t>
      </w:r>
      <w:r w:rsidRPr="0019073C">
        <w:tab/>
        <w:t>The Technical Service shall ensure the existence of a calibration certificate for the PNC demonstrating compliance with a traceable standard within a 12 month period prior to the emissions test.</w:t>
      </w:r>
    </w:p>
    <w:p w:rsidR="00A54226" w:rsidRPr="0019073C" w:rsidRDefault="00A54226" w:rsidP="00A54226">
      <w:pPr>
        <w:pStyle w:val="SingleTxtG"/>
        <w:ind w:left="2268" w:hanging="1134"/>
      </w:pPr>
      <w:r w:rsidRPr="0019073C">
        <w:t>2.1.2.</w:t>
      </w:r>
      <w:r w:rsidRPr="0019073C">
        <w:tab/>
        <w:t>The PNC shall also be recalibrated and a new calibration certificate issued following any major maintenance.</w:t>
      </w:r>
    </w:p>
    <w:p w:rsidR="00A54226" w:rsidRPr="0019073C" w:rsidRDefault="00A54226" w:rsidP="00A54226">
      <w:pPr>
        <w:pStyle w:val="SingleTxtG"/>
        <w:keepNext/>
        <w:keepLines/>
        <w:ind w:left="2268" w:hanging="1134"/>
      </w:pPr>
      <w:r w:rsidRPr="0019073C">
        <w:t>2.1.3.</w:t>
      </w:r>
      <w:r w:rsidRPr="0019073C">
        <w:tab/>
        <w:t>Calibration shall be traceable to a standard calibration method:</w:t>
      </w:r>
    </w:p>
    <w:p w:rsidR="00A54226" w:rsidRPr="0019073C" w:rsidRDefault="00A54226" w:rsidP="00A54226">
      <w:pPr>
        <w:pStyle w:val="SingleTxtG"/>
        <w:keepNext/>
        <w:keepLines/>
        <w:ind w:left="2268" w:hanging="1134"/>
      </w:pPr>
      <w:r w:rsidRPr="0019073C">
        <w:tab/>
        <w:t>(a)</w:t>
      </w:r>
      <w:r w:rsidRPr="0019073C">
        <w:tab/>
        <w:t xml:space="preserve">By comparison of the response of the PNC under calibration with that </w:t>
      </w:r>
      <w:r w:rsidRPr="0019073C">
        <w:tab/>
      </w:r>
      <w:r w:rsidRPr="0019073C">
        <w:tab/>
        <w:t xml:space="preserve">of a calibrated aerosol electrometer when simultaneously sampling </w:t>
      </w:r>
      <w:r w:rsidRPr="0019073C">
        <w:tab/>
      </w:r>
      <w:r w:rsidRPr="0019073C">
        <w:tab/>
        <w:t>electrostatically classified calibration particles; or</w:t>
      </w:r>
    </w:p>
    <w:p w:rsidR="00A54226" w:rsidRPr="0019073C" w:rsidRDefault="00A54226" w:rsidP="00A54226">
      <w:pPr>
        <w:pStyle w:val="SingleTxtG"/>
        <w:ind w:left="2268" w:hanging="1134"/>
      </w:pPr>
      <w:r w:rsidRPr="0019073C">
        <w:tab/>
        <w:t>(b)</w:t>
      </w:r>
      <w:r w:rsidRPr="0019073C">
        <w:tab/>
        <w:t xml:space="preserve">By comparison of the response of the PNC under calibration with that </w:t>
      </w:r>
      <w:r w:rsidRPr="0019073C">
        <w:tab/>
      </w:r>
      <w:r w:rsidRPr="0019073C">
        <w:tab/>
        <w:t xml:space="preserve">of a second PNC which has been </w:t>
      </w:r>
      <w:r w:rsidRPr="0019073C">
        <w:rPr>
          <w:bCs/>
        </w:rPr>
        <w:t>directly</w:t>
      </w:r>
      <w:r w:rsidRPr="0019073C">
        <w:t xml:space="preserve"> calibrated by the above </w:t>
      </w:r>
      <w:r w:rsidRPr="0019073C">
        <w:tab/>
      </w:r>
      <w:r w:rsidRPr="0019073C">
        <w:tab/>
        <w:t>method.</w:t>
      </w:r>
    </w:p>
    <w:p w:rsidR="00A54226" w:rsidRPr="0019073C" w:rsidRDefault="00A54226" w:rsidP="00A54226">
      <w:pPr>
        <w:pStyle w:val="SingleTxtG"/>
        <w:ind w:left="2268" w:hanging="1134"/>
      </w:pPr>
      <w:r w:rsidRPr="0019073C">
        <w:tab/>
        <w:t xml:space="preserve">In the electrometer case, calibration shall be undertaken using at least six standard concentrations spaced as uniformly as possible across the PNC's measurement range. These points will include a nominal zero concentration point produced by attaching HEPA filters of at least class H13 </w:t>
      </w:r>
      <w:r w:rsidRPr="0019073C">
        <w:rPr>
          <w:color w:val="000000"/>
        </w:rPr>
        <w:t xml:space="preserve">of EN 1822:2008, or equivalent performance, </w:t>
      </w:r>
      <w:r w:rsidRPr="0019073C">
        <w:t>to the inlet of each instrument. With no calibration factor applied to the PNC under calibration, measured concentrations shall be within ±10 per cent of the standard concentration for each concentration used,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19073C">
        <w:rPr>
          <w:vertAlign w:val="superscript"/>
        </w:rPr>
        <w:t>2</w:t>
      </w:r>
      <w:r w:rsidRPr="0019073C">
        <w:t>) of the two data sets and shall be equal to or greater than 0.97. In calculating both the gradient and R</w:t>
      </w:r>
      <w:r w:rsidRPr="0019073C">
        <w:rPr>
          <w:vertAlign w:val="superscript"/>
        </w:rPr>
        <w:t>2</w:t>
      </w:r>
      <w:r w:rsidRPr="0019073C">
        <w:t xml:space="preserve"> the linear regression shall be forced through the origin (zero concentration on both instruments). </w:t>
      </w:r>
    </w:p>
    <w:p w:rsidR="00A54226" w:rsidRPr="0019073C" w:rsidRDefault="00A54226" w:rsidP="00A54226">
      <w:pPr>
        <w:pStyle w:val="SingleTxtG"/>
        <w:ind w:left="2268" w:hanging="1134"/>
      </w:pPr>
      <w:r w:rsidRPr="0019073C">
        <w:tab/>
        <w:t>In the reference PNC case, calibration shall be undertaken using at least six standard concentrations across the PNC's measurement range. At least three points shall be at concentrations below 1,000 cm</w:t>
      </w:r>
      <w:r w:rsidRPr="0019073C">
        <w:rPr>
          <w:vertAlign w:val="superscript"/>
        </w:rPr>
        <w:t>-3</w:t>
      </w:r>
      <w:r w:rsidRPr="0019073C">
        <w:t>, the remaining concentrations shall be linearly spaced between 1,000 cm</w:t>
      </w:r>
      <w:r w:rsidRPr="0019073C">
        <w:rPr>
          <w:vertAlign w:val="superscript"/>
        </w:rPr>
        <w:t>-3</w:t>
      </w:r>
      <w:r w:rsidRPr="0019073C">
        <w:t xml:space="preserve"> and the maximum of the PNC's range in single particle count mode. These points will include a nominal zero concentration point produced by attaching HEPA filters of at least class H13 </w:t>
      </w:r>
      <w:r w:rsidRPr="0019073C">
        <w:rPr>
          <w:color w:val="000000"/>
        </w:rPr>
        <w:t xml:space="preserve">of EN 1822:2008, or equivalent performance, </w:t>
      </w:r>
      <w:r w:rsidRPr="0019073C">
        <w:t>to the inlet of each instrument. With no calibration factor applied to the PNC under calibration, measured concentrations shall be within ±10 per 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19073C">
        <w:rPr>
          <w:vertAlign w:val="superscript"/>
        </w:rPr>
        <w:t>2</w:t>
      </w:r>
      <w:r w:rsidRPr="0019073C">
        <w:t>) of the two data sets and shall be equal to or greater than 0.97. In calculating both the gradient and R</w:t>
      </w:r>
      <w:r w:rsidRPr="0019073C">
        <w:rPr>
          <w:vertAlign w:val="superscript"/>
        </w:rPr>
        <w:t>2</w:t>
      </w:r>
      <w:r w:rsidRPr="0019073C">
        <w:t xml:space="preserve"> the linear regression shall be forced through the origin (zero concentration on both instruments).</w:t>
      </w:r>
    </w:p>
    <w:p w:rsidR="00A54226" w:rsidRPr="0019073C" w:rsidRDefault="00A54226" w:rsidP="00A54226">
      <w:pPr>
        <w:pStyle w:val="SingleTxtG"/>
        <w:ind w:left="2268" w:hanging="1134"/>
      </w:pPr>
      <w:bookmarkStart w:id="3139" w:name="_Toc73179376"/>
      <w:r w:rsidRPr="0019073C">
        <w:t>2.1.4</w:t>
      </w:r>
      <w:r w:rsidR="00B1349C" w:rsidRPr="0019073C">
        <w:t>.</w:t>
      </w:r>
      <w:r w:rsidRPr="0019073C">
        <w:tab/>
        <w:t xml:space="preserve">Calibration shall also include a check, against the requirements in </w:t>
      </w:r>
      <w:r w:rsidR="003B2854" w:rsidRPr="0019073C">
        <w:t>paragraph 1.3.4.8.</w:t>
      </w:r>
      <w:r w:rsidRPr="00A97596">
        <w:t>, on the PNC's detection efficiency with particles of 23 nm electrical mobility diameter. A check of the</w:t>
      </w:r>
      <w:r w:rsidRPr="0019073C">
        <w:t xml:space="preserve"> counting efficiency with 41 nm particles is not required.</w:t>
      </w:r>
    </w:p>
    <w:p w:rsidR="00A54226" w:rsidRPr="0019073C" w:rsidRDefault="00A54226" w:rsidP="00A54226">
      <w:pPr>
        <w:pStyle w:val="SingleTxtG"/>
        <w:ind w:left="2268" w:hanging="1134"/>
      </w:pPr>
      <w:r w:rsidRPr="0019073C">
        <w:t>2.2.</w:t>
      </w:r>
      <w:r w:rsidRPr="0019073C">
        <w:tab/>
      </w:r>
      <w:bookmarkEnd w:id="3139"/>
      <w:r w:rsidRPr="0019073C">
        <w:t>Calibration/Validation of the Volatile Particle Remover</w:t>
      </w:r>
    </w:p>
    <w:p w:rsidR="00A54226" w:rsidRPr="0019073C" w:rsidRDefault="00A54226" w:rsidP="00A54226">
      <w:pPr>
        <w:pStyle w:val="SingleTxtG"/>
        <w:ind w:left="2268" w:hanging="1134"/>
        <w:rPr>
          <w:color w:val="000000"/>
        </w:rPr>
      </w:pPr>
      <w:r w:rsidRPr="0019073C">
        <w:t>2.2.1.</w:t>
      </w:r>
      <w:r w:rsidRPr="0019073C">
        <w:tab/>
      </w:r>
      <w:r w:rsidRPr="0019073C">
        <w:rPr>
          <w:color w:val="000000"/>
        </w:rPr>
        <w:t>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 month period prior to the emissions test. If the volatile particle remover incorporates temperature monitoring alarms a 12 month validation interval shall be permissible.</w:t>
      </w:r>
    </w:p>
    <w:p w:rsidR="00A54226" w:rsidRPr="0019073C" w:rsidRDefault="00A54226" w:rsidP="00A54226">
      <w:pPr>
        <w:pStyle w:val="SingleTxtG"/>
        <w:ind w:left="2268" w:hanging="1134"/>
      </w:pPr>
      <w:r w:rsidRPr="0019073C">
        <w:tab/>
        <w:t>The VPR shall be characterised for particle concentration reduction factor with solid particles of 30 nm, 50 nm and 100 nm electrical mobility diameter. Particle concentration reduction factors (</w:t>
      </w:r>
      <w:proofErr w:type="spellStart"/>
      <w:r w:rsidRPr="0019073C">
        <w:t>f</w:t>
      </w:r>
      <w:r w:rsidRPr="0019073C">
        <w:rPr>
          <w:vertAlign w:val="subscript"/>
        </w:rPr>
        <w:t>r</w:t>
      </w:r>
      <w:proofErr w:type="spellEnd"/>
      <w:r w:rsidRPr="0019073C">
        <w:t xml:space="preserve">(d))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w:t>
      </w:r>
      <w:r w:rsidRPr="0019073C">
        <w:rPr>
          <w:lang w:eastAsia="en-GB"/>
        </w:rPr>
        <w:t>±</w:t>
      </w:r>
      <w:r w:rsidRPr="0019073C">
        <w:t>10 per cent of the mean particle concentration reduction factor (</w:t>
      </w:r>
      <w:r w:rsidRPr="0019073C">
        <w:rPr>
          <w:position w:val="-10"/>
        </w:rPr>
        <w:object w:dxaOrig="300" w:dyaOrig="380">
          <v:shape id="_x0000_i1082" type="#_x0000_t75" style="width:15.05pt;height:17.2pt" o:ole="">
            <v:imagedata r:id="rId169" o:title=""/>
          </v:shape>
          <o:OLEObject Type="Embed" ProgID="Equation.3" ShapeID="_x0000_i1082" DrawAspect="Content" ObjectID="_1417522742" r:id="rId248"/>
        </w:object>
      </w:r>
      <w:r w:rsidRPr="0019073C">
        <w:t>) determined during the primary calibration of the VPR.</w:t>
      </w:r>
    </w:p>
    <w:p w:rsidR="00A54226" w:rsidRPr="0019073C" w:rsidRDefault="00A54226" w:rsidP="00A54226">
      <w:pPr>
        <w:pStyle w:val="SingleTxtG"/>
        <w:ind w:left="2268" w:hanging="1134"/>
        <w:rPr>
          <w:color w:val="000000"/>
        </w:rPr>
      </w:pPr>
      <w:r w:rsidRPr="0019073C">
        <w:t>2.2.2.</w:t>
      </w:r>
      <w:r w:rsidRPr="0019073C">
        <w:tab/>
      </w:r>
      <w:r w:rsidRPr="0019073C">
        <w:rPr>
          <w:color w:val="000000"/>
        </w:rPr>
        <w:t>The test aerosol for these measurements shall be solid particles of 30, 50 and 100 nm electrical mobility diameter and a minimum concentration of 5,000 particles cm</w:t>
      </w:r>
      <w:r w:rsidRPr="0019073C">
        <w:rPr>
          <w:color w:val="000000"/>
          <w:vertAlign w:val="superscript"/>
        </w:rPr>
        <w:t xml:space="preserve">-3 </w:t>
      </w:r>
      <w:r w:rsidRPr="0019073C">
        <w:rPr>
          <w:color w:val="000000"/>
        </w:rPr>
        <w:t>at the VPR inlet. Particle concentrations shall be measured upstream and downstream of the components.</w:t>
      </w:r>
    </w:p>
    <w:p w:rsidR="00A54226" w:rsidRPr="0019073C" w:rsidRDefault="00A54226" w:rsidP="00A54226">
      <w:pPr>
        <w:pStyle w:val="SingleTxtG"/>
        <w:ind w:left="2268" w:hanging="1134"/>
        <w:rPr>
          <w:color w:val="000000"/>
        </w:rPr>
      </w:pPr>
      <w:r w:rsidRPr="0019073C">
        <w:rPr>
          <w:color w:val="000000"/>
        </w:rPr>
        <w:tab/>
        <w:t>The particle concentration reduction factor at each particle size (</w:t>
      </w:r>
      <w:proofErr w:type="spellStart"/>
      <w:r w:rsidRPr="0019073C">
        <w:rPr>
          <w:color w:val="000000"/>
        </w:rPr>
        <w:t>f</w:t>
      </w:r>
      <w:r w:rsidRPr="0019073C">
        <w:rPr>
          <w:color w:val="000000"/>
          <w:vertAlign w:val="subscript"/>
        </w:rPr>
        <w:t>r</w:t>
      </w:r>
      <w:proofErr w:type="spellEnd"/>
      <w:r w:rsidRPr="0019073C">
        <w:rPr>
          <w:color w:val="000000"/>
        </w:rPr>
        <w:t>(d</w:t>
      </w:r>
      <w:r w:rsidRPr="0019073C">
        <w:rPr>
          <w:color w:val="000000"/>
          <w:vertAlign w:val="subscript"/>
        </w:rPr>
        <w:t>i</w:t>
      </w:r>
      <w:r w:rsidRPr="0019073C">
        <w:rPr>
          <w:color w:val="000000"/>
        </w:rPr>
        <w:t>)) shall be calculated as follows;</w:t>
      </w:r>
    </w:p>
    <w:p w:rsidR="00A54226" w:rsidRPr="0019073C" w:rsidRDefault="00A54226" w:rsidP="00A54226">
      <w:pPr>
        <w:pStyle w:val="SingleTxtG"/>
        <w:ind w:left="2268" w:hanging="1134"/>
        <w:rPr>
          <w:color w:val="000000"/>
        </w:rPr>
      </w:pPr>
      <w:r w:rsidRPr="0019073C">
        <w:rPr>
          <w:color w:val="000000"/>
        </w:rPr>
        <w:tab/>
      </w:r>
      <w:r w:rsidRPr="0019073C">
        <w:rPr>
          <w:color w:val="000000"/>
        </w:rPr>
        <w:tab/>
      </w:r>
      <w:r w:rsidRPr="0019073C">
        <w:rPr>
          <w:color w:val="000000"/>
          <w:position w:val="-26"/>
        </w:rPr>
        <w:object w:dxaOrig="1460" w:dyaOrig="600">
          <v:shape id="_x0000_i1083" type="#_x0000_t75" style="width:73.05pt;height:29pt" o:ole="">
            <v:imagedata r:id="rId249" o:title=""/>
          </v:shape>
          <o:OLEObject Type="Embed" ProgID="Equation.3" ShapeID="_x0000_i1083" DrawAspect="Content" ObjectID="_1417522743" r:id="rId25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rPr>
                <w:i/>
              </w:rPr>
              <w:t>N</w:t>
            </w:r>
            <w:r w:rsidRPr="0019073C">
              <w:rPr>
                <w:i/>
                <w:vertAlign w:val="subscript"/>
              </w:rPr>
              <w:t>in</w:t>
            </w:r>
            <w:r w:rsidRPr="0019073C">
              <w:rPr>
                <w:i/>
              </w:rPr>
              <w:t>(d</w:t>
            </w:r>
            <w:r w:rsidRPr="0019073C">
              <w:rPr>
                <w:i/>
                <w:vertAlign w:val="subscript"/>
              </w:rPr>
              <w:t>i</w:t>
            </w:r>
            <w:r w:rsidRPr="0019073C">
              <w:rPr>
                <w:i/>
              </w:rPr>
              <w: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upstream particle number concentration for particles of diameter d</w:t>
            </w:r>
            <w:r w:rsidRPr="0019073C">
              <w:rPr>
                <w:i/>
                <w:vertAlign w:val="subscript"/>
              </w:rPr>
              <w:t>i</w:t>
            </w:r>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rPr>
                <w:i/>
              </w:rPr>
              <w:t>N</w:t>
            </w:r>
            <w:r w:rsidRPr="0019073C">
              <w:rPr>
                <w:i/>
                <w:vertAlign w:val="subscript"/>
              </w:rPr>
              <w:t>out</w:t>
            </w:r>
            <w:proofErr w:type="spellEnd"/>
            <w:r w:rsidRPr="0019073C">
              <w:rPr>
                <w:i/>
              </w:rPr>
              <w:t>(d</w:t>
            </w:r>
            <w:r w:rsidRPr="0019073C">
              <w:rPr>
                <w:i/>
                <w:vertAlign w:val="subscript"/>
              </w:rPr>
              <w:t>i</w:t>
            </w:r>
            <w:r w:rsidRPr="0019073C">
              <w:rPr>
                <w:i/>
              </w:rPr>
              <w:t>)</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rPr>
                <w:i/>
              </w:rPr>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downstream particle number concentration for particles of diameter d</w:t>
            </w:r>
            <w:r w:rsidRPr="0019073C">
              <w:rPr>
                <w:vertAlign w:val="subscript"/>
              </w:rPr>
              <w:t>i</w:t>
            </w:r>
            <w:r w:rsidRPr="0019073C">
              <w:t>; and</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rPr>
                <w:i/>
              </w:rPr>
              <w:t>d</w:t>
            </w:r>
            <w:r w:rsidRPr="0019073C">
              <w:rPr>
                <w:i/>
                <w:vertAlign w:val="subscript"/>
              </w:rPr>
              <w:t>i</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rPr>
                <w:i/>
              </w:rPr>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particle electrical mobility diameter (30, 50 or 100 nm).</w:t>
            </w:r>
          </w:p>
        </w:tc>
      </w:tr>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rPr>
                <w:i/>
              </w:rPr>
              <w:t>N</w:t>
            </w:r>
            <w:r w:rsidRPr="0019073C">
              <w:rPr>
                <w:i/>
                <w:vertAlign w:val="subscript"/>
              </w:rPr>
              <w:t>in</w:t>
            </w:r>
            <w:r w:rsidRPr="0019073C">
              <w:rPr>
                <w:i/>
              </w:rPr>
              <w:t>(d</w:t>
            </w:r>
            <w:r w:rsidRPr="0019073C">
              <w:rPr>
                <w:i/>
                <w:vertAlign w:val="subscript"/>
              </w:rPr>
              <w:t>i</w:t>
            </w:r>
            <w:r w:rsidRPr="0019073C">
              <w:rPr>
                <w:i/>
              </w:rPr>
              <w:t>)</w:t>
            </w:r>
            <w:r w:rsidRPr="0019073C">
              <w:t xml:space="preserve"> and </w:t>
            </w:r>
            <w:proofErr w:type="spellStart"/>
            <w:r w:rsidRPr="0019073C">
              <w:rPr>
                <w:i/>
              </w:rPr>
              <w:t>N</w:t>
            </w:r>
            <w:r w:rsidRPr="0019073C">
              <w:rPr>
                <w:i/>
                <w:vertAlign w:val="subscript"/>
              </w:rPr>
              <w:t>out</w:t>
            </w:r>
            <w:proofErr w:type="spellEnd"/>
            <w:r w:rsidRPr="0019073C">
              <w:rPr>
                <w:i/>
              </w:rPr>
              <w:t>(d</w:t>
            </w:r>
            <w:r w:rsidRPr="0019073C">
              <w:rPr>
                <w:i/>
                <w:vertAlign w:val="subscript"/>
              </w:rPr>
              <w:t>i</w:t>
            </w:r>
            <w:r w:rsidRPr="0019073C">
              <w:rPr>
                <w:i/>
              </w:rPr>
              <w:t>)</w:t>
            </w:r>
            <w:r w:rsidRPr="0019073C">
              <w:t xml:space="preserve"> shall be corrected to the same conditions.</w:t>
            </w:r>
          </w:p>
        </w:tc>
      </w:tr>
    </w:tbl>
    <w:p w:rsidR="00A54226" w:rsidRPr="0019073C" w:rsidRDefault="00A54226" w:rsidP="00A54226">
      <w:pPr>
        <w:pStyle w:val="SingleTxtG"/>
        <w:ind w:left="2268" w:hanging="1134"/>
      </w:pPr>
      <w:r w:rsidRPr="0019073C">
        <w:tab/>
        <w:t>The mean particle concentration reduction (</w:t>
      </w:r>
      <w:r w:rsidRPr="0019073C">
        <w:rPr>
          <w:position w:val="-10"/>
        </w:rPr>
        <w:object w:dxaOrig="300" w:dyaOrig="380">
          <v:shape id="_x0000_i1084" type="#_x0000_t75" style="width:15.05pt;height:17.2pt" o:ole="">
            <v:imagedata r:id="rId169" o:title=""/>
          </v:shape>
          <o:OLEObject Type="Embed" ProgID="Equation.3" ShapeID="_x0000_i1084" DrawAspect="Content" ObjectID="_1417522744" r:id="rId251"/>
        </w:object>
      </w:r>
      <w:r w:rsidRPr="0019073C">
        <w:t>) at a given dilution setting shall be calculated as follows;</w:t>
      </w:r>
    </w:p>
    <w:p w:rsidR="00A54226" w:rsidRPr="0019073C" w:rsidRDefault="00A54226" w:rsidP="00A54226">
      <w:pPr>
        <w:pStyle w:val="SingleTxtG"/>
        <w:ind w:left="2268" w:hanging="1134"/>
      </w:pPr>
      <w:r w:rsidRPr="0019073C">
        <w:tab/>
      </w:r>
      <w:r w:rsidRPr="0019073C">
        <w:tab/>
      </w:r>
      <w:r w:rsidRPr="0019073C">
        <w:rPr>
          <w:position w:val="-22"/>
        </w:rPr>
        <w:object w:dxaOrig="3140" w:dyaOrig="560">
          <v:shape id="_x0000_i1085" type="#_x0000_t75" style="width:157.95pt;height:27.95pt" o:ole="">
            <v:imagedata r:id="rId252" o:title=""/>
          </v:shape>
          <o:OLEObject Type="Embed" ProgID="Equation.3" ShapeID="_x0000_i1085" DrawAspect="Content" ObjectID="_1417522745" r:id="rId253"/>
        </w:object>
      </w:r>
    </w:p>
    <w:p w:rsidR="00A54226" w:rsidRPr="0019073C" w:rsidRDefault="00A54226" w:rsidP="00A54226">
      <w:pPr>
        <w:pStyle w:val="SingleTxtG"/>
        <w:ind w:left="2268" w:hanging="1134"/>
        <w:rPr>
          <w:bCs/>
        </w:rPr>
      </w:pPr>
      <w:r w:rsidRPr="0019073C">
        <w:tab/>
        <w:t xml:space="preserve">It is recommended that the </w:t>
      </w:r>
      <w:r w:rsidRPr="0019073C">
        <w:rPr>
          <w:color w:val="000000"/>
        </w:rPr>
        <w:t>VPR is calibrated and validated as a complete unit.</w:t>
      </w:r>
    </w:p>
    <w:p w:rsidR="00A54226" w:rsidRPr="0019073C" w:rsidRDefault="00A54226" w:rsidP="00A54226">
      <w:pPr>
        <w:pStyle w:val="SingleTxtG"/>
        <w:ind w:left="2268" w:hanging="1134"/>
        <w:rPr>
          <w:color w:val="000000"/>
        </w:rPr>
      </w:pPr>
      <w:r w:rsidRPr="0019073C">
        <w:t>2.2.3.</w:t>
      </w:r>
      <w:r w:rsidRPr="0019073C">
        <w:tab/>
      </w:r>
      <w:r w:rsidRPr="0019073C">
        <w:rPr>
          <w:color w:val="000000"/>
        </w:rPr>
        <w:t xml:space="preserve">The Technical Service shall ensure the existence of a validation certificate for the VPR demonstrating effective volatile particle removal efficiency within a 6 month period prior to the emissions test. If the volatile particle remover incorporates temperature monitoring alarms a 12 month validation interval shall be permissible. The VPR shall demonstrate greater than 99.0 per cent removal of </w:t>
      </w:r>
      <w:proofErr w:type="spellStart"/>
      <w:r w:rsidRPr="0019073C">
        <w:rPr>
          <w:color w:val="000000"/>
        </w:rPr>
        <w:t>tetracontane</w:t>
      </w:r>
      <w:proofErr w:type="spellEnd"/>
      <w:r w:rsidRPr="0019073C">
        <w:rPr>
          <w:color w:val="000000"/>
        </w:rPr>
        <w:t xml:space="preserve"> </w:t>
      </w:r>
      <w:r w:rsidRPr="0019073C">
        <w:t>(CH</w:t>
      </w:r>
      <w:r w:rsidRPr="0019073C">
        <w:rPr>
          <w:vertAlign w:val="subscript"/>
        </w:rPr>
        <w:t>3</w:t>
      </w:r>
      <w:r w:rsidRPr="0019073C">
        <w:t>(CH</w:t>
      </w:r>
      <w:r w:rsidRPr="0019073C">
        <w:rPr>
          <w:vertAlign w:val="subscript"/>
        </w:rPr>
        <w:t>2</w:t>
      </w:r>
      <w:r w:rsidRPr="0019073C">
        <w:t>)</w:t>
      </w:r>
      <w:r w:rsidRPr="0019073C">
        <w:rPr>
          <w:vertAlign w:val="subscript"/>
        </w:rPr>
        <w:t>38</w:t>
      </w:r>
      <w:r w:rsidRPr="0019073C">
        <w:t>CH</w:t>
      </w:r>
      <w:r w:rsidRPr="0019073C">
        <w:rPr>
          <w:vertAlign w:val="subscript"/>
        </w:rPr>
        <w:t>3</w:t>
      </w:r>
      <w:r w:rsidRPr="0019073C">
        <w:t>)</w:t>
      </w:r>
      <w:r w:rsidRPr="0019073C">
        <w:rPr>
          <w:color w:val="000000"/>
        </w:rPr>
        <w:t xml:space="preserve"> particles of at least 30 nm electrical mobility diameter with an inlet concentration of ≥ 10,000 cm</w:t>
      </w:r>
      <w:r w:rsidRPr="0019073C">
        <w:rPr>
          <w:color w:val="000000"/>
          <w:vertAlign w:val="superscript"/>
        </w:rPr>
        <w:t>-3</w:t>
      </w:r>
      <w:r w:rsidRPr="0019073C">
        <w:rPr>
          <w:color w:val="000000"/>
        </w:rPr>
        <w:t xml:space="preserve"> when operated at its minimum dilution setting and manufacturers recommended operating temperature.</w:t>
      </w:r>
    </w:p>
    <w:p w:rsidR="00A54226" w:rsidRPr="0019073C" w:rsidRDefault="00A54226" w:rsidP="00A54226">
      <w:pPr>
        <w:pStyle w:val="SingleTxtG"/>
        <w:ind w:left="2268" w:hanging="1134"/>
        <w:rPr>
          <w:bCs/>
        </w:rPr>
      </w:pPr>
    </w:p>
    <w:p w:rsidR="00A54226" w:rsidRPr="0019073C" w:rsidRDefault="00A54226" w:rsidP="00A54226">
      <w:pPr>
        <w:pStyle w:val="SingleTxtG"/>
        <w:ind w:left="2268" w:hanging="1134"/>
      </w:pPr>
      <w:bookmarkStart w:id="3140" w:name="_Ref66003834"/>
      <w:bookmarkStart w:id="3141" w:name="_Toc73179378"/>
      <w:r w:rsidRPr="0019073C">
        <w:t>2.3.</w:t>
      </w:r>
      <w:r w:rsidRPr="0019073C">
        <w:tab/>
        <w:t>Particle Number System Check Procedures</w:t>
      </w:r>
      <w:bookmarkEnd w:id="3140"/>
      <w:bookmarkEnd w:id="3141"/>
    </w:p>
    <w:p w:rsidR="00A54226" w:rsidRPr="0019073C" w:rsidRDefault="00A54226" w:rsidP="00A54226">
      <w:pPr>
        <w:pStyle w:val="SingleTxtG"/>
        <w:ind w:left="2268" w:hanging="1134"/>
      </w:pPr>
      <w:r w:rsidRPr="0019073C">
        <w:rPr>
          <w:bCs/>
        </w:rPr>
        <w:t>2.3.1.</w:t>
      </w:r>
      <w:r w:rsidRPr="0019073C">
        <w:rPr>
          <w:bCs/>
        </w:rPr>
        <w:tab/>
      </w:r>
      <w:r w:rsidRPr="0019073C">
        <w:t>Prior to each test, the particle counter shall report a measured concentration of less than 0.5 particles cm</w:t>
      </w:r>
      <w:r w:rsidRPr="0019073C">
        <w:rPr>
          <w:vertAlign w:val="superscript"/>
        </w:rPr>
        <w:t>-3</w:t>
      </w:r>
      <w:r w:rsidRPr="0019073C">
        <w:t xml:space="preserve"> when a HEPA filter of at least class H13 </w:t>
      </w:r>
      <w:r w:rsidRPr="0019073C">
        <w:rPr>
          <w:color w:val="000000"/>
        </w:rPr>
        <w:t>of EN 1822:2008, or equivalent performance,</w:t>
      </w:r>
      <w:r w:rsidRPr="0019073C">
        <w:t xml:space="preserve"> is attached to the inlet of the entire particle sampling system (VPR and PNC).</w:t>
      </w:r>
    </w:p>
    <w:p w:rsidR="00A54226" w:rsidRPr="0019073C" w:rsidRDefault="00A54226" w:rsidP="00A54226">
      <w:pPr>
        <w:pStyle w:val="SingleTxtG"/>
        <w:ind w:left="2268" w:hanging="1134"/>
      </w:pPr>
      <w:r w:rsidRPr="0019073C">
        <w:rPr>
          <w:bCs/>
        </w:rPr>
        <w:t>2.3.2.</w:t>
      </w:r>
      <w:r w:rsidRPr="0019073C">
        <w:rPr>
          <w:bCs/>
        </w:rPr>
        <w:tab/>
        <w:t>On a monthly basis, the</w:t>
      </w:r>
      <w:r w:rsidRPr="0019073C">
        <w:t xml:space="preserve"> flow into the particle counter shall report a measured value within 5 per cent of the particle counter nominal flow rate when checked with a calibrated flow meter.</w:t>
      </w:r>
    </w:p>
    <w:p w:rsidR="00A54226" w:rsidRPr="0019073C" w:rsidRDefault="00A54226" w:rsidP="00A54226">
      <w:pPr>
        <w:pStyle w:val="SingleTxtG"/>
        <w:ind w:left="2268" w:hanging="1134"/>
      </w:pPr>
      <w:r w:rsidRPr="0019073C">
        <w:t>2.3.3.</w:t>
      </w:r>
      <w:r w:rsidRPr="0019073C">
        <w:tab/>
        <w:t xml:space="preserve">Each day, following the application of a HEPA filter of at least class H13 </w:t>
      </w:r>
      <w:r w:rsidRPr="0019073C">
        <w:rPr>
          <w:color w:val="000000"/>
        </w:rPr>
        <w:t>of EN 1822:2008, or equivalent performance,</w:t>
      </w:r>
      <w:r w:rsidRPr="0019073C">
        <w:t xml:space="preserve"> to the inlet of the particle counter, the particle counter shall report a concentration of ≤ 0.2 cm</w:t>
      </w:r>
      <w:r w:rsidRPr="0019073C">
        <w:rPr>
          <w:vertAlign w:val="superscript"/>
        </w:rPr>
        <w:t>-3</w:t>
      </w:r>
      <w:r w:rsidRPr="0019073C">
        <w:t>. Upon removal of this filter, the particle counter shall show an increase in measured concentration to at least 100 particles cm</w:t>
      </w:r>
      <w:r w:rsidRPr="0019073C">
        <w:rPr>
          <w:vertAlign w:val="superscript"/>
        </w:rPr>
        <w:t>-3</w:t>
      </w:r>
      <w:r w:rsidRPr="0019073C">
        <w:t xml:space="preserve"> when challenged with ambient air and a return to ≤ 0.2 cm</w:t>
      </w:r>
      <w:r w:rsidRPr="0019073C">
        <w:rPr>
          <w:vertAlign w:val="superscript"/>
        </w:rPr>
        <w:t>-3</w:t>
      </w:r>
      <w:r w:rsidRPr="0019073C">
        <w:t xml:space="preserve"> on replacement of the HEPA filter.</w:t>
      </w:r>
    </w:p>
    <w:p w:rsidR="00A54226" w:rsidRPr="0019073C" w:rsidRDefault="00A54226" w:rsidP="00A54226">
      <w:pPr>
        <w:pStyle w:val="SingleTxtG"/>
        <w:ind w:left="2268" w:hanging="1134"/>
      </w:pPr>
      <w:r w:rsidRPr="0019073C">
        <w:t>2.3.4.</w:t>
      </w:r>
      <w:r w:rsidRPr="0019073C">
        <w:tab/>
        <w:t xml:space="preserve">Prior to the start of each test, it shall be confirmed that the measurement system indicates that the evaporation tube, where featured in the system, has reached its correct operating temperature. </w:t>
      </w:r>
    </w:p>
    <w:p w:rsidR="00A54226" w:rsidRPr="0019073C" w:rsidRDefault="00A54226" w:rsidP="00A54226">
      <w:pPr>
        <w:pStyle w:val="SingleTxtG"/>
        <w:ind w:left="2268" w:hanging="1134"/>
        <w:rPr>
          <w:bCs/>
        </w:rPr>
      </w:pPr>
      <w:r w:rsidRPr="0019073C">
        <w:t>2.3.5.</w:t>
      </w:r>
      <w:r w:rsidRPr="0019073C">
        <w:tab/>
        <w:t>Prior to the start of each test, it shall be confirmed that the measurement system indicates that the diluter PND</w:t>
      </w:r>
      <w:r w:rsidRPr="0019073C">
        <w:rPr>
          <w:vertAlign w:val="subscript"/>
        </w:rPr>
        <w:t>1</w:t>
      </w:r>
      <w:r w:rsidRPr="0019073C">
        <w:t xml:space="preserve"> has reached its correct operating temperature.</w:t>
      </w:r>
    </w:p>
    <w:p w:rsidR="00A54226" w:rsidRPr="0019073C" w:rsidRDefault="00A54226" w:rsidP="00A54226">
      <w:pPr>
        <w:pStyle w:val="SingleTxtG"/>
        <w:ind w:left="2268" w:hanging="1134"/>
      </w:pPr>
    </w:p>
    <w:p w:rsidR="00A54226" w:rsidRPr="0019073C" w:rsidRDefault="00A54226" w:rsidP="00A54226">
      <w:pPr>
        <w:pStyle w:val="SingleTxtG"/>
        <w:ind w:left="2268" w:hanging="1134"/>
        <w:sectPr w:rsidR="00A54226" w:rsidRPr="0019073C" w:rsidSect="00A54226">
          <w:headerReference w:type="even" r:id="rId254"/>
          <w:headerReference w:type="default" r:id="rId255"/>
          <w:footerReference w:type="even" r:id="rId256"/>
          <w:footerReference w:type="default" r:id="rId257"/>
          <w:footnotePr>
            <w:numRestart w:val="eachPage"/>
          </w:footnotePr>
          <w:endnotePr>
            <w:numFmt w:val="decimal"/>
          </w:endnotePr>
          <w:pgSz w:w="11907" w:h="16840" w:code="9"/>
          <w:pgMar w:top="1701" w:right="1134" w:bottom="2268" w:left="1134" w:header="964" w:footer="1701" w:gutter="0"/>
          <w:cols w:space="708"/>
          <w:docGrid w:linePitch="360"/>
        </w:sectPr>
      </w:pPr>
    </w:p>
    <w:p w:rsidR="00A54226" w:rsidRPr="0019073C" w:rsidRDefault="00A54226" w:rsidP="00A54226">
      <w:pPr>
        <w:pStyle w:val="HChG"/>
      </w:pPr>
      <w:bookmarkStart w:id="3148" w:name="_Toc73179379"/>
      <w:r w:rsidRPr="0019073C">
        <w:t>Annex 4a - Appendix 6</w:t>
      </w:r>
    </w:p>
    <w:p w:rsidR="00A54226" w:rsidRPr="0019073C" w:rsidRDefault="00A54226" w:rsidP="00A54226">
      <w:pPr>
        <w:pStyle w:val="HChG"/>
      </w:pPr>
      <w:r w:rsidRPr="0019073C">
        <w:tab/>
      </w:r>
      <w:r w:rsidRPr="0019073C">
        <w:tab/>
        <w:t>Verification of simulated inertia</w:t>
      </w:r>
      <w:bookmarkEnd w:id="3148"/>
    </w:p>
    <w:p w:rsidR="00A54226" w:rsidRPr="0019073C" w:rsidRDefault="00A54226" w:rsidP="00A54226">
      <w:pPr>
        <w:pStyle w:val="SingleTxtG"/>
        <w:ind w:left="2268" w:hanging="1134"/>
      </w:pPr>
      <w:bookmarkStart w:id="3149" w:name="_Toc73179380"/>
      <w:r w:rsidRPr="0019073C">
        <w:t>1.</w:t>
      </w:r>
      <w:r w:rsidRPr="0019073C">
        <w:tab/>
        <w:t>Object</w:t>
      </w:r>
      <w:bookmarkEnd w:id="3149"/>
    </w:p>
    <w:p w:rsidR="00A54226" w:rsidRPr="00A97596" w:rsidRDefault="00A54226" w:rsidP="00A54226">
      <w:pPr>
        <w:pStyle w:val="SingleTxtG"/>
        <w:ind w:left="2268" w:hanging="1134"/>
      </w:pPr>
      <w:r w:rsidRPr="0019073C">
        <w:tab/>
        <w:t xml:space="preserve">The method described in this appendix makes it possible to check that the simulated total inertia of the dynamometer is carried out satisfactorily in the running phase of the operating cycle. The manufacturer of the dynamometer shall specify a method for verifying the specifications according to </w:t>
      </w:r>
      <w:r w:rsidR="003B2854" w:rsidRPr="0019073C">
        <w:t>paragraph 3. of this appendix</w:t>
      </w:r>
      <w:r w:rsidRPr="00A97596">
        <w:t>.</w:t>
      </w:r>
    </w:p>
    <w:p w:rsidR="00A54226" w:rsidRPr="0019073C" w:rsidRDefault="00A54226" w:rsidP="00A54226">
      <w:pPr>
        <w:pStyle w:val="SingleTxtG"/>
        <w:ind w:left="2268" w:hanging="1134"/>
      </w:pPr>
      <w:bookmarkStart w:id="3150" w:name="_Toc73179381"/>
      <w:r w:rsidRPr="0019073C">
        <w:t>2.</w:t>
      </w:r>
      <w:r w:rsidRPr="0019073C">
        <w:tab/>
        <w:t>Principle</w:t>
      </w:r>
      <w:bookmarkEnd w:id="3150"/>
    </w:p>
    <w:p w:rsidR="00A54226" w:rsidRPr="0019073C" w:rsidRDefault="00A54226" w:rsidP="00A54226">
      <w:pPr>
        <w:pStyle w:val="SingleTxtG"/>
        <w:ind w:left="2268" w:hanging="1134"/>
      </w:pPr>
      <w:r w:rsidRPr="0019073C">
        <w:t>2.1.</w:t>
      </w:r>
      <w:r w:rsidRPr="0019073C">
        <w:tab/>
        <w:t>Drawing-up working equations</w:t>
      </w:r>
    </w:p>
    <w:p w:rsidR="00A54226" w:rsidRPr="0019073C" w:rsidRDefault="00A54226" w:rsidP="00A54226">
      <w:pPr>
        <w:pStyle w:val="SingleTxtG"/>
        <w:ind w:left="2268" w:hanging="1134"/>
      </w:pPr>
      <w:r w:rsidRPr="0019073C">
        <w:tab/>
        <w:t>Since the dynamometer is subjected to variations in the rotating speed of the roller(s), the force at the surface of the roller(s) can be expressed by the formula:</w:t>
      </w:r>
    </w:p>
    <w:p w:rsidR="00A54226" w:rsidRPr="0019073C" w:rsidRDefault="00A54226" w:rsidP="00A54226">
      <w:pPr>
        <w:pStyle w:val="SingleTxtG"/>
        <w:ind w:left="2268" w:hanging="1134"/>
      </w:pPr>
      <w:r w:rsidRPr="0019073C">
        <w:tab/>
      </w:r>
      <w:r w:rsidRPr="0019073C">
        <w:tab/>
      </w:r>
      <w:r w:rsidRPr="0019073C">
        <w:rPr>
          <w:position w:val="-10"/>
        </w:rPr>
        <w:object w:dxaOrig="1780" w:dyaOrig="320">
          <v:shape id="_x0000_i1086" type="#_x0000_t75" style="width:89.2pt;height:16.1pt" o:ole="" fillcolor="window">
            <v:imagedata r:id="rId258" o:title=""/>
          </v:shape>
          <o:OLEObject Type="Embed" ProgID="Equation.3" ShapeID="_x0000_i1086" DrawAspect="Content" ObjectID="_1417522746" r:id="rId25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force at the surface of the roller(s),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I</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A97596" w:rsidRDefault="00A54226" w:rsidP="00724FAF">
            <w:pPr>
              <w:pStyle w:val="SingleTxtG"/>
              <w:suppressAutoHyphens/>
              <w:spacing w:line="240" w:lineRule="atLeast"/>
              <w:ind w:left="0" w:right="0"/>
            </w:pPr>
            <w:r w:rsidRPr="0019073C">
              <w:t xml:space="preserve">total inertia of the dynamometer (equivalent inertia of the vehicle: </w:t>
            </w:r>
            <w:r w:rsidR="003B2854" w:rsidRPr="0019073C">
              <w:t>see </w:t>
            </w:r>
            <w:del w:id="3151" w:author="rgardner" w:date="2012-12-06T12:48:00Z">
              <w:r w:rsidR="003B2854" w:rsidRPr="0019073C" w:rsidDel="00724FAF">
                <w:delText>the table in paragraph 5.1.</w:delText>
              </w:r>
            </w:del>
            <w:ins w:id="3152" w:author="rgardner" w:date="2012-12-06T12:48:00Z">
              <w:r w:rsidR="00724FAF" w:rsidRPr="0019073C">
                <w:t>Table A4a/3 in this annex</w:t>
              </w:r>
            </w:ins>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I</w:t>
            </w:r>
            <w:r w:rsidR="003B2854" w:rsidRPr="0019073C">
              <w:fldChar w:fldCharType="begin"/>
            </w:r>
            <w:r w:rsidRPr="0019073C">
              <w:instrText>ADVANCE \d6</w:instrText>
            </w:r>
            <w:r w:rsidR="003B2854" w:rsidRPr="0019073C">
              <w:fldChar w:fldCharType="end"/>
            </w:r>
            <w:r w:rsidRPr="0019073C">
              <w:rPr>
                <w:vertAlign w:val="subscript"/>
              </w:rPr>
              <w:t>M</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inertia of the mechanical masses of the dynamometer,</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γ</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tangential acceleration at roller surface,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r w:rsidRPr="0019073C">
              <w:rPr>
                <w:vertAlign w:val="subscript"/>
              </w:rPr>
              <w:t>1</w:t>
            </w:r>
            <w:r w:rsidR="003B2854" w:rsidRPr="0019073C">
              <w:fldChar w:fldCharType="begin"/>
            </w:r>
            <w:r w:rsidRPr="0019073C">
              <w:instrText>ADVANCE \d6</w:instrText>
            </w:r>
            <w:r w:rsidR="003B2854" w:rsidRPr="0019073C">
              <w:fldChar w:fldCharType="end"/>
            </w:r>
            <w:r w:rsidR="003B2854" w:rsidRPr="0019073C">
              <w:fldChar w:fldCharType="begin"/>
            </w:r>
            <w:r w:rsidRPr="0019073C">
              <w:instrText>ADVANCE \u6</w:instrText>
            </w:r>
            <w:r w:rsidR="003B2854" w:rsidRPr="0019073C">
              <w:fldChar w:fldCharType="end"/>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inertia force.</w:t>
            </w:r>
          </w:p>
        </w:tc>
      </w:tr>
    </w:tbl>
    <w:p w:rsidR="00A54226" w:rsidRPr="0019073C" w:rsidRDefault="00A54226" w:rsidP="00A54226">
      <w:pPr>
        <w:pStyle w:val="SingleTxtG"/>
        <w:ind w:left="2268" w:hanging="1134"/>
      </w:pPr>
      <w:r w:rsidRPr="0019073C">
        <w:tab/>
      </w:r>
      <w:r w:rsidRPr="0019073C">
        <w:rPr>
          <w:i/>
        </w:rPr>
        <w:t>Note</w:t>
      </w:r>
      <w:r w:rsidRPr="0019073C">
        <w:t>: An explanation of this formula with reference to dynamometers with mechanically simulated inertia is appended.</w:t>
      </w:r>
    </w:p>
    <w:p w:rsidR="00A54226" w:rsidRPr="0019073C" w:rsidRDefault="00A54226" w:rsidP="00A54226">
      <w:pPr>
        <w:pStyle w:val="SingleTxtG"/>
        <w:ind w:left="2268" w:hanging="1134"/>
      </w:pPr>
      <w:r w:rsidRPr="0019073C">
        <w:tab/>
        <w:t>Thus, total inertia is expressed as follows:</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I</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proofErr w:type="spellStart"/>
            <w:r w:rsidRPr="0019073C">
              <w:t>I</w:t>
            </w:r>
            <w:r w:rsidRPr="0019073C">
              <w:rPr>
                <w:vertAlign w:val="subscript"/>
              </w:rPr>
              <w:t>m</w:t>
            </w:r>
            <w:proofErr w:type="spellEnd"/>
            <w:r w:rsidRPr="0019073C">
              <w:t>+ F</w:t>
            </w:r>
            <w:r w:rsidRPr="0019073C">
              <w:rPr>
                <w:vertAlign w:val="subscript"/>
              </w:rPr>
              <w:t xml:space="preserve">1 </w:t>
            </w:r>
            <w:r w:rsidRPr="0019073C">
              <w:t xml:space="preserve">/ </w:t>
            </w:r>
            <w:r w:rsidRPr="0019073C">
              <w:sym w:font="Symbol" w:char="F067"/>
            </w:r>
          </w:p>
        </w:tc>
      </w:tr>
      <w:tr w:rsidR="00A54226" w:rsidRPr="0019073C" w:rsidTr="0079541F">
        <w:tc>
          <w:tcPr>
            <w:tcW w:w="6407" w:type="dxa"/>
            <w:gridSpan w:val="3"/>
            <w:shd w:val="clear" w:color="auto" w:fill="auto"/>
          </w:tcPr>
          <w:p w:rsidR="00A54226" w:rsidRPr="0019073C" w:rsidRDefault="00A54226" w:rsidP="0079541F">
            <w:pPr>
              <w:pStyle w:val="SingleTxtG"/>
              <w:suppressAutoHyphens/>
              <w:spacing w:before="120"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I</w:t>
            </w:r>
            <w:r w:rsidRPr="0019073C">
              <w:rPr>
                <w:vertAlign w:val="subscript"/>
              </w:rPr>
              <w:t>m</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can be calculated or measured by traditional methods,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r w:rsidRPr="0019073C">
              <w:rPr>
                <w:vertAlign w:val="subscript"/>
              </w:rPr>
              <w:t>1</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can be measured on the dynamometer,</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sym w:font="Symbol" w:char="F067"/>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can be calculated from the peripheral speed of the rollers.</w:t>
            </w:r>
          </w:p>
        </w:tc>
      </w:tr>
    </w:tbl>
    <w:p w:rsidR="00A54226" w:rsidRPr="0019073C" w:rsidRDefault="00A54226" w:rsidP="00A54226">
      <w:pPr>
        <w:pStyle w:val="SingleTxtG"/>
        <w:spacing w:before="120"/>
        <w:ind w:left="2268" w:hanging="1134"/>
      </w:pPr>
      <w:r w:rsidRPr="0019073C">
        <w:tab/>
        <w:t>The total inertia (I) will be determined during an acceleration or deceleration test with values higher than or equal to those obtained on an operating cycle.</w:t>
      </w:r>
    </w:p>
    <w:p w:rsidR="00A54226" w:rsidRPr="0019073C" w:rsidRDefault="00A54226" w:rsidP="00A54226">
      <w:pPr>
        <w:pStyle w:val="SingleTxtG"/>
        <w:ind w:left="2268" w:hanging="1134"/>
      </w:pPr>
      <w:r w:rsidRPr="0019073C">
        <w:t>2.2.</w:t>
      </w:r>
      <w:r w:rsidRPr="0019073C">
        <w:tab/>
        <w:t>Specification for the calculation of total inertia</w:t>
      </w:r>
    </w:p>
    <w:p w:rsidR="00A54226" w:rsidRPr="0019073C" w:rsidRDefault="00A54226" w:rsidP="00A54226">
      <w:pPr>
        <w:pStyle w:val="SingleTxtG"/>
        <w:ind w:left="2268" w:hanging="1134"/>
      </w:pPr>
      <w:r w:rsidRPr="0019073C">
        <w:tab/>
        <w:t>The test and calculation methods shall make it possible to determine the total inertia I with a relative error (</w:t>
      </w:r>
      <w:r w:rsidRPr="0019073C">
        <w:sym w:font="Symbol" w:char="F044"/>
      </w:r>
      <w:r w:rsidRPr="0019073C">
        <w:t>I/I) of less than ±2 per cent.</w:t>
      </w:r>
    </w:p>
    <w:p w:rsidR="00A54226" w:rsidRPr="0019073C" w:rsidRDefault="00A54226" w:rsidP="00A54226">
      <w:pPr>
        <w:pStyle w:val="SingleTxtG"/>
        <w:ind w:left="2268" w:hanging="1134"/>
      </w:pPr>
    </w:p>
    <w:p w:rsidR="00A54226" w:rsidRPr="0019073C" w:rsidRDefault="00A54226" w:rsidP="00A54226">
      <w:pPr>
        <w:pStyle w:val="SingleTxtG"/>
        <w:ind w:left="2268" w:hanging="1134"/>
      </w:pPr>
      <w:bookmarkStart w:id="3153" w:name="_Toc73179382"/>
      <w:r w:rsidRPr="0019073C">
        <w:t>3.</w:t>
      </w:r>
      <w:r w:rsidRPr="0019073C">
        <w:tab/>
        <w:t>Specification</w:t>
      </w:r>
      <w:bookmarkEnd w:id="3153"/>
    </w:p>
    <w:p w:rsidR="00A54226" w:rsidRPr="0019073C" w:rsidRDefault="00A54226" w:rsidP="00A54226">
      <w:pPr>
        <w:pStyle w:val="SingleTxtG"/>
        <w:ind w:left="2268" w:hanging="1134"/>
      </w:pPr>
      <w:r w:rsidRPr="0019073C">
        <w:t>3.1.</w:t>
      </w:r>
      <w:r w:rsidRPr="0019073C">
        <w:tab/>
        <w:t xml:space="preserve">The mass of the simulated total inertia I shall remain the same as the theoretical value of the equivalent inertia (see </w:t>
      </w:r>
      <w:r w:rsidR="003B2854" w:rsidRPr="0019073C">
        <w:t>Appendix 1</w:t>
      </w:r>
      <w:r w:rsidRPr="00A97596">
        <w:t xml:space="preserve">) </w:t>
      </w:r>
      <w:ins w:id="3154" w:author="rgardner" w:date="2012-12-14T16:28:00Z">
        <w:r w:rsidR="00941D33" w:rsidRPr="00A97596">
          <w:t xml:space="preserve">[Editorial note: </w:t>
        </w:r>
      </w:ins>
      <w:ins w:id="3155" w:author="rgardner" w:date="2012-12-14T16:29:00Z">
        <w:r w:rsidR="00941D33" w:rsidRPr="0019073C">
          <w:t xml:space="preserve">correct </w:t>
        </w:r>
      </w:ins>
      <w:ins w:id="3156" w:author="rgardner" w:date="2012-12-14T16:28:00Z">
        <w:r w:rsidR="00941D33" w:rsidRPr="0019073C">
          <w:t xml:space="preserve">cross-reference needs to be </w:t>
        </w:r>
      </w:ins>
      <w:ins w:id="3157" w:author="rgardner" w:date="2012-12-14T16:29:00Z">
        <w:r w:rsidR="00941D33" w:rsidRPr="0019073C">
          <w:t xml:space="preserve">confirmed] </w:t>
        </w:r>
      </w:ins>
      <w:r w:rsidRPr="0019073C">
        <w:t>within the following limits:</w:t>
      </w:r>
    </w:p>
    <w:p w:rsidR="00A54226" w:rsidRPr="0019073C" w:rsidRDefault="00A54226" w:rsidP="00A54226">
      <w:pPr>
        <w:pStyle w:val="SingleTxtG"/>
        <w:ind w:left="2268" w:hanging="1134"/>
      </w:pPr>
      <w:r w:rsidRPr="0019073C">
        <w:t>3.1.1.</w:t>
      </w:r>
      <w:r w:rsidRPr="0019073C">
        <w:tab/>
      </w:r>
      <w:r w:rsidRPr="0019073C">
        <w:sym w:font="Symbol" w:char="F0B1"/>
      </w:r>
      <w:r w:rsidRPr="0019073C">
        <w:t>5 per cent of the theoretical value for each instantaneous value;</w:t>
      </w:r>
    </w:p>
    <w:p w:rsidR="00A54226" w:rsidRPr="0019073C" w:rsidRDefault="00A54226" w:rsidP="00A54226">
      <w:pPr>
        <w:pStyle w:val="SingleTxtG"/>
        <w:ind w:left="2268" w:hanging="1134"/>
      </w:pPr>
      <w:r w:rsidRPr="0019073C">
        <w:t>3.1.2.</w:t>
      </w:r>
      <w:r w:rsidRPr="0019073C">
        <w:tab/>
      </w:r>
      <w:r w:rsidRPr="0019073C">
        <w:sym w:font="Symbol" w:char="F0B1"/>
      </w:r>
      <w:r w:rsidRPr="0019073C">
        <w:t>2 per cent of the theoretical value for the average value calculated for each sequence of the cycle.</w:t>
      </w:r>
    </w:p>
    <w:p w:rsidR="00A54226" w:rsidRPr="0019073C" w:rsidRDefault="00A54226" w:rsidP="00A54226">
      <w:pPr>
        <w:pStyle w:val="SingleTxtG"/>
        <w:ind w:left="2268" w:hanging="1134"/>
      </w:pPr>
      <w:r w:rsidRPr="0019073C">
        <w:tab/>
        <w:t xml:space="preserve">The limit given in </w:t>
      </w:r>
      <w:r w:rsidR="003B2854" w:rsidRPr="0019073C">
        <w:t xml:space="preserve">paragraph 3.1.1. </w:t>
      </w:r>
      <w:del w:id="3158" w:author="rgardner" w:date="2012-12-13T14:54:00Z">
        <w:r w:rsidR="003B2854" w:rsidRPr="00A97596" w:rsidDel="000E0A46">
          <w:delText>above</w:delText>
        </w:r>
        <w:r w:rsidRPr="0019073C" w:rsidDel="000E0A46">
          <w:delText xml:space="preserve"> </w:delText>
        </w:r>
      </w:del>
      <w:r w:rsidRPr="0019073C">
        <w:t xml:space="preserve">is brought to </w:t>
      </w:r>
      <w:r w:rsidRPr="0019073C">
        <w:sym w:font="Symbol" w:char="F0B1"/>
      </w:r>
      <w:r w:rsidRPr="0019073C">
        <w:t>50 per cent for one second when starting and, for vehicles with manual transmission, for two seconds during gear changes.</w:t>
      </w:r>
    </w:p>
    <w:p w:rsidR="00A54226" w:rsidRPr="0019073C" w:rsidRDefault="00A54226" w:rsidP="00A54226">
      <w:pPr>
        <w:pStyle w:val="SingleTxtG"/>
        <w:ind w:left="2268" w:hanging="1134"/>
      </w:pPr>
      <w:bookmarkStart w:id="3159" w:name="_Toc73179383"/>
      <w:r w:rsidRPr="0019073C">
        <w:t>4.</w:t>
      </w:r>
      <w:r w:rsidRPr="0019073C">
        <w:tab/>
        <w:t>Verification procedure</w:t>
      </w:r>
      <w:bookmarkEnd w:id="3159"/>
    </w:p>
    <w:p w:rsidR="00A54226" w:rsidRPr="00A97596" w:rsidRDefault="00A54226" w:rsidP="00A54226">
      <w:pPr>
        <w:pStyle w:val="SingleTxtG"/>
        <w:ind w:left="2268" w:hanging="1134"/>
      </w:pPr>
      <w:r w:rsidRPr="0019073C">
        <w:t>4.1.</w:t>
      </w:r>
      <w:r w:rsidRPr="0019073C">
        <w:tab/>
        <w:t xml:space="preserve">Verification is carried out during each test throughout the cycle defined in </w:t>
      </w:r>
      <w:r w:rsidR="003B2854" w:rsidRPr="0019073C">
        <w:t>paragraph 6.1. of Annex 4a</w:t>
      </w:r>
      <w:r w:rsidRPr="00A97596">
        <w:t>.</w:t>
      </w:r>
    </w:p>
    <w:p w:rsidR="00A54226" w:rsidRPr="0019073C" w:rsidRDefault="00A54226" w:rsidP="00A54226">
      <w:pPr>
        <w:pStyle w:val="SingleTxtG"/>
        <w:ind w:left="2268" w:hanging="1134"/>
      </w:pPr>
      <w:r w:rsidRPr="00A97596">
        <w:t>4.2.</w:t>
      </w:r>
      <w:r w:rsidRPr="00A97596">
        <w:tab/>
        <w:t xml:space="preserve">However, if the requirements of </w:t>
      </w:r>
      <w:r w:rsidR="003B2854" w:rsidRPr="0019073C">
        <w:t>paragraph 3.</w:t>
      </w:r>
      <w:r w:rsidR="003B2854" w:rsidRPr="00A97596">
        <w:t xml:space="preserve"> </w:t>
      </w:r>
      <w:del w:id="3160" w:author="rgardner" w:date="2012-12-13T14:54:00Z">
        <w:r w:rsidR="003B2854" w:rsidRPr="00A97596" w:rsidDel="000E0A46">
          <w:delText>above</w:delText>
        </w:r>
        <w:r w:rsidRPr="0019073C" w:rsidDel="000E0A46">
          <w:delText xml:space="preserve"> </w:delText>
        </w:r>
      </w:del>
      <w:r w:rsidRPr="0019073C">
        <w:t>are met, with instantaneous accelerations which are at least three times greater or smaller than the values obtained in the sequences of the theoretical cycle, the verification described above will not be necessary.</w:t>
      </w:r>
    </w:p>
    <w:p w:rsidR="00A54226" w:rsidRPr="0019073C" w:rsidRDefault="00A54226" w:rsidP="00A54226">
      <w:pPr>
        <w:pStyle w:val="SingleTxtG"/>
        <w:ind w:left="2268" w:hanging="1134"/>
        <w:sectPr w:rsidR="00A54226" w:rsidRPr="0019073C" w:rsidSect="00F85DF1">
          <w:headerReference w:type="even" r:id="rId260"/>
          <w:headerReference w:type="default" r:id="rId261"/>
          <w:footerReference w:type="even" r:id="rId262"/>
          <w:footerReference w:type="default" r:id="rId263"/>
          <w:endnotePr>
            <w:numFmt w:val="decimal"/>
          </w:endnotePr>
          <w:pgSz w:w="11907" w:h="16840" w:code="9"/>
          <w:pgMar w:top="1701" w:right="1134" w:bottom="2268" w:left="1134" w:header="964" w:footer="1701" w:gutter="0"/>
          <w:cols w:space="708"/>
          <w:docGrid w:linePitch="360"/>
        </w:sectPr>
      </w:pPr>
    </w:p>
    <w:p w:rsidR="00A54226" w:rsidRPr="0019073C" w:rsidRDefault="00A54226" w:rsidP="00A54226">
      <w:pPr>
        <w:pStyle w:val="HChG"/>
      </w:pPr>
      <w:bookmarkStart w:id="3167" w:name="_Toc73179384"/>
      <w:r w:rsidRPr="0019073C">
        <w:t>Annex 4a - Appendix 7</w:t>
      </w:r>
    </w:p>
    <w:p w:rsidR="00A54226" w:rsidRPr="0019073C" w:rsidRDefault="00A54226" w:rsidP="00774AFF">
      <w:pPr>
        <w:pStyle w:val="HChG"/>
        <w:spacing w:after="120"/>
      </w:pPr>
      <w:r w:rsidRPr="0019073C">
        <w:tab/>
      </w:r>
      <w:r w:rsidRPr="0019073C">
        <w:tab/>
        <w:t>Measurement of vehicle road load</w:t>
      </w:r>
      <w:bookmarkEnd w:id="3167"/>
    </w:p>
    <w:p w:rsidR="00A54226" w:rsidRPr="0019073C" w:rsidRDefault="00A54226" w:rsidP="00774AFF">
      <w:pPr>
        <w:pStyle w:val="HChG"/>
        <w:spacing w:before="240"/>
      </w:pPr>
      <w:r w:rsidRPr="0019073C">
        <w:tab/>
      </w:r>
      <w:r w:rsidRPr="0019073C">
        <w:tab/>
        <w:t xml:space="preserve">Resistance to progress of a vehicle measurement method on the road simulation on a chassis dynamometer </w:t>
      </w:r>
    </w:p>
    <w:p w:rsidR="00A54226" w:rsidRPr="0019073C" w:rsidRDefault="00A54226" w:rsidP="00A54226">
      <w:pPr>
        <w:pStyle w:val="SingleTxtG"/>
        <w:ind w:left="2268" w:hanging="1134"/>
      </w:pPr>
      <w:bookmarkStart w:id="3168" w:name="_Toc73179385"/>
      <w:r w:rsidRPr="0019073C">
        <w:t>1.</w:t>
      </w:r>
      <w:r w:rsidRPr="0019073C">
        <w:tab/>
        <w:t>Object of the methods</w:t>
      </w:r>
      <w:bookmarkEnd w:id="3168"/>
    </w:p>
    <w:p w:rsidR="00A54226" w:rsidRPr="00A97596" w:rsidRDefault="00A54226" w:rsidP="00A54226">
      <w:pPr>
        <w:pStyle w:val="SingleTxtG"/>
        <w:ind w:left="2268" w:hanging="1134"/>
      </w:pPr>
      <w:r w:rsidRPr="0019073C">
        <w:tab/>
        <w:t xml:space="preserve">The object of the methods defined below is to measure the resistance to progress of a vehicle at stabilized speeds on the road and to simulate this resistance on a dynamometer, in accordance with the conditions set out in </w:t>
      </w:r>
      <w:r w:rsidR="003B2854" w:rsidRPr="0019073C">
        <w:t>paragraph 6.2.1. of Annex 4a</w:t>
      </w:r>
      <w:r w:rsidRPr="00A97596">
        <w:t>.</w:t>
      </w:r>
    </w:p>
    <w:p w:rsidR="00A54226" w:rsidRPr="0019073C" w:rsidRDefault="00A54226" w:rsidP="00A54226">
      <w:pPr>
        <w:pStyle w:val="SingleTxtG"/>
        <w:ind w:left="2268" w:hanging="1134"/>
      </w:pPr>
      <w:bookmarkStart w:id="3169" w:name="_Toc73179386"/>
      <w:r w:rsidRPr="0019073C">
        <w:t>2.</w:t>
      </w:r>
      <w:r w:rsidRPr="0019073C">
        <w:tab/>
        <w:t>Definition of the road</w:t>
      </w:r>
      <w:bookmarkEnd w:id="3169"/>
    </w:p>
    <w:p w:rsidR="00A54226" w:rsidRPr="0019073C" w:rsidRDefault="00A54226" w:rsidP="00A54226">
      <w:pPr>
        <w:pStyle w:val="SingleTxtG"/>
        <w:ind w:left="2268" w:hanging="1134"/>
      </w:pPr>
      <w:r w:rsidRPr="0019073C">
        <w:tab/>
        <w:t>The road shall be level and sufficiently long to enable the measurements specified in this appendix to be made. The slope shall be constant to within ±0.1 per cent and shall not exceed 1.5 per cent.</w:t>
      </w:r>
    </w:p>
    <w:p w:rsidR="00A54226" w:rsidRPr="0019073C" w:rsidRDefault="00A54226" w:rsidP="00A54226">
      <w:pPr>
        <w:pStyle w:val="SingleTxtG"/>
        <w:ind w:left="2268" w:hanging="1134"/>
      </w:pPr>
      <w:bookmarkStart w:id="3170" w:name="_Toc73179387"/>
      <w:r w:rsidRPr="0019073C">
        <w:t>3.</w:t>
      </w:r>
      <w:r w:rsidRPr="0019073C">
        <w:tab/>
        <w:t>Atmospheric conditions</w:t>
      </w:r>
      <w:bookmarkEnd w:id="3170"/>
    </w:p>
    <w:p w:rsidR="00A54226" w:rsidRPr="0019073C" w:rsidRDefault="00A54226" w:rsidP="00A54226">
      <w:pPr>
        <w:pStyle w:val="SingleTxtG"/>
        <w:ind w:left="2268" w:hanging="1134"/>
      </w:pPr>
      <w:bookmarkStart w:id="3171" w:name="_Toc73179388"/>
      <w:r w:rsidRPr="0019073C">
        <w:t>3.1.</w:t>
      </w:r>
      <w:r w:rsidRPr="0019073C">
        <w:tab/>
        <w:t>Wind</w:t>
      </w:r>
      <w:bookmarkEnd w:id="3171"/>
    </w:p>
    <w:p w:rsidR="00A54226" w:rsidRPr="0019073C" w:rsidRDefault="00A54226" w:rsidP="00A54226">
      <w:pPr>
        <w:pStyle w:val="SingleTxtG"/>
        <w:ind w:left="2268" w:hanging="1134"/>
      </w:pPr>
      <w:r w:rsidRPr="0019073C">
        <w:tab/>
        <w:t>Testing shall be limited to wind speeds averaging less than 3 m/s with peak speeds of less than 5 m/s. In addition, the vector component of the wind speed across the test road shall be less than 2 m/s. Wind velocity shall be measured 0.7 m above the road surface.</w:t>
      </w:r>
    </w:p>
    <w:p w:rsidR="00A54226" w:rsidRPr="0019073C" w:rsidRDefault="00A54226" w:rsidP="00A54226">
      <w:pPr>
        <w:pStyle w:val="SingleTxtG"/>
        <w:ind w:left="2268" w:hanging="1134"/>
      </w:pPr>
      <w:bookmarkStart w:id="3172" w:name="_Toc73179389"/>
      <w:r w:rsidRPr="0019073C">
        <w:t>3.2.</w:t>
      </w:r>
      <w:r w:rsidRPr="0019073C">
        <w:tab/>
        <w:t>Humidity</w:t>
      </w:r>
      <w:bookmarkEnd w:id="3172"/>
    </w:p>
    <w:p w:rsidR="00A54226" w:rsidRPr="0019073C" w:rsidRDefault="00A54226" w:rsidP="00A54226">
      <w:pPr>
        <w:pStyle w:val="SingleTxtG"/>
        <w:ind w:left="2268" w:hanging="1134"/>
      </w:pPr>
      <w:r w:rsidRPr="0019073C">
        <w:tab/>
        <w:t>The road shall be dry.</w:t>
      </w:r>
    </w:p>
    <w:p w:rsidR="00A54226" w:rsidRPr="0019073C" w:rsidRDefault="00A54226" w:rsidP="00A54226">
      <w:pPr>
        <w:pStyle w:val="SingleTxtG"/>
        <w:ind w:left="2268" w:hanging="1134"/>
      </w:pPr>
      <w:bookmarkStart w:id="3173" w:name="_Toc73179390"/>
      <w:r w:rsidRPr="0019073C">
        <w:t>3.3.</w:t>
      </w:r>
      <w:r w:rsidRPr="0019073C">
        <w:tab/>
        <w:t>Pressure and Temperature</w:t>
      </w:r>
      <w:bookmarkEnd w:id="3173"/>
    </w:p>
    <w:p w:rsidR="00A54226" w:rsidRPr="0019073C" w:rsidRDefault="00A54226" w:rsidP="00A54226">
      <w:pPr>
        <w:pStyle w:val="SingleTxtG"/>
        <w:ind w:left="2268" w:hanging="1134"/>
      </w:pPr>
      <w:r w:rsidRPr="0019073C">
        <w:tab/>
        <w:t xml:space="preserve">Air density at the time of the test shall not deviate by more than ±7.5 per cent from the reference conditions, P = 100 </w:t>
      </w:r>
      <w:proofErr w:type="spellStart"/>
      <w:r w:rsidRPr="0019073C">
        <w:t>kPa</w:t>
      </w:r>
      <w:proofErr w:type="spellEnd"/>
      <w:r w:rsidRPr="0019073C">
        <w:t xml:space="preserve"> and T = 293.2 K.</w:t>
      </w:r>
    </w:p>
    <w:p w:rsidR="00A54226" w:rsidRPr="0019073C" w:rsidRDefault="00A54226" w:rsidP="00A54226">
      <w:pPr>
        <w:pStyle w:val="SingleTxtG"/>
        <w:ind w:left="2268" w:hanging="1134"/>
      </w:pPr>
      <w:bookmarkStart w:id="3174" w:name="_Toc73179391"/>
      <w:r w:rsidRPr="0019073C">
        <w:t>4.</w:t>
      </w:r>
      <w:r w:rsidRPr="0019073C">
        <w:tab/>
        <w:t>Vehicle preparation</w:t>
      </w:r>
      <w:bookmarkEnd w:id="3174"/>
      <w:r w:rsidRPr="0019073C">
        <w:rPr>
          <w:rStyle w:val="FootnoteReference"/>
        </w:rPr>
        <w:footnoteReference w:id="17"/>
      </w:r>
    </w:p>
    <w:p w:rsidR="00A54226" w:rsidRPr="0019073C" w:rsidRDefault="00A54226" w:rsidP="00A54226">
      <w:pPr>
        <w:pStyle w:val="SingleTxtG"/>
        <w:ind w:left="2268" w:hanging="1134"/>
      </w:pPr>
      <w:bookmarkStart w:id="3175" w:name="_Toc73179392"/>
      <w:r w:rsidRPr="0019073C">
        <w:t>4.1.</w:t>
      </w:r>
      <w:r w:rsidRPr="0019073C">
        <w:tab/>
        <w:t>Selection of the test vehicle</w:t>
      </w:r>
      <w:bookmarkEnd w:id="3175"/>
      <w:r w:rsidRPr="0019073C">
        <w:t xml:space="preserve"> </w:t>
      </w:r>
    </w:p>
    <w:p w:rsidR="00A54226" w:rsidRPr="0019073C" w:rsidRDefault="00A54226" w:rsidP="00A54226">
      <w:pPr>
        <w:pStyle w:val="SingleTxtG"/>
        <w:ind w:left="2268" w:hanging="1134"/>
      </w:pPr>
      <w:r w:rsidRPr="0019073C">
        <w:tab/>
        <w:t>If not all variants of a vehicle type are measured, the following criteria for the selection of the test vehicle shall be used.</w:t>
      </w:r>
    </w:p>
    <w:p w:rsidR="00A54226" w:rsidRPr="0019073C" w:rsidRDefault="00A54226" w:rsidP="00A54226">
      <w:pPr>
        <w:pStyle w:val="SingleTxtG"/>
        <w:ind w:left="2268" w:hanging="1134"/>
      </w:pPr>
      <w:r w:rsidRPr="0019073C">
        <w:t>4.1.1.</w:t>
      </w:r>
      <w:r w:rsidRPr="0019073C">
        <w:tab/>
        <w:t>Body</w:t>
      </w:r>
    </w:p>
    <w:p w:rsidR="00A54226" w:rsidRPr="0019073C" w:rsidRDefault="00A54226" w:rsidP="00A54226">
      <w:pPr>
        <w:pStyle w:val="SingleTxtG"/>
        <w:ind w:left="2268" w:hanging="1134"/>
      </w:pPr>
      <w:r w:rsidRPr="0019073C">
        <w:tab/>
        <w:t>If there are different types of body, the test shall be performed on the least aerodynamic body. The manufacturer shall provide the necessary data for the selection.</w:t>
      </w:r>
    </w:p>
    <w:p w:rsidR="00A54226" w:rsidRPr="0019073C" w:rsidRDefault="00A54226" w:rsidP="00A54226">
      <w:pPr>
        <w:pStyle w:val="SingleTxtG"/>
        <w:keepNext/>
        <w:keepLines/>
        <w:ind w:left="2268" w:hanging="1134"/>
      </w:pPr>
      <w:r w:rsidRPr="0019073C">
        <w:t>4.1.2.</w:t>
      </w:r>
      <w:r w:rsidRPr="0019073C">
        <w:tab/>
        <w:t>Tyres</w:t>
      </w:r>
    </w:p>
    <w:p w:rsidR="00A54226" w:rsidRPr="0019073C" w:rsidRDefault="00A54226" w:rsidP="00A54226">
      <w:pPr>
        <w:pStyle w:val="SingleTxtG"/>
        <w:keepNext/>
        <w:keepLines/>
        <w:ind w:left="2268" w:hanging="1134"/>
      </w:pPr>
      <w:r w:rsidRPr="0019073C">
        <w:tab/>
        <w:t>The widest tyre shall be chosen. If there are more than three tyre sizes, the widest minus one shall be chosen.</w:t>
      </w:r>
    </w:p>
    <w:p w:rsidR="00A54226" w:rsidRPr="0019073C" w:rsidRDefault="00A54226" w:rsidP="00A54226">
      <w:pPr>
        <w:pStyle w:val="SingleTxtG"/>
        <w:ind w:left="2268" w:hanging="1134"/>
      </w:pPr>
      <w:r w:rsidRPr="0019073C">
        <w:t>4.1.3.</w:t>
      </w:r>
      <w:r w:rsidRPr="0019073C">
        <w:tab/>
        <w:t xml:space="preserve">Testing mass </w:t>
      </w:r>
    </w:p>
    <w:p w:rsidR="00A54226" w:rsidRPr="0019073C" w:rsidRDefault="00A54226" w:rsidP="00A54226">
      <w:pPr>
        <w:pStyle w:val="SingleTxtG"/>
        <w:ind w:left="2268" w:hanging="1134"/>
      </w:pPr>
      <w:r w:rsidRPr="0019073C">
        <w:tab/>
        <w:t>The testing mass shall be the reference mass of the vehicle with the highest inertia range.</w:t>
      </w:r>
    </w:p>
    <w:p w:rsidR="00A54226" w:rsidRPr="0019073C" w:rsidRDefault="00A54226" w:rsidP="00A54226">
      <w:pPr>
        <w:pStyle w:val="SingleTxtG"/>
        <w:ind w:left="2268" w:hanging="1134"/>
      </w:pPr>
      <w:r w:rsidRPr="0019073C">
        <w:t>4.1.4.</w:t>
      </w:r>
      <w:r w:rsidRPr="0019073C">
        <w:tab/>
        <w:t>Engine</w:t>
      </w:r>
    </w:p>
    <w:p w:rsidR="00A54226" w:rsidRPr="0019073C" w:rsidRDefault="00A54226" w:rsidP="00A54226">
      <w:pPr>
        <w:pStyle w:val="SingleTxtG"/>
        <w:ind w:left="2268" w:hanging="1134"/>
      </w:pPr>
      <w:r w:rsidRPr="0019073C">
        <w:tab/>
        <w:t>The test vehicle shall have the largest heat exchanger(s).</w:t>
      </w:r>
    </w:p>
    <w:p w:rsidR="00A54226" w:rsidRPr="0019073C" w:rsidRDefault="00A54226" w:rsidP="00A54226">
      <w:pPr>
        <w:pStyle w:val="SingleTxtG"/>
        <w:ind w:left="2268" w:hanging="1134"/>
      </w:pPr>
      <w:r w:rsidRPr="0019073C">
        <w:t>4.1.5.</w:t>
      </w:r>
      <w:r w:rsidRPr="0019073C">
        <w:tab/>
        <w:t>Transmission</w:t>
      </w:r>
    </w:p>
    <w:p w:rsidR="00A54226" w:rsidRPr="0019073C" w:rsidRDefault="00A54226" w:rsidP="00A54226">
      <w:pPr>
        <w:pStyle w:val="SingleTxtG"/>
        <w:ind w:left="2268" w:hanging="1134"/>
      </w:pPr>
      <w:r w:rsidRPr="0019073C">
        <w:tab/>
        <w:t>A test shall be carried out with each type of the following transmission:</w:t>
      </w:r>
    </w:p>
    <w:p w:rsidR="00A54226" w:rsidRPr="0019073C" w:rsidRDefault="00A54226" w:rsidP="00A54226">
      <w:pPr>
        <w:pStyle w:val="SingleTxtG"/>
        <w:ind w:left="2268" w:hanging="1134"/>
      </w:pPr>
      <w:r w:rsidRPr="0019073C">
        <w:tab/>
      </w:r>
      <w:r w:rsidRPr="0019073C">
        <w:tab/>
        <w:t>Front-wheel drive,</w:t>
      </w:r>
    </w:p>
    <w:p w:rsidR="00A54226" w:rsidRPr="0019073C" w:rsidRDefault="00A54226" w:rsidP="00A54226">
      <w:pPr>
        <w:pStyle w:val="SingleTxtG"/>
        <w:ind w:left="2268" w:hanging="1134"/>
      </w:pPr>
      <w:r w:rsidRPr="0019073C">
        <w:tab/>
      </w:r>
      <w:r w:rsidRPr="0019073C">
        <w:tab/>
        <w:t>Rear-wheel drive,</w:t>
      </w:r>
    </w:p>
    <w:p w:rsidR="00A54226" w:rsidRPr="0019073C" w:rsidRDefault="00A54226" w:rsidP="00A54226">
      <w:pPr>
        <w:pStyle w:val="SingleTxtG"/>
        <w:ind w:left="2268" w:hanging="1134"/>
      </w:pPr>
      <w:r w:rsidRPr="0019073C">
        <w:tab/>
      </w:r>
      <w:r w:rsidRPr="0019073C">
        <w:tab/>
        <w:t>Full-time 4 x 4,</w:t>
      </w:r>
    </w:p>
    <w:p w:rsidR="00A54226" w:rsidRPr="0019073C" w:rsidRDefault="00A54226" w:rsidP="00A54226">
      <w:pPr>
        <w:pStyle w:val="SingleTxtG"/>
        <w:ind w:left="2268" w:hanging="1134"/>
      </w:pPr>
      <w:r w:rsidRPr="0019073C">
        <w:tab/>
      </w:r>
      <w:r w:rsidRPr="0019073C">
        <w:tab/>
        <w:t>Part-time 4 x 4,</w:t>
      </w:r>
    </w:p>
    <w:p w:rsidR="00A54226" w:rsidRPr="0019073C" w:rsidRDefault="00A54226" w:rsidP="00A54226">
      <w:pPr>
        <w:pStyle w:val="SingleTxtG"/>
        <w:ind w:left="2268" w:hanging="1134"/>
      </w:pPr>
      <w:r w:rsidRPr="0019073C">
        <w:tab/>
      </w:r>
      <w:r w:rsidRPr="0019073C">
        <w:tab/>
        <w:t>Automatic gearbox,</w:t>
      </w:r>
    </w:p>
    <w:p w:rsidR="00A54226" w:rsidRPr="0019073C" w:rsidRDefault="00A54226" w:rsidP="00A54226">
      <w:pPr>
        <w:pStyle w:val="SingleTxtG"/>
        <w:ind w:left="2268" w:hanging="1134"/>
      </w:pPr>
      <w:r w:rsidRPr="0019073C">
        <w:tab/>
      </w:r>
      <w:r w:rsidRPr="0019073C">
        <w:tab/>
        <w:t>Manual gearbox.</w:t>
      </w:r>
    </w:p>
    <w:p w:rsidR="00A54226" w:rsidRPr="0019073C" w:rsidRDefault="00A54226" w:rsidP="00A54226">
      <w:pPr>
        <w:pStyle w:val="SingleTxtG"/>
        <w:ind w:left="2268" w:hanging="1134"/>
      </w:pPr>
      <w:bookmarkStart w:id="3176" w:name="_Toc73179393"/>
      <w:r w:rsidRPr="0019073C">
        <w:t>4.2.</w:t>
      </w:r>
      <w:r w:rsidRPr="0019073C">
        <w:tab/>
        <w:t>Running-in</w:t>
      </w:r>
      <w:bookmarkEnd w:id="3176"/>
    </w:p>
    <w:p w:rsidR="00A54226" w:rsidRPr="0019073C" w:rsidRDefault="00A54226" w:rsidP="00A54226">
      <w:pPr>
        <w:pStyle w:val="SingleTxtG"/>
        <w:ind w:left="2268" w:hanging="1134"/>
      </w:pPr>
      <w:r w:rsidRPr="0019073C">
        <w:tab/>
        <w:t>The vehicle shall be in normal running order and adjustment after having been run-in for at least 3,000 km. The tyres shall be run-in at the same time as the vehicle or have a tread depth within 90 and 50 per cent of the initial tread depth.</w:t>
      </w:r>
    </w:p>
    <w:p w:rsidR="00A54226" w:rsidRPr="0019073C" w:rsidRDefault="00A54226" w:rsidP="00A54226">
      <w:pPr>
        <w:pStyle w:val="SingleTxtG"/>
        <w:ind w:left="2268" w:hanging="1134"/>
      </w:pPr>
      <w:bookmarkStart w:id="3177" w:name="_Toc73179394"/>
      <w:r w:rsidRPr="0019073C">
        <w:t>4.3.</w:t>
      </w:r>
      <w:r w:rsidRPr="0019073C">
        <w:tab/>
        <w:t>Verifications</w:t>
      </w:r>
      <w:bookmarkEnd w:id="3177"/>
    </w:p>
    <w:p w:rsidR="00A54226" w:rsidRPr="0019073C" w:rsidRDefault="00A54226" w:rsidP="00A54226">
      <w:pPr>
        <w:pStyle w:val="SingleTxtG"/>
        <w:ind w:left="2268" w:hanging="1134"/>
      </w:pPr>
      <w:r w:rsidRPr="0019073C">
        <w:tab/>
        <w:t>The following checks shall be made in accordance with the manufacturer's specifications for the use considered:</w:t>
      </w:r>
    </w:p>
    <w:p w:rsidR="00A54226" w:rsidRPr="0019073C" w:rsidRDefault="00A54226" w:rsidP="00A54226">
      <w:pPr>
        <w:pStyle w:val="SingleTxtG"/>
        <w:ind w:left="2268" w:hanging="1134"/>
      </w:pPr>
      <w:r w:rsidRPr="0019073C">
        <w:tab/>
        <w:t>Wheels, wheel trims, tyres (make, type, pressure), front axle geometry, brake adjustment (elimination of parasitic drag), lubrication of front and rear axles, adjustment of the suspension and vehicle level, etc.</w:t>
      </w:r>
    </w:p>
    <w:p w:rsidR="00A54226" w:rsidRPr="0019073C" w:rsidRDefault="00A54226" w:rsidP="00A54226">
      <w:pPr>
        <w:pStyle w:val="SingleTxtG"/>
        <w:ind w:left="2268" w:hanging="1134"/>
      </w:pPr>
      <w:bookmarkStart w:id="3178" w:name="_Toc73179395"/>
      <w:r w:rsidRPr="0019073C">
        <w:t>4.4.</w:t>
      </w:r>
      <w:r w:rsidRPr="0019073C">
        <w:tab/>
        <w:t>Preparation for the test</w:t>
      </w:r>
      <w:bookmarkEnd w:id="3178"/>
    </w:p>
    <w:p w:rsidR="00A54226" w:rsidRPr="0019073C" w:rsidRDefault="00A54226" w:rsidP="00A54226">
      <w:pPr>
        <w:pStyle w:val="SingleTxtG"/>
        <w:ind w:left="2268" w:hanging="1134"/>
      </w:pPr>
      <w:r w:rsidRPr="0019073C">
        <w:t>4.4.1.</w:t>
      </w:r>
      <w:r w:rsidRPr="0019073C">
        <w:tab/>
        <w:t>The vehicle shall be loaded to its reference mass. The level of the vehicle shall be that obtained when the centre of gravity of the load is situated midway between the "R" points of the front outer seats and on a straight line passing through those points.</w:t>
      </w:r>
    </w:p>
    <w:p w:rsidR="00A54226" w:rsidRPr="0019073C" w:rsidRDefault="00A54226" w:rsidP="00A54226">
      <w:pPr>
        <w:pStyle w:val="SingleTxtG"/>
        <w:ind w:left="2268" w:hanging="1134"/>
      </w:pPr>
      <w:r w:rsidRPr="0019073C">
        <w:t>4.4.2.</w:t>
      </w:r>
      <w:r w:rsidRPr="0019073C">
        <w:tab/>
        <w:t xml:space="preserve">In the case of road tests, the windows of the vehicle shall be closed. Any covers of air </w:t>
      </w:r>
      <w:proofErr w:type="spellStart"/>
      <w:r w:rsidRPr="0019073C">
        <w:t>climatisation</w:t>
      </w:r>
      <w:proofErr w:type="spellEnd"/>
      <w:r w:rsidRPr="0019073C">
        <w:t xml:space="preserve"> systems, headlamps, etc. shall be in the non-operating position.</w:t>
      </w:r>
    </w:p>
    <w:p w:rsidR="00A54226" w:rsidRPr="0019073C" w:rsidRDefault="00A54226" w:rsidP="00A54226">
      <w:pPr>
        <w:pStyle w:val="SingleTxtG"/>
        <w:ind w:left="2268" w:hanging="1134"/>
      </w:pPr>
      <w:r w:rsidRPr="0019073C">
        <w:t>4.4.3.</w:t>
      </w:r>
      <w:r w:rsidRPr="0019073C">
        <w:tab/>
        <w:t>The vehicle shall be clean.</w:t>
      </w:r>
    </w:p>
    <w:p w:rsidR="00A54226" w:rsidRPr="0019073C" w:rsidRDefault="00A54226" w:rsidP="00A54226">
      <w:pPr>
        <w:pStyle w:val="SingleTxtG"/>
        <w:ind w:left="2268" w:hanging="1134"/>
      </w:pPr>
      <w:r w:rsidRPr="0019073C">
        <w:t>4.4.4.</w:t>
      </w:r>
      <w:r w:rsidRPr="0019073C">
        <w:tab/>
        <w:t>Immediately prior to the test, the vehicle shall be brought to normal running temperature in an appropriate manner.</w:t>
      </w:r>
    </w:p>
    <w:p w:rsidR="00A54226" w:rsidRPr="0019073C" w:rsidRDefault="00A54226" w:rsidP="00A54226">
      <w:pPr>
        <w:pStyle w:val="SingleTxtG"/>
        <w:keepNext/>
        <w:keepLines/>
        <w:ind w:left="2268" w:hanging="1134"/>
      </w:pPr>
      <w:bookmarkStart w:id="3179" w:name="_Toc73179396"/>
      <w:r w:rsidRPr="0019073C">
        <w:t>5.</w:t>
      </w:r>
      <w:r w:rsidRPr="0019073C">
        <w:tab/>
        <w:t>Methods</w:t>
      </w:r>
      <w:bookmarkEnd w:id="3179"/>
    </w:p>
    <w:p w:rsidR="00A54226" w:rsidRPr="0019073C" w:rsidRDefault="00A54226" w:rsidP="00A54226">
      <w:pPr>
        <w:pStyle w:val="SingleTxtG"/>
        <w:keepNext/>
        <w:keepLines/>
        <w:ind w:left="2268" w:hanging="1134"/>
      </w:pPr>
      <w:bookmarkStart w:id="3180" w:name="_Toc73179397"/>
      <w:r w:rsidRPr="0019073C">
        <w:t>5.1.</w:t>
      </w:r>
      <w:r w:rsidRPr="0019073C">
        <w:tab/>
        <w:t>Energy variation during coast-down method</w:t>
      </w:r>
      <w:bookmarkEnd w:id="3180"/>
    </w:p>
    <w:p w:rsidR="00A54226" w:rsidRPr="0019073C" w:rsidRDefault="00A54226" w:rsidP="00A54226">
      <w:pPr>
        <w:pStyle w:val="SingleTxtG"/>
        <w:keepNext/>
        <w:keepLines/>
        <w:ind w:left="2268" w:hanging="1134"/>
      </w:pPr>
      <w:r w:rsidRPr="0019073C">
        <w:t>5.1.1.</w:t>
      </w:r>
      <w:r w:rsidRPr="0019073C">
        <w:tab/>
        <w:t>On the road</w:t>
      </w:r>
    </w:p>
    <w:p w:rsidR="00A54226" w:rsidRPr="0019073C" w:rsidRDefault="00A54226" w:rsidP="00A54226">
      <w:pPr>
        <w:pStyle w:val="SingleTxtG"/>
        <w:ind w:left="2268" w:hanging="1134"/>
      </w:pPr>
      <w:r w:rsidRPr="0019073C">
        <w:t>5.1.1.1.</w:t>
      </w:r>
      <w:r w:rsidRPr="0019073C">
        <w:tab/>
        <w:t>Test equipment and error</w:t>
      </w:r>
    </w:p>
    <w:p w:rsidR="00A54226" w:rsidRPr="0019073C" w:rsidRDefault="00A54226" w:rsidP="00A54226">
      <w:pPr>
        <w:pStyle w:val="SingleTxtG"/>
        <w:ind w:left="2268" w:hanging="1134"/>
      </w:pPr>
      <w:r w:rsidRPr="0019073C">
        <w:tab/>
        <w:t xml:space="preserve">Time shall be measured to an error lower than </w:t>
      </w:r>
      <w:r w:rsidRPr="0019073C">
        <w:sym w:font="Symbol" w:char="F0B1"/>
      </w:r>
      <w:r w:rsidRPr="0019073C">
        <w:t>0.1 s.</w:t>
      </w:r>
    </w:p>
    <w:p w:rsidR="00A54226" w:rsidRPr="0019073C" w:rsidRDefault="00A54226" w:rsidP="00A54226">
      <w:pPr>
        <w:pStyle w:val="SingleTxtG"/>
        <w:ind w:left="2268" w:hanging="1134"/>
      </w:pPr>
      <w:r w:rsidRPr="0019073C">
        <w:tab/>
        <w:t xml:space="preserve">Speed shall be measured to an error lower than </w:t>
      </w:r>
      <w:r w:rsidRPr="0019073C">
        <w:sym w:font="Symbol" w:char="F0B1"/>
      </w:r>
      <w:r w:rsidRPr="0019073C">
        <w:t>2 per cent.</w:t>
      </w:r>
    </w:p>
    <w:p w:rsidR="00A54226" w:rsidRPr="0019073C" w:rsidRDefault="00A54226" w:rsidP="00A54226">
      <w:pPr>
        <w:pStyle w:val="SingleTxtG"/>
        <w:ind w:left="2268" w:hanging="1134"/>
      </w:pPr>
      <w:r w:rsidRPr="0019073C">
        <w:t>5.1.1.2.</w:t>
      </w:r>
      <w:r w:rsidRPr="0019073C">
        <w:tab/>
        <w:t>Test procedure</w:t>
      </w:r>
    </w:p>
    <w:p w:rsidR="00A54226" w:rsidRPr="0019073C" w:rsidRDefault="00A54226" w:rsidP="00A54226">
      <w:pPr>
        <w:pStyle w:val="SingleTxtG"/>
        <w:ind w:left="2268" w:hanging="1134"/>
      </w:pPr>
      <w:r w:rsidRPr="0019073C">
        <w:t>5.1.1.2.1.</w:t>
      </w:r>
      <w:r w:rsidRPr="0019073C">
        <w:tab/>
      </w:r>
      <w:r w:rsidRPr="0019073C">
        <w:rPr>
          <w:spacing w:val="-3"/>
        </w:rPr>
        <w:t>Accelerate the vehicle to a speed 10 km/h greater than the chosen test speed V.</w:t>
      </w:r>
    </w:p>
    <w:p w:rsidR="00A54226" w:rsidRPr="0019073C" w:rsidRDefault="00A54226" w:rsidP="00A54226">
      <w:pPr>
        <w:pStyle w:val="SingleTxtG"/>
        <w:ind w:left="2268" w:hanging="1134"/>
      </w:pPr>
      <w:r w:rsidRPr="0019073C">
        <w:t>5.1.1.2.2.</w:t>
      </w:r>
      <w:r w:rsidRPr="0019073C">
        <w:tab/>
        <w:t>Place the gearbox in "neutral" position.</w:t>
      </w:r>
    </w:p>
    <w:p w:rsidR="00A54226" w:rsidRPr="0019073C" w:rsidRDefault="00A54226" w:rsidP="00A54226">
      <w:pPr>
        <w:pStyle w:val="SingleTxtG"/>
        <w:ind w:left="2268" w:hanging="1134"/>
      </w:pPr>
      <w:r w:rsidRPr="0019073C">
        <w:t>5.1.1.2.3.</w:t>
      </w:r>
      <w:r w:rsidRPr="0019073C">
        <w:tab/>
        <w:t>Measure the time taken (t</w:t>
      </w:r>
      <w:r w:rsidRPr="0019073C">
        <w:rPr>
          <w:vertAlign w:val="subscript"/>
        </w:rPr>
        <w:t>1</w:t>
      </w:r>
      <w:r w:rsidRPr="0019073C">
        <w:t>) for the vehicle to decelerate from speed</w:t>
      </w:r>
    </w:p>
    <w:p w:rsidR="00A54226" w:rsidRPr="0019073C" w:rsidRDefault="00A54226" w:rsidP="00A54226">
      <w:pPr>
        <w:pStyle w:val="SingleTxtG"/>
        <w:ind w:left="2268" w:hanging="1134"/>
      </w:pPr>
      <w:r w:rsidRPr="0019073C">
        <w:tab/>
        <w:t>V</w:t>
      </w:r>
      <w:r w:rsidRPr="0019073C">
        <w:rPr>
          <w:vertAlign w:val="subscript"/>
        </w:rPr>
        <w:t>2</w:t>
      </w:r>
      <w:r w:rsidRPr="0019073C">
        <w:t xml:space="preserve"> = V + ΔV   km/h   to   V</w:t>
      </w:r>
      <w:r w:rsidRPr="0019073C">
        <w:rPr>
          <w:vertAlign w:val="subscript"/>
        </w:rPr>
        <w:t>1</w:t>
      </w:r>
      <w:r w:rsidRPr="0019073C">
        <w:t xml:space="preserve"> = V - ΔV   km/h</w:t>
      </w:r>
    </w:p>
    <w:p w:rsidR="00A54226" w:rsidRPr="0019073C" w:rsidRDefault="00A54226" w:rsidP="00A54226">
      <w:pPr>
        <w:pStyle w:val="SingleTxtG"/>
        <w:ind w:left="2268" w:hanging="1134"/>
      </w:pPr>
      <w:r w:rsidRPr="0019073C">
        <w:t>5.1.1.2.4.</w:t>
      </w:r>
      <w:r w:rsidRPr="0019073C">
        <w:tab/>
        <w:t>Perform the same test in the opposite direction: t</w:t>
      </w:r>
      <w:r w:rsidRPr="0019073C">
        <w:rPr>
          <w:vertAlign w:val="subscript"/>
        </w:rPr>
        <w:t>2</w:t>
      </w:r>
      <w:r w:rsidRPr="0019073C">
        <w:t>.</w:t>
      </w:r>
    </w:p>
    <w:p w:rsidR="00A54226" w:rsidRPr="0019073C" w:rsidRDefault="00A54226" w:rsidP="00A54226">
      <w:pPr>
        <w:pStyle w:val="SingleTxtG"/>
        <w:ind w:left="2268" w:hanging="1134"/>
      </w:pPr>
      <w:r w:rsidRPr="0019073C">
        <w:t>5.1.1.2.5.</w:t>
      </w:r>
      <w:r w:rsidRPr="0019073C">
        <w:tab/>
        <w:t>Take the average T of the two times t</w:t>
      </w:r>
      <w:r w:rsidRPr="0019073C">
        <w:rPr>
          <w:vertAlign w:val="subscript"/>
        </w:rPr>
        <w:t xml:space="preserve">1 </w:t>
      </w:r>
      <w:r w:rsidRPr="0019073C">
        <w:t>and t</w:t>
      </w:r>
      <w:r w:rsidRPr="0019073C">
        <w:rPr>
          <w:vertAlign w:val="subscript"/>
        </w:rPr>
        <w:t>2</w:t>
      </w:r>
      <w:r w:rsidRPr="0019073C">
        <w:t>.</w:t>
      </w:r>
    </w:p>
    <w:p w:rsidR="00A54226" w:rsidRPr="0019073C" w:rsidRDefault="00A54226" w:rsidP="00A54226">
      <w:pPr>
        <w:pStyle w:val="SingleTxtG"/>
        <w:ind w:left="2268" w:hanging="1134"/>
      </w:pPr>
      <w:r w:rsidRPr="0019073C">
        <w:t>5.1.1.2.6.</w:t>
      </w:r>
      <w:r w:rsidRPr="0019073C">
        <w:tab/>
        <w:t>Repeat these tests several times such that the statistical accuracy (p) of the average</w:t>
      </w:r>
    </w:p>
    <w:p w:rsidR="00A54226" w:rsidRPr="00A97596" w:rsidRDefault="00A54226" w:rsidP="00A54226">
      <w:pPr>
        <w:pBdr>
          <w:top w:val="single" w:sz="6" w:space="0" w:color="FFFFFF"/>
          <w:left w:val="single" w:sz="6" w:space="0" w:color="FFFFFF"/>
          <w:bottom w:val="single" w:sz="6" w:space="0" w:color="FFFFFF"/>
          <w:right w:val="single" w:sz="6" w:space="0" w:color="FFFFFF"/>
        </w:pBdr>
        <w:spacing w:after="240"/>
        <w:ind w:left="1144" w:hanging="1144"/>
        <w:jc w:val="both"/>
        <w:rPr>
          <w:sz w:val="20"/>
        </w:rPr>
      </w:pPr>
      <w:r w:rsidRPr="0019073C">
        <w:rPr>
          <w:sz w:val="20"/>
        </w:rPr>
        <w:tab/>
      </w:r>
      <w:r w:rsidRPr="0019073C">
        <w:rPr>
          <w:sz w:val="20"/>
        </w:rPr>
        <w:tab/>
      </w:r>
      <w:r w:rsidRPr="0019073C">
        <w:rPr>
          <w:sz w:val="20"/>
        </w:rPr>
        <w:tab/>
      </w:r>
      <w:r w:rsidRPr="0019073C">
        <w:rPr>
          <w:position w:val="-28"/>
          <w:sz w:val="20"/>
        </w:rPr>
        <w:object w:dxaOrig="1100" w:dyaOrig="680">
          <v:shape id="_x0000_i1087" type="#_x0000_t75" style="width:54.8pt;height:32.25pt" o:ole="" fillcolor="window">
            <v:imagedata r:id="rId264" o:title=""/>
          </v:shape>
          <o:OLEObject Type="Embed" ProgID="Equation.3" ShapeID="_x0000_i1087" DrawAspect="Content" ObjectID="_1417522747" r:id="rId265"/>
        </w:object>
      </w:r>
      <w:r w:rsidRPr="00A97596">
        <w:rPr>
          <w:sz w:val="20"/>
        </w:rPr>
        <w:tab/>
      </w:r>
      <w:proofErr w:type="gramStart"/>
      <w:r w:rsidRPr="00A97596">
        <w:rPr>
          <w:sz w:val="20"/>
        </w:rPr>
        <w:t>is</w:t>
      </w:r>
      <w:proofErr w:type="gramEnd"/>
      <w:r w:rsidRPr="00A97596">
        <w:rPr>
          <w:sz w:val="20"/>
        </w:rPr>
        <w:t xml:space="preserve"> not more than 2 per cent</w:t>
      </w:r>
      <w:r w:rsidRPr="00A97596">
        <w:rPr>
          <w:sz w:val="20"/>
        </w:rPr>
        <w:tab/>
        <w:t>(p ≤ </w:t>
      </w:r>
      <w:r w:rsidRPr="00A97596">
        <w:rPr>
          <w:sz w:val="20"/>
        </w:rPr>
        <w:t>2 per cent)</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19073C">
        <w:rPr>
          <w:sz w:val="20"/>
        </w:rPr>
        <w:tab/>
        <w:t>The statistical accuracy (p) is defined by:</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spacing w:after="240"/>
        <w:rPr>
          <w:sz w:val="20"/>
        </w:rPr>
      </w:pPr>
      <w:r w:rsidRPr="0019073C">
        <w:rPr>
          <w:sz w:val="20"/>
        </w:rPr>
        <w:tab/>
      </w:r>
      <w:r w:rsidRPr="0019073C">
        <w:rPr>
          <w:sz w:val="20"/>
        </w:rPr>
        <w:tab/>
      </w:r>
      <w:r w:rsidRPr="0019073C">
        <w:rPr>
          <w:sz w:val="20"/>
        </w:rPr>
        <w:tab/>
      </w:r>
      <w:r w:rsidRPr="0019073C">
        <w:rPr>
          <w:sz w:val="20"/>
        </w:rPr>
        <w:tab/>
      </w:r>
      <w:r w:rsidRPr="0019073C">
        <w:rPr>
          <w:position w:val="-30"/>
          <w:sz w:val="20"/>
        </w:rPr>
        <w:object w:dxaOrig="1420" w:dyaOrig="700">
          <v:shape id="_x0000_i1088" type="#_x0000_t75" style="width:69.85pt;height:33.3pt" o:ole="" fillcolor="window">
            <v:imagedata r:id="rId266" o:title=""/>
          </v:shape>
          <o:OLEObject Type="Embed" ProgID="Equation.3" ShapeID="_x0000_i1088" DrawAspect="Content" ObjectID="_1417522748" r:id="rId26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rsidRPr="0019073C" w:rsidTr="0079541F">
        <w:tc>
          <w:tcPr>
            <w:tcW w:w="6407" w:type="dxa"/>
            <w:gridSpan w:val="4"/>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t>coefficient given by the following table,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n</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gridSpan w:val="2"/>
            <w:shd w:val="clear" w:color="auto" w:fill="auto"/>
          </w:tcPr>
          <w:p w:rsidR="00A54226" w:rsidRPr="0019073C" w:rsidRDefault="00A54226" w:rsidP="0079541F">
            <w:pPr>
              <w:pStyle w:val="SingleTxtG"/>
              <w:suppressAutoHyphens/>
              <w:spacing w:line="240" w:lineRule="atLeast"/>
              <w:ind w:left="0" w:right="0"/>
            </w:pPr>
            <w:r w:rsidRPr="0019073C">
              <w:t>number of tests,</w:t>
            </w:r>
          </w:p>
        </w:tc>
      </w:tr>
      <w:tr w:rsidR="00A54226" w:rsidRPr="0019073C" w:rsidTr="0079541F">
        <w:trPr>
          <w:trHeight w:val="720"/>
        </w:trPr>
        <w:tc>
          <w:tcPr>
            <w:tcW w:w="951" w:type="dxa"/>
            <w:shd w:val="clear" w:color="auto" w:fill="auto"/>
            <w:vAlign w:val="center"/>
          </w:tcPr>
          <w:p w:rsidR="00A54226" w:rsidRPr="0019073C" w:rsidRDefault="00A54226" w:rsidP="0079541F">
            <w:pPr>
              <w:pStyle w:val="SingleTxtG"/>
              <w:suppressAutoHyphens/>
              <w:spacing w:line="240" w:lineRule="atLeast"/>
              <w:ind w:left="170" w:right="0"/>
            </w:pPr>
            <w:r w:rsidRPr="0019073C">
              <w:t>s</w:t>
            </w:r>
          </w:p>
        </w:tc>
        <w:tc>
          <w:tcPr>
            <w:tcW w:w="353" w:type="dxa"/>
            <w:shd w:val="clear" w:color="auto" w:fill="auto"/>
            <w:vAlign w:val="center"/>
          </w:tcPr>
          <w:p w:rsidR="00A54226" w:rsidRPr="0019073C" w:rsidRDefault="00A54226" w:rsidP="0079541F">
            <w:pPr>
              <w:pStyle w:val="SingleTxtG"/>
              <w:suppressAutoHyphens/>
              <w:spacing w:line="240" w:lineRule="atLeast"/>
              <w:ind w:left="0"/>
              <w:jc w:val="right"/>
            </w:pPr>
            <w:r w:rsidRPr="0019073C">
              <w:t>=</w:t>
            </w:r>
          </w:p>
        </w:tc>
        <w:tc>
          <w:tcPr>
            <w:tcW w:w="2551" w:type="dxa"/>
            <w:shd w:val="clear" w:color="auto" w:fill="auto"/>
            <w:vAlign w:val="center"/>
          </w:tcPr>
          <w:p w:rsidR="00A54226" w:rsidRPr="0019073C" w:rsidRDefault="00A54226" w:rsidP="0079541F">
            <w:pPr>
              <w:pStyle w:val="SingleTxtG"/>
              <w:suppressAutoHyphens/>
              <w:spacing w:line="240" w:lineRule="atLeast"/>
              <w:ind w:left="0" w:right="0"/>
            </w:pPr>
            <w:r w:rsidRPr="0019073C">
              <w:t>standard deviation,</w:t>
            </w:r>
          </w:p>
        </w:tc>
        <w:tc>
          <w:tcPr>
            <w:tcW w:w="2552" w:type="dxa"/>
            <w:shd w:val="clear" w:color="auto" w:fill="auto"/>
          </w:tcPr>
          <w:p w:rsidR="00A54226" w:rsidRPr="0019073C" w:rsidRDefault="00A54226" w:rsidP="0079541F">
            <w:pPr>
              <w:pStyle w:val="SingleTxtG"/>
              <w:suppressAutoHyphens/>
              <w:spacing w:line="240" w:lineRule="atLeast"/>
              <w:ind w:left="0" w:right="0"/>
            </w:pPr>
            <w:r w:rsidRPr="0019073C">
              <w:rPr>
                <w:position w:val="-30"/>
              </w:rPr>
              <w:object w:dxaOrig="1680" w:dyaOrig="760">
                <v:shape id="_x0000_i1089" type="#_x0000_t75" style="width:84.9pt;height:38.7pt" o:ole="" fillcolor="window">
                  <v:imagedata r:id="rId268" o:title=""/>
                </v:shape>
                <o:OLEObject Type="Embed" ProgID="Equation.3" ShapeID="_x0000_i1089" DrawAspect="Content" ObjectID="_1417522749" r:id="rId269"/>
              </w:object>
            </w:r>
          </w:p>
        </w:tc>
      </w:tr>
    </w:tbl>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jc w:val="both"/>
        <w:rPr>
          <w:sz w:val="20"/>
        </w:rPr>
      </w:pPr>
    </w:p>
    <w:tbl>
      <w:tblPr>
        <w:tblW w:w="9639" w:type="dxa"/>
        <w:jc w:val="center"/>
        <w:tblLayout w:type="fixed"/>
        <w:tblCellMar>
          <w:left w:w="120" w:type="dxa"/>
          <w:right w:w="120" w:type="dxa"/>
        </w:tblCellMar>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A54226" w:rsidRPr="0019073C" w:rsidTr="00A54226">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n</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7</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8</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9</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10</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11</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15</w:t>
            </w:r>
          </w:p>
        </w:tc>
      </w:tr>
      <w:tr w:rsidR="00A54226" w:rsidRPr="0019073C" w:rsidTr="00A54226">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t</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3.2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2.8</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2.2</w:t>
            </w:r>
          </w:p>
        </w:tc>
      </w:tr>
      <w:tr w:rsidR="00A54226" w:rsidRPr="0019073C" w:rsidTr="00A54226">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position w:val="-26"/>
                <w:sz w:val="20"/>
              </w:rPr>
              <w:object w:dxaOrig="400" w:dyaOrig="620">
                <v:shape id="_x0000_i1090" type="#_x0000_t75" style="width:18.25pt;height:31.15pt" o:ole="" fillcolor="window">
                  <v:imagedata r:id="rId270" o:title=""/>
                </v:shape>
                <o:OLEObject Type="Embed" ProgID="Equation.3" ShapeID="_x0000_i1090" DrawAspect="Content" ObjectID="_1417522750" r:id="rId271"/>
              </w:objec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1.25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1.06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0.94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0.85</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0.77</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0.73</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0.66</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0.64</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0.61</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0.59</w:t>
            </w:r>
          </w:p>
        </w:tc>
        <w:tc>
          <w:tcPr>
            <w:tcW w:w="737" w:type="dxa"/>
            <w:tcBorders>
              <w:top w:val="single" w:sz="7" w:space="0" w:color="000000"/>
              <w:left w:val="single" w:sz="7" w:space="0" w:color="000000"/>
              <w:bottom w:val="single" w:sz="7" w:space="0" w:color="000000"/>
              <w:right w:val="single" w:sz="7" w:space="0" w:color="000000"/>
            </w:tcBorders>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19073C">
              <w:rPr>
                <w:sz w:val="20"/>
              </w:rPr>
              <w:t>0.57</w:t>
            </w:r>
          </w:p>
        </w:tc>
      </w:tr>
    </w:tbl>
    <w:p w:rsidR="00B1349C" w:rsidRPr="0019073C"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p>
    <w:p w:rsidR="00A54226" w:rsidRPr="0019073C"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r w:rsidRPr="0019073C">
        <w:rPr>
          <w:rFonts w:cs="Times New Roman"/>
          <w:sz w:val="20"/>
        </w:rPr>
        <w:br w:type="page"/>
      </w:r>
      <w:r w:rsidR="00A54226" w:rsidRPr="0019073C">
        <w:rPr>
          <w:rFonts w:cs="Times New Roman"/>
          <w:sz w:val="20"/>
        </w:rPr>
        <w:t>5.1.1.2.7.</w:t>
      </w:r>
      <w:r w:rsidR="00A54226" w:rsidRPr="0019073C">
        <w:rPr>
          <w:rFonts w:cs="Times New Roman"/>
          <w:sz w:val="20"/>
        </w:rPr>
        <w:tab/>
        <w:t>Calculate the power by the formula:</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19073C">
        <w:rPr>
          <w:sz w:val="20"/>
        </w:rPr>
        <w:tab/>
      </w:r>
      <w:r w:rsidRPr="0019073C">
        <w:rPr>
          <w:sz w:val="20"/>
        </w:rPr>
        <w:tab/>
      </w:r>
      <w:r w:rsidRPr="0019073C">
        <w:rPr>
          <w:sz w:val="20"/>
        </w:rPr>
        <w:tab/>
      </w:r>
      <w:r w:rsidR="00C85C2C" w:rsidRPr="0019073C">
        <w:rPr>
          <w:position w:val="-20"/>
          <w:sz w:val="20"/>
        </w:rPr>
        <w:object w:dxaOrig="1260" w:dyaOrig="520">
          <v:shape id="_x0000_i1091" type="#_x0000_t75" style="width:62.35pt;height:24.7pt" o:ole="" fillcolor="window">
            <v:imagedata r:id="rId272" o:title=""/>
          </v:shape>
          <o:OLEObject Type="Embed" ProgID="Equation.3" ShapeID="_x0000_i1091" DrawAspect="Content" ObjectID="_1417522751" r:id="rId27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keepNext/>
              <w:keepLines/>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keepNext/>
              <w:keepLines/>
              <w:suppressAutoHyphens/>
              <w:spacing w:line="240" w:lineRule="atLeast"/>
              <w:ind w:left="170" w:right="0"/>
            </w:pPr>
            <w:r w:rsidRPr="0019073C">
              <w:t>P</w:t>
            </w:r>
          </w:p>
        </w:tc>
        <w:tc>
          <w:tcPr>
            <w:tcW w:w="353" w:type="dxa"/>
            <w:shd w:val="clear" w:color="auto" w:fill="auto"/>
          </w:tcPr>
          <w:p w:rsidR="00A54226" w:rsidRPr="0019073C" w:rsidRDefault="00A54226" w:rsidP="0079541F">
            <w:pPr>
              <w:pStyle w:val="SingleTxtG"/>
              <w:keepNext/>
              <w:keepLines/>
              <w:suppressAutoHyphens/>
              <w:spacing w:line="240" w:lineRule="atLeast"/>
              <w:ind w:left="0"/>
              <w:jc w:val="right"/>
            </w:pPr>
          </w:p>
        </w:tc>
        <w:tc>
          <w:tcPr>
            <w:tcW w:w="5103" w:type="dxa"/>
            <w:shd w:val="clear" w:color="auto" w:fill="auto"/>
          </w:tcPr>
          <w:p w:rsidR="00A54226" w:rsidRPr="0019073C" w:rsidRDefault="00A54226" w:rsidP="0079541F">
            <w:pPr>
              <w:pStyle w:val="SingleTxtG"/>
              <w:keepNext/>
              <w:keepLines/>
              <w:suppressAutoHyphens/>
              <w:spacing w:line="240" w:lineRule="atLeast"/>
              <w:ind w:left="0" w:right="0"/>
            </w:pPr>
            <w:r w:rsidRPr="0019073C">
              <w:t>is expressed in kW,</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speed of the test in m/s,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ΔV</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 xml:space="preserve">speed deviation from speed V, in m/s as specified in </w:t>
            </w:r>
            <w:r w:rsidR="003B2854" w:rsidRPr="0019073C">
              <w:t>paragraph 5.1.1.2.3. of this appendix</w:t>
            </w:r>
            <w:r w:rsidRPr="00A97596">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M</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reference mass in kg,</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time in seconds (s).</w:t>
            </w:r>
          </w:p>
        </w:tc>
      </w:tr>
    </w:tbl>
    <w:p w:rsidR="00A54226" w:rsidRPr="0019073C" w:rsidRDefault="00A54226" w:rsidP="00A54226">
      <w:pPr>
        <w:pStyle w:val="SingleTxtG"/>
        <w:spacing w:before="120"/>
        <w:ind w:left="2268" w:hanging="1134"/>
      </w:pPr>
      <w:r w:rsidRPr="0019073C">
        <w:t>5.1.1.2.8.</w:t>
      </w:r>
      <w:r w:rsidRPr="0019073C">
        <w:tab/>
        <w:t xml:space="preserve">The power (P) determined on the track shall be corrected to the reference ambient conditions as follows: </w:t>
      </w:r>
    </w:p>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ind w:left="1134"/>
        <w:jc w:val="both"/>
        <w:rPr>
          <w:sz w:val="20"/>
        </w:rPr>
      </w:pPr>
      <w:r w:rsidRPr="0019073C">
        <w:rPr>
          <w:sz w:val="20"/>
        </w:rPr>
        <w:tab/>
      </w:r>
      <w:r w:rsidRPr="0019073C">
        <w:rPr>
          <w:sz w:val="20"/>
        </w:rPr>
        <w:tab/>
      </w:r>
      <w:proofErr w:type="spellStart"/>
      <w:r w:rsidRPr="0019073C">
        <w:rPr>
          <w:sz w:val="20"/>
        </w:rPr>
        <w:t>P</w:t>
      </w:r>
      <w:r w:rsidRPr="0019073C">
        <w:rPr>
          <w:sz w:val="20"/>
          <w:vertAlign w:val="subscript"/>
        </w:rPr>
        <w:t>Corrected</w:t>
      </w:r>
      <w:proofErr w:type="spellEnd"/>
      <w:r w:rsidRPr="0019073C">
        <w:rPr>
          <w:sz w:val="20"/>
        </w:rPr>
        <w:t xml:space="preserve">  =  K </w:t>
      </w:r>
      <w:r w:rsidR="0089732B" w:rsidRPr="0019073C">
        <w:rPr>
          <w:sz w:val="20"/>
        </w:rPr>
        <w:t>·</w:t>
      </w:r>
      <w:r w:rsidRPr="0019073C">
        <w:rPr>
          <w:sz w:val="20"/>
        </w:rPr>
        <w:t xml:space="preserve"> </w:t>
      </w:r>
      <w:proofErr w:type="spellStart"/>
      <w:r w:rsidRPr="0019073C">
        <w:rPr>
          <w:sz w:val="20"/>
        </w:rPr>
        <w:t>P</w:t>
      </w:r>
      <w:r w:rsidRPr="0019073C">
        <w:rPr>
          <w:sz w:val="20"/>
          <w:vertAlign w:val="subscript"/>
        </w:rPr>
        <w:t>Measured</w:t>
      </w:r>
      <w:proofErr w:type="spellEnd"/>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ind w:left="1134"/>
        <w:jc w:val="both"/>
        <w:rPr>
          <w:sz w:val="20"/>
        </w:rPr>
      </w:pPr>
      <w:r w:rsidRPr="0019073C">
        <w:rPr>
          <w:sz w:val="20"/>
        </w:rPr>
        <w:tab/>
      </w:r>
      <w:r w:rsidRPr="0019073C">
        <w:rPr>
          <w:sz w:val="20"/>
        </w:rPr>
        <w:tab/>
      </w:r>
      <w:r w:rsidRPr="0019073C">
        <w:rPr>
          <w:position w:val="-28"/>
          <w:sz w:val="20"/>
        </w:rPr>
        <w:object w:dxaOrig="3660" w:dyaOrig="639">
          <v:shape id="_x0000_i1092" type="#_x0000_t75" style="width:182.7pt;height:32.25pt" o:ole="" fillcolor="window">
            <v:imagedata r:id="rId274" o:title=""/>
          </v:shape>
          <o:OLEObject Type="Embed" ProgID="Equation.3" ShapeID="_x0000_i1092" DrawAspect="Content" ObjectID="_1417522752" r:id="rId275"/>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R</w:t>
            </w:r>
            <w:r w:rsidRPr="0019073C">
              <w:rPr>
                <w:vertAlign w:val="subscript"/>
              </w:rPr>
              <w:t>R</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rolling resistance at speed V,</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R</w:t>
            </w:r>
            <w:r w:rsidRPr="0019073C">
              <w:rPr>
                <w:vertAlign w:val="subscript"/>
              </w:rPr>
              <w:t>AERO</w:t>
            </w:r>
          </w:p>
        </w:tc>
        <w:tc>
          <w:tcPr>
            <w:tcW w:w="353" w:type="dxa"/>
            <w:shd w:val="clear" w:color="auto" w:fill="auto"/>
          </w:tcPr>
          <w:p w:rsidR="00A54226" w:rsidRPr="0019073C" w:rsidRDefault="00A54226" w:rsidP="0079541F">
            <w:pPr>
              <w:pStyle w:val="SingleTxtG"/>
              <w:suppressAutoHyphens/>
              <w:spacing w:line="240" w:lineRule="atLeast"/>
              <w:ind w:left="0" w:right="0"/>
              <w:jc w:val="lef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aerodynamic drag at speed V,</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R</w:t>
            </w:r>
            <w:r w:rsidRPr="0019073C">
              <w:rPr>
                <w:vertAlign w:val="subscript"/>
              </w:rPr>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total driving resistance = R</w:t>
            </w:r>
            <w:r w:rsidRPr="0019073C">
              <w:rPr>
                <w:vertAlign w:val="subscript"/>
              </w:rPr>
              <w:t>R</w:t>
            </w:r>
            <w:r w:rsidRPr="0019073C">
              <w:t xml:space="preserve"> + R</w:t>
            </w:r>
            <w:r w:rsidRPr="0019073C">
              <w:rPr>
                <w:vertAlign w:val="subscript"/>
              </w:rPr>
              <w:t>AERO</w:t>
            </w:r>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K</w:t>
            </w:r>
            <w:r w:rsidRPr="0019073C">
              <w:rPr>
                <w:vertAlign w:val="subscript"/>
              </w:rPr>
              <w:t>R</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temperature correction factor of rolling resistance, taken to be equal to 8.64 x 10</w:t>
            </w:r>
            <w:r w:rsidRPr="0019073C">
              <w:rPr>
                <w:vertAlign w:val="superscript"/>
              </w:rPr>
              <w:t>-3</w:t>
            </w:r>
            <w:r w:rsidRPr="0019073C">
              <w:t>/°C, or the manufacturer's correction factor that is approved by the authority,</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road test ambient temperature in °C,</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r w:rsidRPr="0019073C">
              <w:rPr>
                <w:vertAlign w:val="subscript"/>
              </w:rPr>
              <w:t>0</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reference ambient temperature = 20 °C,</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ρ</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air density at the test conditions,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ρ</w:t>
            </w:r>
            <w:r w:rsidRPr="0019073C">
              <w:rPr>
                <w:vertAlign w:val="subscript"/>
              </w:rPr>
              <w:t>0</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air density at the reference conditions (20 °C, 100 </w:t>
            </w:r>
            <w:proofErr w:type="spellStart"/>
            <w:r w:rsidRPr="0019073C">
              <w:t>kPa</w:t>
            </w:r>
            <w:proofErr w:type="spellEnd"/>
            <w:r w:rsidRPr="0019073C">
              <w:t>).</w:t>
            </w:r>
          </w:p>
        </w:tc>
      </w:tr>
    </w:tbl>
    <w:p w:rsidR="00A54226" w:rsidRPr="0019073C" w:rsidRDefault="00A54226" w:rsidP="00A54226">
      <w:pPr>
        <w:pStyle w:val="SingleTxtG"/>
        <w:spacing w:before="120"/>
        <w:ind w:left="2268" w:hanging="1134"/>
      </w:pPr>
      <w:r w:rsidRPr="0019073C">
        <w:tab/>
        <w:t>The ratios R</w:t>
      </w:r>
      <w:r w:rsidRPr="0019073C">
        <w:rPr>
          <w:vertAlign w:val="subscript"/>
        </w:rPr>
        <w:t>R</w:t>
      </w:r>
      <w:r w:rsidRPr="0019073C">
        <w:t>/R</w:t>
      </w:r>
      <w:r w:rsidRPr="0019073C">
        <w:rPr>
          <w:vertAlign w:val="subscript"/>
        </w:rPr>
        <w:t>T</w:t>
      </w:r>
      <w:r w:rsidRPr="0019073C">
        <w:t xml:space="preserve"> and R</w:t>
      </w:r>
      <w:r w:rsidRPr="0019073C">
        <w:rPr>
          <w:vertAlign w:val="subscript"/>
        </w:rPr>
        <w:t>AERO</w:t>
      </w:r>
      <w:r w:rsidRPr="0019073C">
        <w:t>/R</w:t>
      </w:r>
      <w:r w:rsidRPr="0019073C">
        <w:rPr>
          <w:vertAlign w:val="subscript"/>
        </w:rPr>
        <w:t>T</w:t>
      </w:r>
      <w:r w:rsidRPr="0019073C">
        <w:t xml:space="preserve"> shall be specified by the vehicle manufacturer based on the data normally available to the company.</w:t>
      </w:r>
    </w:p>
    <w:p w:rsidR="00A54226" w:rsidRPr="0019073C" w:rsidRDefault="00A54226" w:rsidP="00A54226">
      <w:pPr>
        <w:pStyle w:val="SingleTxtG"/>
        <w:ind w:left="2268" w:hanging="1134"/>
      </w:pPr>
      <w:r w:rsidRPr="0019073C">
        <w:tab/>
        <w:t>If these values are not available, subject to the agreement of the manufacturer and the technical service concerned, the figures for the rolling/ total resistance given by the following formula may be used:</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34" w:hanging="1134"/>
        <w:jc w:val="both"/>
        <w:rPr>
          <w:sz w:val="20"/>
        </w:rPr>
      </w:pPr>
      <w:r w:rsidRPr="0019073C">
        <w:rPr>
          <w:sz w:val="20"/>
        </w:rPr>
        <w:tab/>
      </w:r>
      <w:r w:rsidRPr="0019073C">
        <w:rPr>
          <w:sz w:val="20"/>
        </w:rPr>
        <w:tab/>
      </w:r>
      <w:r w:rsidRPr="0019073C">
        <w:rPr>
          <w:sz w:val="20"/>
        </w:rPr>
        <w:tab/>
      </w:r>
      <w:r w:rsidRPr="0019073C">
        <w:rPr>
          <w:position w:val="-28"/>
          <w:sz w:val="20"/>
        </w:rPr>
        <w:object w:dxaOrig="1420" w:dyaOrig="639">
          <v:shape id="_x0000_i1093" type="#_x0000_t75" style="width:69.85pt;height:32.25pt" o:ole="" fillcolor="window">
            <v:imagedata r:id="rId276" o:title=""/>
          </v:shape>
          <o:OLEObject Type="Embed" ProgID="Equation.3" ShapeID="_x0000_i1093" DrawAspect="Content" ObjectID="_1417522753" r:id="rId27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19073C" w:rsidTr="0079541F">
        <w:tc>
          <w:tcPr>
            <w:tcW w:w="6407" w:type="dxa"/>
            <w:gridSpan w:val="3"/>
            <w:shd w:val="clear" w:color="auto" w:fill="auto"/>
          </w:tcPr>
          <w:p w:rsidR="00A54226" w:rsidRPr="0019073C" w:rsidRDefault="00A54226" w:rsidP="0079541F">
            <w:pPr>
              <w:pStyle w:val="SingleTxtG"/>
              <w:suppressAutoHyphens/>
              <w:spacing w:line="240" w:lineRule="atLeast"/>
              <w:ind w:left="170" w:right="0"/>
            </w:pPr>
            <w:r w:rsidRPr="0019073C">
              <w:t>Where:</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M</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03" w:type="dxa"/>
            <w:shd w:val="clear" w:color="auto" w:fill="auto"/>
          </w:tcPr>
          <w:p w:rsidR="00A54226" w:rsidRPr="0019073C" w:rsidRDefault="00A54226" w:rsidP="0079541F">
            <w:pPr>
              <w:pStyle w:val="SingleTxtG"/>
              <w:suppressAutoHyphens/>
              <w:spacing w:line="240" w:lineRule="atLeast"/>
              <w:ind w:left="0" w:right="0"/>
            </w:pPr>
            <w:r w:rsidRPr="0019073C">
              <w:t>vehicle mass in kg and for each speed the coefficients a and b are shown in the following table:</w:t>
            </w:r>
          </w:p>
        </w:tc>
      </w:tr>
    </w:tbl>
    <w:p w:rsidR="0079541F" w:rsidRPr="0019073C" w:rsidRDefault="0079541F" w:rsidP="0079541F">
      <w:pPr>
        <w:rPr>
          <w:vanish/>
        </w:rPr>
      </w:pPr>
    </w:p>
    <w:tbl>
      <w:tblPr>
        <w:tblW w:w="6237" w:type="dxa"/>
        <w:tblInd w:w="2268" w:type="dxa"/>
        <w:tblLayout w:type="fixed"/>
        <w:tblCellMar>
          <w:left w:w="120" w:type="dxa"/>
          <w:right w:w="120" w:type="dxa"/>
        </w:tblCellMar>
        <w:tblLook w:val="0000" w:firstRow="0" w:lastRow="0" w:firstColumn="0" w:lastColumn="0" w:noHBand="0" w:noVBand="0"/>
      </w:tblPr>
      <w:tblGrid>
        <w:gridCol w:w="1673"/>
        <w:gridCol w:w="2280"/>
        <w:gridCol w:w="2284"/>
      </w:tblGrid>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19073C">
              <w:rPr>
                <w:i/>
                <w:sz w:val="16"/>
                <w:szCs w:val="16"/>
              </w:rPr>
              <w:t>V (km/h)</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19073C">
              <w:rPr>
                <w:i/>
                <w:sz w:val="16"/>
                <w:szCs w:val="16"/>
              </w:rPr>
              <w:t>a</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19073C">
              <w:rPr>
                <w:i/>
                <w:sz w:val="16"/>
                <w:szCs w:val="16"/>
              </w:rPr>
              <w:t>b</w:t>
            </w:r>
          </w:p>
        </w:tc>
      </w:tr>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7.24 · 10</w:t>
            </w:r>
            <w:r w:rsidRPr="0019073C">
              <w:rPr>
                <w:sz w:val="20"/>
                <w:vertAlign w:val="superscript"/>
              </w:rPr>
              <w:t>-5</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0.82</w:t>
            </w:r>
          </w:p>
        </w:tc>
      </w:tr>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40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1.59  ·10</w:t>
            </w:r>
            <w:r w:rsidRPr="0019073C">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0.54</w:t>
            </w:r>
          </w:p>
        </w:tc>
      </w:tr>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60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1.96 · 10</w:t>
            </w:r>
            <w:r w:rsidRPr="0019073C">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0.33</w:t>
            </w:r>
          </w:p>
        </w:tc>
      </w:tr>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80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1.85 · 10</w:t>
            </w:r>
            <w:r w:rsidRPr="0019073C">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0.23</w:t>
            </w:r>
          </w:p>
        </w:tc>
      </w:tr>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100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1.63 · 10</w:t>
            </w:r>
            <w:r w:rsidRPr="0019073C">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jc w:val="center"/>
              <w:rPr>
                <w:sz w:val="20"/>
              </w:rPr>
            </w:pPr>
            <w:r w:rsidRPr="0019073C">
              <w:rPr>
                <w:sz w:val="20"/>
              </w:rPr>
              <w:t>0.18</w:t>
            </w:r>
          </w:p>
        </w:tc>
      </w:tr>
      <w:tr w:rsidR="00A54226" w:rsidRPr="0019073C" w:rsidTr="00A54226">
        <w:trPr>
          <w:trHeight w:val="284"/>
        </w:trPr>
        <w:tc>
          <w:tcPr>
            <w:tcW w:w="1673"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120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1.57 · 10</w:t>
            </w:r>
            <w:r w:rsidRPr="0019073C">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19073C">
              <w:rPr>
                <w:sz w:val="20"/>
              </w:rPr>
              <w:t>0.14</w:t>
            </w:r>
          </w:p>
        </w:tc>
      </w:tr>
    </w:tbl>
    <w:p w:rsidR="00A54226" w:rsidRPr="0019073C" w:rsidRDefault="00A54226" w:rsidP="00A54226">
      <w:pPr>
        <w:pStyle w:val="SingleTxtG"/>
        <w:spacing w:before="120"/>
        <w:ind w:left="2268" w:hanging="1134"/>
      </w:pPr>
      <w:r w:rsidRPr="0019073C">
        <w:t>5.1.2.</w:t>
      </w:r>
      <w:r w:rsidRPr="0019073C">
        <w:tab/>
        <w:t>On the dynamometer</w:t>
      </w:r>
    </w:p>
    <w:p w:rsidR="00A54226" w:rsidRPr="0019073C" w:rsidRDefault="00A54226" w:rsidP="00A54226">
      <w:pPr>
        <w:pStyle w:val="SingleTxtG"/>
        <w:ind w:left="2268" w:hanging="1134"/>
      </w:pPr>
      <w:r w:rsidRPr="0019073C">
        <w:t>5.1.2.1.</w:t>
      </w:r>
      <w:r w:rsidRPr="0019073C">
        <w:tab/>
        <w:t>Measurement equipment and accuracy</w:t>
      </w:r>
    </w:p>
    <w:p w:rsidR="00A54226" w:rsidRPr="0019073C" w:rsidRDefault="00A54226" w:rsidP="00A54226">
      <w:pPr>
        <w:pStyle w:val="SingleTxtG"/>
        <w:ind w:left="2268" w:hanging="1134"/>
      </w:pPr>
      <w:r w:rsidRPr="0019073C">
        <w:tab/>
        <w:t>The equipment shall be identical to that used on the road.</w:t>
      </w:r>
    </w:p>
    <w:p w:rsidR="00A54226" w:rsidRPr="0019073C" w:rsidRDefault="00A54226" w:rsidP="00A54226">
      <w:pPr>
        <w:pStyle w:val="SingleTxtG"/>
        <w:ind w:left="2268" w:hanging="1134"/>
      </w:pPr>
      <w:r w:rsidRPr="0019073C">
        <w:t>5.1.2.2.</w:t>
      </w:r>
      <w:r w:rsidRPr="0019073C">
        <w:tab/>
        <w:t>Test procedure</w:t>
      </w:r>
    </w:p>
    <w:p w:rsidR="00A54226" w:rsidRPr="0019073C" w:rsidRDefault="00A54226" w:rsidP="00A54226">
      <w:pPr>
        <w:pStyle w:val="SingleTxtG"/>
        <w:ind w:left="2268" w:hanging="1134"/>
      </w:pPr>
      <w:r w:rsidRPr="0019073C">
        <w:t>5.1.2.2.1.</w:t>
      </w:r>
      <w:r w:rsidRPr="0019073C">
        <w:tab/>
        <w:t>Install the vehicle on the test dynamometer.</w:t>
      </w:r>
    </w:p>
    <w:p w:rsidR="00A54226" w:rsidRPr="0019073C" w:rsidRDefault="00A54226" w:rsidP="00A54226">
      <w:pPr>
        <w:pStyle w:val="SingleTxtG"/>
        <w:ind w:left="2268" w:hanging="1134"/>
      </w:pPr>
      <w:r w:rsidRPr="0019073C">
        <w:t>5.1.2.2.2.</w:t>
      </w:r>
      <w:r w:rsidRPr="0019073C">
        <w:tab/>
        <w:t>Adjust the tyre pressure (cold) of the driving wheels as required by the dynamometer.</w:t>
      </w:r>
    </w:p>
    <w:p w:rsidR="00A54226" w:rsidRPr="0019073C" w:rsidRDefault="00A54226" w:rsidP="00A54226">
      <w:pPr>
        <w:pStyle w:val="SingleTxtG"/>
        <w:ind w:left="2268" w:hanging="1134"/>
      </w:pPr>
      <w:r w:rsidRPr="0019073C">
        <w:t>5.1.2.2.3.</w:t>
      </w:r>
      <w:r w:rsidRPr="0019073C">
        <w:tab/>
        <w:t>Adjust the equivalent inertia of the dynamometer.</w:t>
      </w:r>
    </w:p>
    <w:p w:rsidR="00A54226" w:rsidRPr="0019073C" w:rsidRDefault="00A54226" w:rsidP="00A54226">
      <w:pPr>
        <w:pStyle w:val="SingleTxtG"/>
        <w:ind w:left="2268" w:hanging="1134"/>
      </w:pPr>
      <w:r w:rsidRPr="0019073C">
        <w:t>5.1.2.2.4.</w:t>
      </w:r>
      <w:r w:rsidRPr="0019073C">
        <w:tab/>
        <w:t>Bring the vehicle and dynamometer to operating temperature in a suitable manner.</w:t>
      </w:r>
    </w:p>
    <w:p w:rsidR="00A54226" w:rsidRPr="00A97596" w:rsidRDefault="00A54226" w:rsidP="00A54226">
      <w:pPr>
        <w:pStyle w:val="SingleTxtG"/>
        <w:ind w:left="2268" w:hanging="1134"/>
      </w:pPr>
      <w:r w:rsidRPr="0019073C">
        <w:t>5.1.2.2.5.</w:t>
      </w:r>
      <w:r w:rsidRPr="0019073C">
        <w:tab/>
        <w:t xml:space="preserve">Carry out the operations specified in </w:t>
      </w:r>
      <w:r w:rsidR="003B2854" w:rsidRPr="0019073C">
        <w:t>paragraph 5.1.1.2.</w:t>
      </w:r>
      <w:r w:rsidR="003B2854" w:rsidRPr="00A97596">
        <w:t xml:space="preserve"> </w:t>
      </w:r>
      <w:del w:id="3181" w:author="rgardner" w:date="2012-12-14T18:15:00Z">
        <w:r w:rsidR="003B2854" w:rsidRPr="0019073C" w:rsidDel="00FE5E05">
          <w:delText>above</w:delText>
        </w:r>
        <w:r w:rsidRPr="00A97596" w:rsidDel="00FE5E05">
          <w:delText xml:space="preserve"> </w:delText>
        </w:r>
      </w:del>
      <w:r w:rsidRPr="0019073C">
        <w:t xml:space="preserve">(with the exception of </w:t>
      </w:r>
      <w:r w:rsidR="003B2854" w:rsidRPr="0019073C">
        <w:t>paragraphs 5.1.1.2.4. and 5.1.1.2.5.</w:t>
      </w:r>
      <w:r w:rsidRPr="00A97596">
        <w:t xml:space="preserve">), replacing M by I in the formula set out in </w:t>
      </w:r>
      <w:r w:rsidR="003B2854" w:rsidRPr="0019073C">
        <w:t>paragraph 5.1.1.2.7.</w:t>
      </w:r>
    </w:p>
    <w:p w:rsidR="00A54226" w:rsidRPr="0019073C" w:rsidRDefault="00A54226" w:rsidP="00A54226">
      <w:pPr>
        <w:pStyle w:val="SingleTxtG"/>
        <w:ind w:left="2268" w:hanging="1134"/>
      </w:pPr>
      <w:r w:rsidRPr="0019073C">
        <w:t>5.1.2.2.6.</w:t>
      </w:r>
      <w:r w:rsidRPr="0019073C">
        <w:tab/>
        <w:t>Adjust the brake to reproduce the corrected power (</w:t>
      </w:r>
      <w:r w:rsidR="003B2854" w:rsidRPr="0019073C">
        <w:t>paragraph 5.1.1.2.8.</w:t>
      </w:r>
      <w:r w:rsidRPr="00A97596">
        <w:t xml:space="preserve">) and to take into account the difference between the vehicle mass (M) </w:t>
      </w:r>
      <w:r w:rsidRPr="0019073C">
        <w:t>on the track and the equivalent inertia test mass (I) to be used. This may be done by calculating the mean corrected road coast down time from V</w:t>
      </w:r>
      <w:r w:rsidRPr="0019073C">
        <w:rPr>
          <w:vertAlign w:val="subscript"/>
        </w:rPr>
        <w:t>2</w:t>
      </w:r>
      <w:r w:rsidRPr="0019073C">
        <w:t xml:space="preserve"> to V</w:t>
      </w:r>
      <w:r w:rsidRPr="0019073C">
        <w:rPr>
          <w:vertAlign w:val="subscript"/>
        </w:rPr>
        <w:t>1</w:t>
      </w:r>
      <w:r w:rsidRPr="0019073C">
        <w:t xml:space="preserve"> and reproducing the same time on the dynamometer by the following relationship: </w:t>
      </w:r>
    </w:p>
    <w:p w:rsidR="00A54226" w:rsidRPr="0019073C" w:rsidRDefault="00A54226" w:rsidP="00A54226">
      <w:pPr>
        <w:pStyle w:val="SingleTxtG"/>
        <w:ind w:left="2268" w:hanging="1134"/>
      </w:pPr>
      <w:r w:rsidRPr="0019073C">
        <w:tab/>
      </w:r>
      <w:r w:rsidRPr="0019073C">
        <w:rPr>
          <w:position w:val="-22"/>
        </w:rPr>
        <w:object w:dxaOrig="2079" w:dyaOrig="580">
          <v:shape id="_x0000_i1094" type="#_x0000_t75" style="width:127.9pt;height:27.95pt" o:ole="" fillcolor="window">
            <v:imagedata r:id="rId278" o:title=""/>
          </v:shape>
          <o:OLEObject Type="Embed" ProgID="Equation.3" ShapeID="_x0000_i1094" DrawAspect="Content" ObjectID="_1417522754" r:id="rId279"/>
        </w:object>
      </w:r>
    </w:p>
    <w:p w:rsidR="00A54226" w:rsidRPr="00A97596" w:rsidRDefault="00A54226" w:rsidP="00A54226">
      <w:pPr>
        <w:pStyle w:val="SingleTxtG"/>
        <w:ind w:left="2268" w:hanging="1134"/>
      </w:pPr>
      <w:r w:rsidRPr="0019073C">
        <w:tab/>
        <w:t xml:space="preserve">K = value specified in </w:t>
      </w:r>
      <w:r w:rsidR="003B2854" w:rsidRPr="0019073C">
        <w:t>paragraph 5.1.1.2.8.</w:t>
      </w:r>
      <w:r w:rsidRPr="00A97596">
        <w:t xml:space="preserve"> above.</w:t>
      </w:r>
    </w:p>
    <w:p w:rsidR="00A54226" w:rsidRPr="00A97596" w:rsidRDefault="00A54226" w:rsidP="00A54226">
      <w:pPr>
        <w:pStyle w:val="SingleTxtG"/>
        <w:ind w:left="2268" w:hanging="1134"/>
      </w:pPr>
      <w:r w:rsidRPr="0019073C">
        <w:t>5.1.2.2.7.</w:t>
      </w:r>
      <w:r w:rsidRPr="0019073C">
        <w:tab/>
        <w:t>The power P</w:t>
      </w:r>
      <w:r w:rsidRPr="0019073C">
        <w:rPr>
          <w:vertAlign w:val="subscript"/>
        </w:rPr>
        <w:t>a</w:t>
      </w:r>
      <w:r w:rsidRPr="0019073C">
        <w:t xml:space="preserve"> to be absorbed by the dynamometer shall be determined in order to enable the same power (</w:t>
      </w:r>
      <w:r w:rsidR="003B2854" w:rsidRPr="0019073C">
        <w:t>paragraph 5.1.1.2.8.</w:t>
      </w:r>
      <w:r w:rsidRPr="00A97596">
        <w:t>) to be reproduced for the same vehicle on different days.</w:t>
      </w:r>
    </w:p>
    <w:p w:rsidR="00A54226" w:rsidRPr="0019073C" w:rsidRDefault="00A54226" w:rsidP="00A54226">
      <w:pPr>
        <w:pStyle w:val="SingleTxtG"/>
        <w:ind w:left="2268" w:hanging="1134"/>
      </w:pPr>
      <w:bookmarkStart w:id="3182" w:name="_Toc73179398"/>
      <w:r w:rsidRPr="0019073C">
        <w:t>5.2.</w:t>
      </w:r>
      <w:r w:rsidRPr="0019073C">
        <w:tab/>
        <w:t>Torque measurements method at constant speed</w:t>
      </w:r>
      <w:bookmarkEnd w:id="3182"/>
    </w:p>
    <w:p w:rsidR="00A54226" w:rsidRPr="0019073C" w:rsidRDefault="00A54226" w:rsidP="00A54226">
      <w:pPr>
        <w:pStyle w:val="SingleTxtG"/>
        <w:ind w:left="2268" w:hanging="1134"/>
      </w:pPr>
      <w:r w:rsidRPr="0019073C">
        <w:t>5.2.1.</w:t>
      </w:r>
      <w:r w:rsidRPr="0019073C">
        <w:tab/>
        <w:t>On the road</w:t>
      </w:r>
    </w:p>
    <w:p w:rsidR="00A54226" w:rsidRPr="0019073C" w:rsidRDefault="00A54226" w:rsidP="00A54226">
      <w:pPr>
        <w:pStyle w:val="SingleTxtG"/>
        <w:ind w:left="2268" w:hanging="1134"/>
      </w:pPr>
      <w:r w:rsidRPr="0019073C">
        <w:t>5.2.1.1.</w:t>
      </w:r>
      <w:r w:rsidRPr="0019073C">
        <w:tab/>
        <w:t>Measurement equipment and error</w:t>
      </w:r>
    </w:p>
    <w:p w:rsidR="00A54226" w:rsidRPr="0019073C" w:rsidRDefault="00A54226" w:rsidP="00A54226">
      <w:pPr>
        <w:pStyle w:val="SingleTxtG"/>
        <w:ind w:left="2268" w:hanging="1134"/>
      </w:pPr>
      <w:r w:rsidRPr="0019073C">
        <w:tab/>
        <w:t>Torque measurement shall be carried out with an appropriate measuring device accurate to within ±2 per cent.</w:t>
      </w:r>
    </w:p>
    <w:p w:rsidR="00A54226" w:rsidRPr="0019073C" w:rsidRDefault="00A54226" w:rsidP="00A54226">
      <w:pPr>
        <w:pStyle w:val="SingleTxtG"/>
        <w:ind w:left="2268" w:hanging="1134"/>
      </w:pPr>
      <w:r w:rsidRPr="0019073C">
        <w:tab/>
        <w:t>Speed measurement shall be accurate to within ±2 per cent.</w:t>
      </w:r>
    </w:p>
    <w:p w:rsidR="00A54226" w:rsidRPr="0019073C" w:rsidRDefault="00A54226" w:rsidP="00A54226">
      <w:pPr>
        <w:pStyle w:val="SingleTxtG"/>
        <w:ind w:left="2268" w:hanging="1134"/>
      </w:pPr>
      <w:r w:rsidRPr="0019073C">
        <w:t>5.2.1.2.</w:t>
      </w:r>
      <w:r w:rsidRPr="0019073C">
        <w:tab/>
        <w:t>Test procedure</w:t>
      </w:r>
    </w:p>
    <w:p w:rsidR="00A54226" w:rsidRPr="0019073C" w:rsidRDefault="00A54226" w:rsidP="00A54226">
      <w:pPr>
        <w:pStyle w:val="SingleTxtG"/>
        <w:ind w:left="2268" w:hanging="1134"/>
      </w:pPr>
      <w:r w:rsidRPr="0019073C">
        <w:t>5.2.1.2.1.</w:t>
      </w:r>
      <w:r w:rsidRPr="0019073C">
        <w:tab/>
        <w:t>Bring the vehicle to the chosen stabilized speed V.</w:t>
      </w:r>
    </w:p>
    <w:p w:rsidR="00A54226" w:rsidRPr="0019073C" w:rsidRDefault="00A54226" w:rsidP="00A54226">
      <w:pPr>
        <w:pStyle w:val="SingleTxtG"/>
        <w:ind w:left="2268" w:hanging="1134"/>
      </w:pPr>
      <w:r w:rsidRPr="0019073C">
        <w:t>5.2.1.2.2.</w:t>
      </w:r>
      <w:r w:rsidRPr="0019073C">
        <w:tab/>
        <w:t>Record the torque C</w:t>
      </w:r>
      <w:r w:rsidRPr="0019073C">
        <w:rPr>
          <w:vertAlign w:val="subscript"/>
        </w:rPr>
        <w:t>t</w:t>
      </w:r>
      <w:r w:rsidRPr="0019073C">
        <w:t xml:space="preserve"> and speed over a period of at least 20 seconds. The accuracy of the data recording system shall be at least ±1 Nm for the torque and ±0.2 km/h for the speed.</w:t>
      </w:r>
    </w:p>
    <w:p w:rsidR="00A54226" w:rsidRPr="0019073C" w:rsidRDefault="00A54226" w:rsidP="00A54226">
      <w:pPr>
        <w:pStyle w:val="SingleTxtG"/>
        <w:ind w:left="2268" w:hanging="1134"/>
      </w:pPr>
      <w:r w:rsidRPr="0019073C">
        <w:t>5.2.1.2.3.</w:t>
      </w:r>
      <w:r w:rsidRPr="0019073C">
        <w:tab/>
        <w:t>Differences in torque C</w:t>
      </w:r>
      <w:r w:rsidRPr="0019073C">
        <w:rPr>
          <w:vertAlign w:val="subscript"/>
        </w:rPr>
        <w:t>t</w:t>
      </w:r>
      <w:r w:rsidRPr="0019073C">
        <w:t xml:space="preserve"> and speed relative to time shall not exceed 5 per cent for each second of the measurement period.</w:t>
      </w:r>
    </w:p>
    <w:p w:rsidR="00A54226" w:rsidRPr="0019073C" w:rsidRDefault="00A54226" w:rsidP="00A54226">
      <w:pPr>
        <w:pStyle w:val="SingleTxtG"/>
        <w:ind w:left="2268" w:hanging="1134"/>
      </w:pPr>
      <w:r w:rsidRPr="0019073C">
        <w:t>5.2.1.2.4.</w:t>
      </w:r>
      <w:r w:rsidRPr="0019073C">
        <w:tab/>
        <w:t>The torque C</w:t>
      </w:r>
      <w:r w:rsidRPr="0019073C">
        <w:rPr>
          <w:vertAlign w:val="subscript"/>
        </w:rPr>
        <w:t>t1</w:t>
      </w:r>
      <w:r w:rsidRPr="0019073C">
        <w:t xml:space="preserve"> is the average torque derived from the following formula:</w:t>
      </w:r>
    </w:p>
    <w:p w:rsidR="00A54226" w:rsidRPr="00A9759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45" w:hanging="1145"/>
        <w:jc w:val="center"/>
        <w:rPr>
          <w:sz w:val="20"/>
        </w:rPr>
      </w:pPr>
      <w:r w:rsidRPr="0019073C">
        <w:rPr>
          <w:position w:val="-32"/>
          <w:sz w:val="20"/>
        </w:rPr>
        <w:object w:dxaOrig="1640" w:dyaOrig="740">
          <v:shape id="_x0000_i1095" type="#_x0000_t75" style="width:81.65pt;height:38.7pt" o:ole="" fillcolor="window">
            <v:imagedata r:id="rId280" o:title=""/>
          </v:shape>
          <o:OLEObject Type="Embed" ProgID="Equation.3" ShapeID="_x0000_i1095" DrawAspect="Content" ObjectID="_1417522755" r:id="rId281"/>
        </w:object>
      </w:r>
    </w:p>
    <w:p w:rsidR="00A54226" w:rsidRPr="0019073C" w:rsidRDefault="00A54226" w:rsidP="00A54226">
      <w:pPr>
        <w:pStyle w:val="SingleTxtG"/>
        <w:ind w:left="2268" w:hanging="1134"/>
      </w:pPr>
      <w:r w:rsidRPr="0019073C">
        <w:t>5.2.1.2.5.</w:t>
      </w:r>
      <w:r w:rsidRPr="0019073C">
        <w:tab/>
        <w:t>The test shall be carried out three times in each direction. Determine the average torque from these six measurements for the reference speed. If the average speed deviates by more than 1 km/h from the reference speed, a linear regression shall be used for calculating the average torque.</w:t>
      </w:r>
    </w:p>
    <w:p w:rsidR="00A54226" w:rsidRPr="0019073C" w:rsidRDefault="00A54226" w:rsidP="00A54226">
      <w:pPr>
        <w:pStyle w:val="SingleTxtG"/>
        <w:ind w:left="2268" w:hanging="1134"/>
      </w:pPr>
      <w:r w:rsidRPr="0019073C">
        <w:t>5.2.1.2.6.</w:t>
      </w:r>
      <w:r w:rsidRPr="0019073C">
        <w:tab/>
        <w:t>Determine the average of these two torques C</w:t>
      </w:r>
      <w:r w:rsidRPr="0019073C">
        <w:rPr>
          <w:vertAlign w:val="subscript"/>
        </w:rPr>
        <w:t>t1</w:t>
      </w:r>
      <w:r w:rsidRPr="0019073C">
        <w:t xml:space="preserve"> and C</w:t>
      </w:r>
      <w:r w:rsidRPr="0019073C">
        <w:rPr>
          <w:vertAlign w:val="subscript"/>
        </w:rPr>
        <w:t>t2</w:t>
      </w:r>
      <w:r w:rsidRPr="0019073C">
        <w:t>, i.e. </w:t>
      </w:r>
      <w:smartTag w:uri="urn:schemas-microsoft-com:office:smarttags" w:element="place">
        <w:smartTag w:uri="urn:schemas-microsoft-com:office:smarttags" w:element="State">
          <w:r w:rsidRPr="0019073C">
            <w:t>C</w:t>
          </w:r>
          <w:r w:rsidRPr="0019073C">
            <w:rPr>
              <w:vertAlign w:val="subscript"/>
            </w:rPr>
            <w:t>t</w:t>
          </w:r>
          <w:r w:rsidRPr="0019073C">
            <w:t>.</w:t>
          </w:r>
        </w:smartTag>
      </w:smartTag>
    </w:p>
    <w:p w:rsidR="00A54226" w:rsidRPr="0019073C" w:rsidRDefault="00A54226" w:rsidP="00A54226">
      <w:pPr>
        <w:pStyle w:val="SingleTxtG"/>
        <w:ind w:left="2268" w:hanging="1134"/>
      </w:pPr>
      <w:r w:rsidRPr="0019073C">
        <w:t>5.2.1.2.7.</w:t>
      </w:r>
      <w:r w:rsidRPr="0019073C">
        <w:tab/>
        <w:t>The average torque C</w:t>
      </w:r>
      <w:r w:rsidRPr="0019073C">
        <w:rPr>
          <w:vertAlign w:val="subscript"/>
        </w:rPr>
        <w:t>T</w:t>
      </w:r>
      <w:r w:rsidRPr="0019073C">
        <w:t xml:space="preserve"> determined on the track shall be corrected to the reference ambient conditions as follows:</w:t>
      </w:r>
    </w:p>
    <w:p w:rsidR="00A54226" w:rsidRPr="0019073C" w:rsidRDefault="00A54226" w:rsidP="00A54226">
      <w:pPr>
        <w:pStyle w:val="SingleTxtG"/>
        <w:ind w:left="2268" w:hanging="1134"/>
      </w:pPr>
      <w:r w:rsidRPr="0019073C">
        <w:tab/>
      </w:r>
      <w:proofErr w:type="spellStart"/>
      <w:r w:rsidRPr="0019073C">
        <w:t>C</w:t>
      </w:r>
      <w:r w:rsidRPr="0019073C">
        <w:rPr>
          <w:vertAlign w:val="subscript"/>
        </w:rPr>
        <w:t>Tcorrected</w:t>
      </w:r>
      <w:proofErr w:type="spellEnd"/>
      <w:r w:rsidRPr="0019073C">
        <w:t xml:space="preserve">  =  K · </w:t>
      </w:r>
      <w:proofErr w:type="spellStart"/>
      <w:r w:rsidRPr="0019073C">
        <w:t>C</w:t>
      </w:r>
      <w:r w:rsidRPr="0019073C">
        <w:rPr>
          <w:vertAlign w:val="subscript"/>
        </w:rPr>
        <w:t>Tmeasured</w:t>
      </w:r>
      <w:proofErr w:type="spellEnd"/>
    </w:p>
    <w:p w:rsidR="00A54226" w:rsidRPr="00A97596" w:rsidRDefault="00A54226" w:rsidP="00A54226">
      <w:pPr>
        <w:pStyle w:val="SingleTxtG"/>
        <w:ind w:left="2268" w:hanging="1134"/>
      </w:pPr>
      <w:r w:rsidRPr="0019073C">
        <w:tab/>
        <w:t xml:space="preserve">Where K has the value specified in </w:t>
      </w:r>
      <w:r w:rsidR="003B2854" w:rsidRPr="0019073C">
        <w:t>paragraph 5.1.1.2.8. of this appendix</w:t>
      </w:r>
      <w:r w:rsidRPr="00A97596">
        <w:t>.</w:t>
      </w:r>
    </w:p>
    <w:p w:rsidR="00A54226" w:rsidRPr="0019073C" w:rsidRDefault="00A54226" w:rsidP="00A54226">
      <w:pPr>
        <w:pStyle w:val="SingleTxtG"/>
        <w:ind w:left="2268" w:hanging="1134"/>
      </w:pPr>
      <w:r w:rsidRPr="0019073C">
        <w:t>5.2.2.</w:t>
      </w:r>
      <w:r w:rsidRPr="0019073C">
        <w:tab/>
        <w:t>On the dynamometer</w:t>
      </w:r>
    </w:p>
    <w:p w:rsidR="00A54226" w:rsidRPr="0019073C" w:rsidRDefault="00A54226" w:rsidP="00A54226">
      <w:pPr>
        <w:pStyle w:val="SingleTxtG"/>
        <w:ind w:left="2268" w:hanging="1134"/>
      </w:pPr>
      <w:r w:rsidRPr="0019073C">
        <w:t>5.2.2.1.</w:t>
      </w:r>
      <w:r w:rsidRPr="0019073C">
        <w:tab/>
        <w:t>Measurement equipment and error</w:t>
      </w:r>
    </w:p>
    <w:p w:rsidR="00A54226" w:rsidRPr="0019073C" w:rsidRDefault="00A54226" w:rsidP="00A54226">
      <w:pPr>
        <w:pStyle w:val="SingleTxtG"/>
        <w:ind w:left="2268" w:hanging="1134"/>
      </w:pPr>
      <w:r w:rsidRPr="0019073C">
        <w:tab/>
        <w:t>The equipment shall be identical to that used on the road.</w:t>
      </w:r>
    </w:p>
    <w:p w:rsidR="00A54226" w:rsidRPr="0019073C" w:rsidRDefault="00A54226" w:rsidP="00A54226">
      <w:pPr>
        <w:pStyle w:val="SingleTxtG"/>
        <w:ind w:left="2268" w:hanging="1134"/>
      </w:pPr>
      <w:r w:rsidRPr="0019073C">
        <w:t>5.2.2.2.</w:t>
      </w:r>
      <w:r w:rsidRPr="0019073C">
        <w:tab/>
        <w:t>Test procedure</w:t>
      </w:r>
    </w:p>
    <w:p w:rsidR="00A54226" w:rsidRPr="0019073C" w:rsidRDefault="00A54226" w:rsidP="00A54226">
      <w:pPr>
        <w:pStyle w:val="SingleTxtG"/>
        <w:ind w:left="2268" w:hanging="1134"/>
      </w:pPr>
      <w:r w:rsidRPr="0019073C">
        <w:t>5.2.2.2.1.</w:t>
      </w:r>
      <w:r w:rsidRPr="0019073C">
        <w:tab/>
        <w:t xml:space="preserve">Perform the operations specified in </w:t>
      </w:r>
      <w:r w:rsidR="003B2854" w:rsidRPr="0019073C">
        <w:t>paragraphs 5.1.2.2.1. to 5.1.2.2.4.</w:t>
      </w:r>
      <w:del w:id="3183" w:author="rgardner" w:date="2012-12-14T18:15:00Z">
        <w:r w:rsidR="003B2854" w:rsidRPr="0019073C" w:rsidDel="00FE5E05">
          <w:delText xml:space="preserve"> above</w:delText>
        </w:r>
      </w:del>
      <w:r w:rsidRPr="00A97596">
        <w:t>.</w:t>
      </w:r>
    </w:p>
    <w:p w:rsidR="00A54226" w:rsidRPr="0019073C" w:rsidRDefault="00A54226" w:rsidP="00A54226">
      <w:pPr>
        <w:pStyle w:val="SingleTxtG"/>
        <w:ind w:left="2268" w:hanging="1134"/>
      </w:pPr>
      <w:r w:rsidRPr="0019073C">
        <w:t>5.2.2.2.2.</w:t>
      </w:r>
      <w:r w:rsidRPr="0019073C">
        <w:tab/>
        <w:t xml:space="preserve">Perform the operations specified in </w:t>
      </w:r>
      <w:r w:rsidR="003B2854" w:rsidRPr="0019073C">
        <w:t>paragraphs 5.2.1.2.1. to 5.2.1.2.4.</w:t>
      </w:r>
      <w:del w:id="3184" w:author="rgardner" w:date="2012-12-14T18:15:00Z">
        <w:r w:rsidR="003B2854" w:rsidRPr="0019073C" w:rsidDel="00FE5E05">
          <w:delText xml:space="preserve"> above</w:delText>
        </w:r>
      </w:del>
      <w:r w:rsidRPr="00A97596">
        <w:t>.</w:t>
      </w:r>
    </w:p>
    <w:p w:rsidR="00A54226" w:rsidRPr="0019073C" w:rsidRDefault="00A54226" w:rsidP="00A54226">
      <w:pPr>
        <w:pStyle w:val="SingleTxtG"/>
        <w:ind w:left="2268" w:hanging="1134"/>
      </w:pPr>
      <w:r w:rsidRPr="0019073C">
        <w:t>5.2.2.2.3.</w:t>
      </w:r>
      <w:r w:rsidRPr="0019073C">
        <w:tab/>
        <w:t xml:space="preserve">Adjust the power absorption unit to reproduce the corrected total track torque indicated in </w:t>
      </w:r>
      <w:r w:rsidR="003B2854" w:rsidRPr="0019073C">
        <w:t xml:space="preserve">paragraph 5.2.1.2.7. </w:t>
      </w:r>
      <w:del w:id="3185" w:author="rgardner" w:date="2012-12-14T18:15:00Z">
        <w:r w:rsidR="003B2854" w:rsidRPr="0019073C" w:rsidDel="00FE5E05">
          <w:delText>above</w:delText>
        </w:r>
      </w:del>
      <w:r w:rsidRPr="00A97596">
        <w:t>.</w:t>
      </w:r>
    </w:p>
    <w:p w:rsidR="00A54226" w:rsidRPr="00A97596" w:rsidRDefault="00A54226" w:rsidP="00A54226">
      <w:pPr>
        <w:pStyle w:val="SingleTxtG"/>
        <w:ind w:left="2268" w:hanging="1134"/>
      </w:pPr>
      <w:r w:rsidRPr="0019073C">
        <w:t>5.2.2.2.4.</w:t>
      </w:r>
      <w:r w:rsidRPr="0019073C">
        <w:tab/>
        <w:t xml:space="preserve">Proceed with the same operations as in </w:t>
      </w:r>
      <w:r w:rsidR="003B2854" w:rsidRPr="0019073C">
        <w:t>paragraph 5.1.2.2.7.</w:t>
      </w:r>
      <w:r w:rsidRPr="00A97596">
        <w:t>, for the same purpose.</w:t>
      </w:r>
    </w:p>
    <w:p w:rsidR="00A54226" w:rsidRPr="0019073C" w:rsidRDefault="00A54226" w:rsidP="002F33EA">
      <w:pPr>
        <w:spacing w:after="120"/>
        <w:ind w:left="2268" w:right="1134" w:hanging="1134"/>
        <w:jc w:val="both"/>
        <w:rPr>
          <w:sz w:val="20"/>
        </w:rPr>
        <w:sectPr w:rsidR="00A54226" w:rsidRPr="0019073C" w:rsidSect="00A54226">
          <w:headerReference w:type="even" r:id="rId282"/>
          <w:headerReference w:type="default" r:id="rId283"/>
          <w:footerReference w:type="even" r:id="rId284"/>
          <w:footerReference w:type="default" r:id="rId285"/>
          <w:footnotePr>
            <w:numRestart w:val="eachPage"/>
          </w:footnotePr>
          <w:endnotePr>
            <w:numFmt w:val="decimal"/>
          </w:endnotePr>
          <w:pgSz w:w="11907" w:h="16840" w:code="9"/>
          <w:pgMar w:top="1701" w:right="1134" w:bottom="2268" w:left="1134" w:header="1134" w:footer="1701" w:gutter="0"/>
          <w:cols w:space="720"/>
        </w:sectPr>
      </w:pPr>
    </w:p>
    <w:p w:rsidR="00A54226" w:rsidRPr="0019073C" w:rsidRDefault="00A54226" w:rsidP="00A54226">
      <w:pPr>
        <w:pStyle w:val="HChG"/>
      </w:pPr>
      <w:r w:rsidRPr="0019073C">
        <w:tab/>
        <w:t>Annex 5</w:t>
      </w:r>
    </w:p>
    <w:p w:rsidR="00A54226" w:rsidRPr="0019073C" w:rsidRDefault="00C85C2C" w:rsidP="00A54226">
      <w:pPr>
        <w:pStyle w:val="HChG"/>
        <w:spacing w:after="120"/>
      </w:pPr>
      <w:r w:rsidRPr="0019073C">
        <w:tab/>
      </w:r>
      <w:r w:rsidRPr="0019073C">
        <w:tab/>
        <w:t>Type II T</w:t>
      </w:r>
      <w:r w:rsidR="00A54226" w:rsidRPr="0019073C">
        <w:t>est</w:t>
      </w:r>
    </w:p>
    <w:p w:rsidR="00A54226" w:rsidRPr="0019073C" w:rsidRDefault="00A54226" w:rsidP="00A54226">
      <w:pPr>
        <w:pStyle w:val="SingleTxtG"/>
      </w:pPr>
      <w:r w:rsidRPr="0019073C">
        <w:t>(Carbon monoxide emission test at idling speed)</w:t>
      </w:r>
    </w:p>
    <w:p w:rsidR="00A54226" w:rsidRPr="0019073C" w:rsidRDefault="00A54226" w:rsidP="00A54226">
      <w:pPr>
        <w:pStyle w:val="SingleTxtG"/>
        <w:ind w:left="2268" w:hanging="1134"/>
      </w:pPr>
      <w:r w:rsidRPr="0019073C">
        <w:t>1.</w:t>
      </w:r>
      <w:r w:rsidRPr="0019073C">
        <w:tab/>
        <w:t>Introduction</w:t>
      </w:r>
    </w:p>
    <w:p w:rsidR="00A54226" w:rsidRPr="00A97596" w:rsidRDefault="00A54226" w:rsidP="00A54226">
      <w:pPr>
        <w:pStyle w:val="SingleTxtG"/>
        <w:ind w:left="2268" w:hanging="1134"/>
      </w:pPr>
      <w:r w:rsidRPr="0019073C">
        <w:tab/>
      </w:r>
      <w:r w:rsidRPr="0019073C">
        <w:tab/>
        <w:t xml:space="preserve">This annex describes the procedure for the Type II test defined in </w:t>
      </w:r>
      <w:r w:rsidR="003B2854" w:rsidRPr="0019073C">
        <w:t>paragraph 5.3.2. of this Regulation</w:t>
      </w:r>
      <w:r w:rsidRPr="00A97596">
        <w:t>.</w:t>
      </w:r>
    </w:p>
    <w:p w:rsidR="00A54226" w:rsidRPr="0019073C" w:rsidRDefault="00A54226" w:rsidP="00A54226">
      <w:pPr>
        <w:pStyle w:val="SingleTxtG"/>
        <w:ind w:left="2268" w:hanging="1134"/>
      </w:pPr>
      <w:r w:rsidRPr="0019073C">
        <w:t>2.</w:t>
      </w:r>
      <w:r w:rsidRPr="0019073C">
        <w:tab/>
        <w:t>Conditions of measurement</w:t>
      </w:r>
    </w:p>
    <w:p w:rsidR="00A54226" w:rsidRPr="0019073C" w:rsidRDefault="00A54226" w:rsidP="00A54226">
      <w:pPr>
        <w:pStyle w:val="SingleTxtG"/>
        <w:ind w:left="2268" w:hanging="1134"/>
      </w:pPr>
      <w:r w:rsidRPr="0019073C">
        <w:t>2.1.</w:t>
      </w:r>
      <w:r w:rsidRPr="0019073C">
        <w:tab/>
        <w:t>The fuel shall be the reference fuel, specifications for which are given in Annexes 10 and 10a to this Regulation.</w:t>
      </w:r>
    </w:p>
    <w:p w:rsidR="00A54226" w:rsidRPr="0019073C" w:rsidRDefault="00A54226" w:rsidP="00A54226">
      <w:pPr>
        <w:pStyle w:val="SingleTxtG"/>
        <w:ind w:left="2268" w:hanging="1134"/>
      </w:pPr>
      <w:r w:rsidRPr="0019073C">
        <w:t>2.2.</w:t>
      </w:r>
      <w:r w:rsidRPr="0019073C">
        <w:tab/>
        <w:t>During the test, the environmental temperature shall be between 293 and 303 K (20 and 30 °C). The engine shall be warmed up until all temperatures of cooling and lubrication means and the pressure of lubrication means have reached equilibrium.</w:t>
      </w:r>
    </w:p>
    <w:p w:rsidR="00A54226" w:rsidRPr="0019073C" w:rsidRDefault="00A54226" w:rsidP="00A54226">
      <w:pPr>
        <w:pStyle w:val="SingleTxtG"/>
        <w:ind w:left="2268" w:hanging="1134"/>
      </w:pPr>
      <w:r w:rsidRPr="0019073C">
        <w:t>2.2.1.</w:t>
      </w:r>
      <w:r w:rsidRPr="0019073C">
        <w:tab/>
        <w:t xml:space="preserve">Vehicles that are fuelled either with petrol or with LPG or NG/biomethane shall be tested with the reference fuel(s) used for the Type I </w:t>
      </w:r>
      <w:r w:rsidR="00485640" w:rsidRPr="0019073C">
        <w:t>Test</w:t>
      </w:r>
      <w:r w:rsidRPr="0019073C">
        <w:t>.</w:t>
      </w:r>
    </w:p>
    <w:p w:rsidR="00A54226" w:rsidRPr="0019073C" w:rsidRDefault="00A54226" w:rsidP="00A54226">
      <w:pPr>
        <w:pStyle w:val="SingleTxtG"/>
        <w:ind w:left="2268" w:hanging="1134"/>
      </w:pPr>
      <w:r w:rsidRPr="0019073C">
        <w:t>2.3.</w:t>
      </w:r>
      <w:r w:rsidRPr="0019073C">
        <w:tab/>
        <w:t>In the case of vehicles with manually-operated or semi-automatic-shift gearboxes, the test shall be carried out with the gear lever in the "neutral" position and with the clutch engaged.</w:t>
      </w:r>
    </w:p>
    <w:p w:rsidR="00A54226" w:rsidRPr="0019073C" w:rsidRDefault="00A54226" w:rsidP="00A54226">
      <w:pPr>
        <w:pStyle w:val="SingleTxtG"/>
        <w:ind w:left="2268" w:hanging="1134"/>
      </w:pPr>
      <w:r w:rsidRPr="0019073C">
        <w:t>2.4.</w:t>
      </w:r>
      <w:r w:rsidRPr="0019073C">
        <w:tab/>
        <w:t>In the case of vehicles with automatic-shift gearboxes, the test shall be carried out with the gear selector in either the "neutral" or the "parking" position.</w:t>
      </w:r>
    </w:p>
    <w:p w:rsidR="00A54226" w:rsidRPr="0019073C" w:rsidRDefault="00A54226" w:rsidP="00A54226">
      <w:pPr>
        <w:pStyle w:val="SingleTxtG"/>
        <w:ind w:left="2268" w:hanging="1134"/>
      </w:pPr>
      <w:r w:rsidRPr="0019073C">
        <w:t>2.5.</w:t>
      </w:r>
      <w:r w:rsidRPr="0019073C">
        <w:tab/>
        <w:t>Components for adjusting the idling speed</w:t>
      </w:r>
    </w:p>
    <w:p w:rsidR="00A54226" w:rsidRPr="0019073C" w:rsidRDefault="00A54226" w:rsidP="00A54226">
      <w:pPr>
        <w:pStyle w:val="SingleTxtG"/>
        <w:ind w:left="2268" w:hanging="1134"/>
      </w:pPr>
      <w:r w:rsidRPr="0019073C">
        <w:t>2.5.1.</w:t>
      </w:r>
      <w:r w:rsidRPr="0019073C">
        <w:tab/>
        <w:t>Definition</w:t>
      </w:r>
    </w:p>
    <w:p w:rsidR="00A54226" w:rsidRPr="0019073C" w:rsidRDefault="00A54226" w:rsidP="00A54226">
      <w:pPr>
        <w:pStyle w:val="SingleTxtG"/>
        <w:ind w:left="2268" w:hanging="1134"/>
      </w:pPr>
      <w:r w:rsidRPr="0019073C">
        <w:tab/>
        <w:t>For the purposes of this Regulation, "</w:t>
      </w:r>
      <w:r w:rsidRPr="0019073C">
        <w:rPr>
          <w:i/>
        </w:rPr>
        <w:t>components for adjusting the idling speed</w:t>
      </w:r>
      <w:r w:rsidRPr="0019073C">
        <w:t xml:space="preserve">" means controls for changing the idling conditions of the engine which may be easily operated by a mechanic using only the tools described in </w:t>
      </w:r>
      <w:r w:rsidR="003B2854" w:rsidRPr="0019073C">
        <w:t>paragraph 2.5.1.1.</w:t>
      </w:r>
      <w:del w:id="3192" w:author="rgardner" w:date="2012-12-05T14:24:00Z">
        <w:r w:rsidRPr="00A97596" w:rsidDel="001F4252">
          <w:delText xml:space="preserve"> </w:delText>
        </w:r>
        <w:r w:rsidR="003B2854" w:rsidRPr="0019073C" w:rsidDel="001F4252">
          <w:delText>below</w:delText>
        </w:r>
      </w:del>
      <w:r w:rsidRPr="0019073C">
        <w:t>. In particular, devices for calibrating fuel and air flows are not considered as adjustment components if their setting requires the removal of the set-stops, an operation which cannot normally be performed except by a professional mechanic.</w:t>
      </w:r>
    </w:p>
    <w:p w:rsidR="00A54226" w:rsidRPr="0019073C" w:rsidRDefault="00A54226" w:rsidP="00A54226">
      <w:pPr>
        <w:pStyle w:val="SingleTxtG"/>
        <w:ind w:left="2268" w:hanging="1134"/>
      </w:pPr>
      <w:r w:rsidRPr="0019073C">
        <w:t>2.5.1.1.</w:t>
      </w:r>
      <w:r w:rsidRPr="0019073C">
        <w:tab/>
        <w:t>Tools which may be used to control components for adjusting the idling speed: screwdrivers (ordinary or cross-headed), spanners (ring, open-end or adjustable), pliers, Allen keys.</w:t>
      </w:r>
    </w:p>
    <w:p w:rsidR="00A54226" w:rsidRPr="0019073C" w:rsidRDefault="00A54226" w:rsidP="00A54226">
      <w:pPr>
        <w:pStyle w:val="SingleTxtG"/>
        <w:ind w:left="2268" w:hanging="1134"/>
      </w:pPr>
      <w:r w:rsidRPr="0019073C">
        <w:t>2.5.2.</w:t>
      </w:r>
      <w:r w:rsidRPr="0019073C">
        <w:tab/>
        <w:t>Determination of measurement points</w:t>
      </w:r>
    </w:p>
    <w:p w:rsidR="00A54226" w:rsidRPr="0019073C" w:rsidRDefault="00A54226" w:rsidP="00A54226">
      <w:pPr>
        <w:pStyle w:val="SingleTxtG"/>
        <w:ind w:left="2268" w:hanging="1134"/>
      </w:pPr>
      <w:r w:rsidRPr="0019073C">
        <w:t>2.5.2.1.</w:t>
      </w:r>
      <w:r w:rsidRPr="0019073C">
        <w:tab/>
        <w:t>A measurement at the setting in accordance with the conditions fixed by the manufacturer is performed first;</w:t>
      </w:r>
    </w:p>
    <w:p w:rsidR="00A54226" w:rsidRPr="0019073C" w:rsidRDefault="00A54226" w:rsidP="00A54226">
      <w:pPr>
        <w:pStyle w:val="SingleTxtG"/>
        <w:ind w:left="2268" w:hanging="1134"/>
      </w:pPr>
      <w:r w:rsidRPr="0019073C">
        <w:t>2.5.2.2.</w:t>
      </w:r>
      <w:r w:rsidRPr="0019073C">
        <w:tab/>
        <w:t>For each adjustment component with a continuous variation, a sufficient number of characteristic positions shall be determined.</w:t>
      </w:r>
    </w:p>
    <w:p w:rsidR="00A54226" w:rsidRPr="0019073C" w:rsidRDefault="00A54226" w:rsidP="00A54226">
      <w:pPr>
        <w:pStyle w:val="SingleTxtG"/>
        <w:ind w:left="2268" w:hanging="1134"/>
      </w:pPr>
      <w:r w:rsidRPr="0019073C">
        <w:t>2.5.2.3.</w:t>
      </w:r>
      <w:r w:rsidRPr="0019073C">
        <w:tab/>
        <w:t xml:space="preserve">The measurement of the carbon-monoxide content of exhaust gases shall be carried out for all the possible positions of the adjustment components, but for components with a continuous variation only the positions defined in </w:t>
      </w:r>
      <w:r w:rsidR="003B2854" w:rsidRPr="0019073C">
        <w:t>paragraph 2.5.2.2.</w:t>
      </w:r>
      <w:r w:rsidRPr="00A97596">
        <w:t xml:space="preserve"> </w:t>
      </w:r>
      <w:del w:id="3193" w:author="rgardner" w:date="2012-12-05T14:30:00Z">
        <w:r w:rsidRPr="0019073C" w:rsidDel="00977FBC">
          <w:delText xml:space="preserve">above </w:delText>
        </w:r>
      </w:del>
      <w:r w:rsidRPr="0019073C">
        <w:t>shall be adopted.</w:t>
      </w:r>
    </w:p>
    <w:p w:rsidR="00A54226" w:rsidRPr="0019073C" w:rsidRDefault="00A54226" w:rsidP="00A54226">
      <w:pPr>
        <w:pStyle w:val="SingleTxtG"/>
        <w:ind w:left="2268" w:hanging="1134"/>
      </w:pPr>
      <w:r w:rsidRPr="0019073C">
        <w:t>2.5.2.4.</w:t>
      </w:r>
      <w:r w:rsidRPr="0019073C">
        <w:tab/>
        <w:t xml:space="preserve">The Type II </w:t>
      </w:r>
      <w:r w:rsidR="00485640" w:rsidRPr="0019073C">
        <w:t>Test</w:t>
      </w:r>
      <w:r w:rsidRPr="0019073C">
        <w:t xml:space="preserve"> shall be considered satisfactory if one or both of the two following conditions is met:</w:t>
      </w:r>
    </w:p>
    <w:p w:rsidR="00A54226" w:rsidRPr="0019073C" w:rsidRDefault="00A54226" w:rsidP="00A54226">
      <w:pPr>
        <w:pStyle w:val="SingleTxtG"/>
        <w:ind w:left="2268" w:hanging="1134"/>
      </w:pPr>
      <w:r w:rsidRPr="0019073C">
        <w:t>2.5.2.4.1.</w:t>
      </w:r>
      <w:r w:rsidRPr="0019073C">
        <w:tab/>
        <w:t xml:space="preserve">None of the values measured in accordance with </w:t>
      </w:r>
      <w:r w:rsidR="003B2854" w:rsidRPr="0019073C">
        <w:t>paragraph 2.5.2.3.</w:t>
      </w:r>
      <w:r w:rsidRPr="00A97596">
        <w:t xml:space="preserve"> </w:t>
      </w:r>
      <w:del w:id="3194" w:author="rgardner" w:date="2012-12-14T18:16:00Z">
        <w:r w:rsidR="003B2854" w:rsidRPr="0019073C" w:rsidDel="00FE5E05">
          <w:delText>above</w:delText>
        </w:r>
        <w:r w:rsidRPr="00A97596" w:rsidDel="00FE5E05">
          <w:delText xml:space="preserve"> </w:delText>
        </w:r>
      </w:del>
      <w:r w:rsidRPr="0019073C">
        <w:t>exceeds the limit values;</w:t>
      </w:r>
    </w:p>
    <w:p w:rsidR="00A54226" w:rsidRPr="0019073C" w:rsidRDefault="00A54226" w:rsidP="00A54226">
      <w:pPr>
        <w:pStyle w:val="SingleTxtG"/>
        <w:ind w:left="2268" w:hanging="1134"/>
      </w:pPr>
      <w:r w:rsidRPr="0019073C">
        <w:t>2.5.2.4.2.</w:t>
      </w:r>
      <w:r w:rsidRPr="0019073C">
        <w:tab/>
        <w:t>The maximum content obtained by continuously varying one of the adjustment components while the other components are kept stable does not exceed the limit value, this condition being met for the various combinations of adjustment components other than the one which was varied continuously.</w:t>
      </w:r>
    </w:p>
    <w:p w:rsidR="00A54226" w:rsidRPr="0019073C" w:rsidRDefault="00A54226" w:rsidP="00A54226">
      <w:pPr>
        <w:pStyle w:val="SingleTxtG"/>
        <w:ind w:left="2268" w:hanging="1134"/>
      </w:pPr>
      <w:r w:rsidRPr="0019073C">
        <w:t>2.5.2.5.</w:t>
      </w:r>
      <w:r w:rsidRPr="0019073C">
        <w:tab/>
        <w:t>The possible positions of the adjustment components shall be limited:</w:t>
      </w:r>
    </w:p>
    <w:p w:rsidR="00A54226" w:rsidRPr="0019073C" w:rsidRDefault="00A54226" w:rsidP="00A54226">
      <w:pPr>
        <w:pStyle w:val="SingleTxtG"/>
        <w:ind w:left="2268" w:hanging="1134"/>
      </w:pPr>
      <w:r w:rsidRPr="0019073C">
        <w:t>2.5.2.5.1.</w:t>
      </w:r>
      <w:r w:rsidRPr="0019073C">
        <w:tab/>
        <w:t>on the one hand, by the larger of the following two values: the lowest idling speed which the engine can reach; the speed recommended by the manufacturer, minus 100 revolutions per minute;</w:t>
      </w:r>
    </w:p>
    <w:p w:rsidR="00A54226" w:rsidRPr="0019073C" w:rsidRDefault="00A54226" w:rsidP="00A54226">
      <w:pPr>
        <w:pStyle w:val="SingleTxtG"/>
      </w:pPr>
      <w:r w:rsidRPr="0019073C">
        <w:t>2.5.2.5.2.</w:t>
      </w:r>
      <w:r w:rsidRPr="0019073C">
        <w:tab/>
        <w:t>on the other hand, by the smallest of the following three values:</w:t>
      </w:r>
    </w:p>
    <w:p w:rsidR="00A54226" w:rsidRPr="0019073C" w:rsidRDefault="00A54226" w:rsidP="00A54226">
      <w:pPr>
        <w:pStyle w:val="SingleTxtG"/>
        <w:ind w:left="2268" w:hanging="1134"/>
      </w:pPr>
      <w:r w:rsidRPr="0019073C">
        <w:tab/>
        <w:t>The highest speed the engine can attain by activation of the idling speed components;</w:t>
      </w:r>
    </w:p>
    <w:p w:rsidR="00A54226" w:rsidRPr="0019073C" w:rsidRDefault="00A54226" w:rsidP="00A54226">
      <w:pPr>
        <w:pStyle w:val="SingleTxtG"/>
        <w:ind w:left="2268" w:hanging="1134"/>
      </w:pPr>
      <w:r w:rsidRPr="0019073C">
        <w:tab/>
        <w:t>The speed recommended by the manufacturer, plus 250 revolutions per minute;</w:t>
      </w:r>
    </w:p>
    <w:p w:rsidR="00A54226" w:rsidRPr="0019073C" w:rsidRDefault="00A54226" w:rsidP="00A54226">
      <w:pPr>
        <w:pStyle w:val="SingleTxtG"/>
        <w:ind w:left="2268" w:hanging="1134"/>
      </w:pPr>
      <w:r w:rsidRPr="0019073C">
        <w:tab/>
        <w:t>The cut-in speed of automatic clutches.</w:t>
      </w:r>
    </w:p>
    <w:p w:rsidR="00A54226" w:rsidRPr="0019073C" w:rsidRDefault="00A54226" w:rsidP="00A54226">
      <w:pPr>
        <w:pStyle w:val="SingleTxtG"/>
        <w:ind w:left="2268" w:hanging="1134"/>
      </w:pPr>
      <w:r w:rsidRPr="0019073C">
        <w:t>2.5.2.6.</w:t>
      </w:r>
      <w:r w:rsidRPr="0019073C">
        <w:tab/>
        <w:t>In addition, settings incompatible with correct running of the engine shall not be adopted as measurement settings. In particular, when the engine is equipped with several carburettors all the carburettors shall have the same setting.</w:t>
      </w:r>
    </w:p>
    <w:p w:rsidR="00A54226" w:rsidRPr="0019073C" w:rsidRDefault="00A54226" w:rsidP="00A54226">
      <w:pPr>
        <w:pStyle w:val="SingleTxtG"/>
      </w:pPr>
      <w:r w:rsidRPr="0019073C">
        <w:t>3.</w:t>
      </w:r>
      <w:r w:rsidRPr="0019073C">
        <w:tab/>
      </w:r>
      <w:r w:rsidRPr="0019073C">
        <w:tab/>
        <w:t>Sampling of gases</w:t>
      </w:r>
    </w:p>
    <w:p w:rsidR="00A54226" w:rsidRPr="0019073C" w:rsidRDefault="00A54226" w:rsidP="00A54226">
      <w:pPr>
        <w:pStyle w:val="SingleTxtG"/>
        <w:ind w:left="2268" w:hanging="1134"/>
      </w:pPr>
      <w:r w:rsidRPr="0019073C">
        <w:t>3.1.</w:t>
      </w:r>
      <w:r w:rsidRPr="0019073C">
        <w:tab/>
        <w:t>The sampling probe shall be inserted into the exhaust pipe to a depth of at least 300 mm into the pipe connecting the exhaust with the sampling bag and as close as possible to the exhaust.</w:t>
      </w:r>
    </w:p>
    <w:p w:rsidR="00A54226" w:rsidRPr="0019073C" w:rsidRDefault="00A54226" w:rsidP="00A54226">
      <w:pPr>
        <w:pStyle w:val="SingleTxtG"/>
        <w:ind w:left="2268" w:hanging="1134"/>
      </w:pPr>
      <w:r w:rsidRPr="0019073C">
        <w:t>3.2.</w:t>
      </w:r>
      <w:r w:rsidRPr="0019073C">
        <w:tab/>
        <w:t>The concentration in CO (C</w:t>
      </w:r>
      <w:r w:rsidRPr="0019073C">
        <w:rPr>
          <w:vertAlign w:val="subscript"/>
        </w:rPr>
        <w:t>CO</w:t>
      </w:r>
      <w:r w:rsidRPr="0019073C">
        <w:t>) and CO</w:t>
      </w:r>
      <w:r w:rsidRPr="0019073C">
        <w:rPr>
          <w:vertAlign w:val="subscript"/>
        </w:rPr>
        <w:t>2</w:t>
      </w:r>
      <w:r w:rsidRPr="0019073C">
        <w:t xml:space="preserve"> (C</w:t>
      </w:r>
      <w:r w:rsidRPr="0019073C">
        <w:rPr>
          <w:vertAlign w:val="subscript"/>
        </w:rPr>
        <w:t>CO2</w:t>
      </w:r>
      <w:r w:rsidRPr="0019073C">
        <w:t>) shall be determined from the measuring instrument readings or recordings, by use of appropriate calibration curves.</w:t>
      </w:r>
    </w:p>
    <w:p w:rsidR="00A54226" w:rsidRPr="0019073C" w:rsidRDefault="00A54226" w:rsidP="00A54226">
      <w:pPr>
        <w:pStyle w:val="SingleTxtG"/>
        <w:ind w:left="2268" w:hanging="1134"/>
      </w:pPr>
      <w:r w:rsidRPr="0019073C">
        <w:t>3.3.</w:t>
      </w:r>
      <w:r w:rsidRPr="0019073C">
        <w:tab/>
        <w:t>The corrected concentration for carbon monoxide regarding four-stroke engines is:</w:t>
      </w:r>
    </w:p>
    <w:p w:rsidR="00A54226" w:rsidRPr="0019073C" w:rsidRDefault="00777CB4" w:rsidP="00A54226">
      <w:pPr>
        <w:pBdr>
          <w:top w:val="single" w:sz="6" w:space="0" w:color="FFFFFF"/>
          <w:left w:val="single" w:sz="6" w:space="0" w:color="FFFFFF"/>
          <w:bottom w:val="single" w:sz="6" w:space="0" w:color="FFFFFF"/>
          <w:right w:val="single" w:sz="6" w:space="0" w:color="FFFFFF"/>
        </w:pBdr>
        <w:jc w:val="center"/>
        <w:sectPr w:rsidR="00A54226" w:rsidRPr="0019073C" w:rsidSect="00F85DF1">
          <w:headerReference w:type="even" r:id="rId286"/>
          <w:headerReference w:type="default" r:id="rId287"/>
          <w:footerReference w:type="even" r:id="rId288"/>
          <w:footerReference w:type="default" r:id="rId289"/>
          <w:pgSz w:w="11911" w:h="16832" w:code="9"/>
          <w:pgMar w:top="1701" w:right="1134" w:bottom="2268" w:left="1134" w:header="964" w:footer="1701" w:gutter="0"/>
          <w:cols w:space="720"/>
          <w:noEndnote/>
        </w:sectPr>
      </w:pPr>
      <w:r w:rsidRPr="00A97596">
        <w:rPr>
          <w:noProof/>
          <w:sz w:val="20"/>
          <w:lang w:eastAsia="en-GB"/>
        </w:rPr>
        <mc:AlternateContent>
          <mc:Choice Requires="wps">
            <w:drawing>
              <wp:anchor distT="0" distB="0" distL="114300" distR="114300" simplePos="0" relativeHeight="251656704" behindDoc="0" locked="0" layoutInCell="1" allowOverlap="1" wp14:anchorId="40F70FA8" wp14:editId="612089C1">
                <wp:simplePos x="0" y="0"/>
                <wp:positionH relativeFrom="column">
                  <wp:posOffset>4288155</wp:posOffset>
                </wp:positionH>
                <wp:positionV relativeFrom="paragraph">
                  <wp:posOffset>55245</wp:posOffset>
                </wp:positionV>
                <wp:extent cx="1100455" cy="377825"/>
                <wp:effectExtent l="0" t="0" r="4445" b="3175"/>
                <wp:wrapNone/>
                <wp:docPr id="1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702F9E" w:rsidRDefault="00D66396" w:rsidP="00A54226">
                            <w:pPr>
                              <w:pBdr>
                                <w:top w:val="single" w:sz="6" w:space="0" w:color="FFFFFF"/>
                                <w:left w:val="single" w:sz="6" w:space="0" w:color="FFFFFF"/>
                                <w:bottom w:val="single" w:sz="6" w:space="0" w:color="FFFFFF"/>
                                <w:right w:val="single" w:sz="6" w:space="0" w:color="FFFFFF"/>
                              </w:pBdr>
                              <w:jc w:val="both"/>
                              <w:rPr>
                                <w:sz w:val="20"/>
                              </w:rPr>
                            </w:pPr>
                            <w:r w:rsidRPr="00702F9E">
                              <w:rPr>
                                <w:sz w:val="20"/>
                              </w:rPr>
                              <w:t>(</w:t>
                            </w:r>
                            <w:proofErr w:type="gramStart"/>
                            <w:r w:rsidRPr="00702F9E">
                              <w:rPr>
                                <w:sz w:val="20"/>
                              </w:rPr>
                              <w:t>per</w:t>
                            </w:r>
                            <w:proofErr w:type="gramEnd"/>
                            <w:r w:rsidRPr="00702F9E">
                              <w:rPr>
                                <w:sz w:val="20"/>
                              </w:rPr>
                              <w:t xml:space="preserve"> cent vol.)</w:t>
                            </w:r>
                          </w:p>
                          <w:p w:rsidR="00D66396" w:rsidRDefault="00D66396" w:rsidP="00A54226">
                            <w:pPr>
                              <w:pBdr>
                                <w:top w:val="single" w:sz="6" w:space="0" w:color="FFFFFF"/>
                                <w:left w:val="single" w:sz="6" w:space="0" w:color="FFFFFF"/>
                                <w:bottom w:val="single" w:sz="6" w:space="0" w:color="FFFFFF"/>
                                <w:right w:val="single" w:sz="6" w:space="0" w:color="FFFFFF"/>
                              </w:pBdr>
                              <w:jc w:val="both"/>
                            </w:pPr>
                          </w:p>
                          <w:p w:rsidR="00D66396" w:rsidRDefault="00D66396" w:rsidP="00A54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6" type="#_x0000_t202" style="position:absolute;left:0;text-align:left;margin-left:337.65pt;margin-top:4.35pt;width:86.65pt;height:2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uRiQ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" stroked="f">
                <v:textbox>
                  <w:txbxContent>
                    <w:p w:rsidR="00740E4A" w:rsidRPr="00702F9E" w:rsidRDefault="00740E4A" w:rsidP="00A54226">
                      <w:pPr>
                        <w:pBdr>
                          <w:top w:val="single" w:sz="6" w:space="0" w:color="FFFFFF"/>
                          <w:left w:val="single" w:sz="6" w:space="0" w:color="FFFFFF"/>
                          <w:bottom w:val="single" w:sz="6" w:space="0" w:color="FFFFFF"/>
                          <w:right w:val="single" w:sz="6" w:space="0" w:color="FFFFFF"/>
                        </w:pBdr>
                        <w:jc w:val="both"/>
                        <w:rPr>
                          <w:sz w:val="20"/>
                        </w:rPr>
                      </w:pPr>
                      <w:r w:rsidRPr="00702F9E">
                        <w:rPr>
                          <w:sz w:val="20"/>
                        </w:rPr>
                        <w:t>(</w:t>
                      </w:r>
                      <w:proofErr w:type="gramStart"/>
                      <w:r w:rsidRPr="00702F9E">
                        <w:rPr>
                          <w:sz w:val="20"/>
                        </w:rPr>
                        <w:t>per</w:t>
                      </w:r>
                      <w:proofErr w:type="gramEnd"/>
                      <w:r w:rsidRPr="00702F9E">
                        <w:rPr>
                          <w:sz w:val="20"/>
                        </w:rPr>
                        <w:t xml:space="preserve"> cent vol.)</w:t>
                      </w:r>
                    </w:p>
                    <w:p w:rsidR="00740E4A" w:rsidRDefault="00740E4A" w:rsidP="00A54226">
                      <w:pPr>
                        <w:pBdr>
                          <w:top w:val="single" w:sz="6" w:space="0" w:color="FFFFFF"/>
                          <w:left w:val="single" w:sz="6" w:space="0" w:color="FFFFFF"/>
                          <w:bottom w:val="single" w:sz="6" w:space="0" w:color="FFFFFF"/>
                          <w:right w:val="single" w:sz="6" w:space="0" w:color="FFFFFF"/>
                        </w:pBdr>
                        <w:jc w:val="both"/>
                      </w:pPr>
                    </w:p>
                    <w:p w:rsidR="00740E4A" w:rsidRDefault="00740E4A" w:rsidP="00A54226"/>
                  </w:txbxContent>
                </v:textbox>
              </v:shape>
            </w:pict>
          </mc:Fallback>
        </mc:AlternateContent>
      </w:r>
      <w:r w:rsidR="00C959C6" w:rsidRPr="0019073C">
        <w:rPr>
          <w:noProof/>
          <w:lang w:eastAsia="en-GB"/>
        </w:rPr>
        <w:drawing>
          <wp:inline distT="0" distB="0" distL="0" distR="0" wp14:anchorId="38519644" wp14:editId="2CFE90C9">
            <wp:extent cx="1899920" cy="61722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99920" cy="617220"/>
                    </a:xfrm>
                    <a:prstGeom prst="rect">
                      <a:avLst/>
                    </a:prstGeom>
                    <a:noFill/>
                    <a:ln>
                      <a:noFill/>
                    </a:ln>
                  </pic:spPr>
                </pic:pic>
              </a:graphicData>
            </a:graphic>
          </wp:inline>
        </w:drawing>
      </w:r>
    </w:p>
    <w:p w:rsidR="00A54226" w:rsidRPr="0019073C" w:rsidRDefault="00A54226" w:rsidP="00A54226">
      <w:pPr>
        <w:pStyle w:val="SingleTxtG"/>
        <w:ind w:left="2268" w:hanging="1134"/>
      </w:pPr>
      <w:r w:rsidRPr="0019073C">
        <w:t>3.4.</w:t>
      </w:r>
      <w:r w:rsidRPr="0019073C">
        <w:tab/>
        <w:t>The concentration in C</w:t>
      </w:r>
      <w:r w:rsidRPr="0019073C">
        <w:rPr>
          <w:vertAlign w:val="subscript"/>
        </w:rPr>
        <w:t>CO</w:t>
      </w:r>
      <w:r w:rsidRPr="0019073C">
        <w:t xml:space="preserve"> (see </w:t>
      </w:r>
      <w:r w:rsidR="003B2854" w:rsidRPr="0019073C">
        <w:t>paragraph 3.2.</w:t>
      </w:r>
      <w:r w:rsidRPr="00A97596">
        <w:t xml:space="preserve">) measured according to the formulae contained in </w:t>
      </w:r>
      <w:r w:rsidR="003B2854" w:rsidRPr="0019073C">
        <w:t>paragraph 3.3.</w:t>
      </w:r>
      <w:r w:rsidRPr="00A97596">
        <w:t xml:space="preserve"> need not be corrected if the total of the concentrations measured (C</w:t>
      </w:r>
      <w:r w:rsidRPr="0019073C">
        <w:rPr>
          <w:vertAlign w:val="subscript"/>
        </w:rPr>
        <w:t>CO</w:t>
      </w:r>
      <w:r w:rsidRPr="0019073C">
        <w:t xml:space="preserve"> + C</w:t>
      </w:r>
      <w:r w:rsidRPr="0019073C">
        <w:rPr>
          <w:vertAlign w:val="subscript"/>
        </w:rPr>
        <w:t>CO2</w:t>
      </w:r>
      <w:r w:rsidRPr="0019073C">
        <w:t>) is for four-stroke engines at least:</w:t>
      </w:r>
    </w:p>
    <w:p w:rsidR="00A54226" w:rsidRPr="0019073C" w:rsidRDefault="00A54226" w:rsidP="00A54226">
      <w:pPr>
        <w:pStyle w:val="Bullet2G"/>
        <w:numPr>
          <w:ilvl w:val="0"/>
          <w:numId w:val="0"/>
        </w:numPr>
        <w:ind w:left="2268" w:hanging="567"/>
        <w:rPr>
          <w:sz w:val="20"/>
        </w:rPr>
      </w:pPr>
      <w:r w:rsidRPr="0019073C">
        <w:rPr>
          <w:sz w:val="20"/>
        </w:rPr>
        <w:tab/>
        <w:t>(a)</w:t>
      </w:r>
      <w:r w:rsidRPr="0019073C">
        <w:rPr>
          <w:sz w:val="20"/>
        </w:rPr>
        <w:tab/>
        <w:t>For petrol</w:t>
      </w:r>
      <w:r w:rsidRPr="0019073C">
        <w:rPr>
          <w:sz w:val="20"/>
        </w:rPr>
        <w:tab/>
      </w:r>
      <w:r w:rsidRPr="0019073C">
        <w:rPr>
          <w:sz w:val="20"/>
        </w:rPr>
        <w:tab/>
        <w:t>15 per cent</w:t>
      </w:r>
    </w:p>
    <w:p w:rsidR="00A54226" w:rsidRPr="0019073C" w:rsidRDefault="00A54226" w:rsidP="00A54226">
      <w:pPr>
        <w:pStyle w:val="Bullet2G"/>
        <w:numPr>
          <w:ilvl w:val="0"/>
          <w:numId w:val="0"/>
        </w:numPr>
        <w:ind w:left="2268" w:hanging="567"/>
        <w:rPr>
          <w:sz w:val="20"/>
        </w:rPr>
      </w:pPr>
      <w:r w:rsidRPr="0019073C">
        <w:rPr>
          <w:sz w:val="20"/>
        </w:rPr>
        <w:tab/>
        <w:t>(b)</w:t>
      </w:r>
      <w:r w:rsidRPr="0019073C">
        <w:rPr>
          <w:sz w:val="20"/>
        </w:rPr>
        <w:tab/>
        <w:t>For LPG</w:t>
      </w:r>
      <w:r w:rsidRPr="0019073C">
        <w:rPr>
          <w:sz w:val="20"/>
        </w:rPr>
        <w:tab/>
      </w:r>
      <w:r w:rsidRPr="0019073C">
        <w:rPr>
          <w:sz w:val="20"/>
        </w:rPr>
        <w:tab/>
        <w:t>13.5 per cent</w:t>
      </w:r>
    </w:p>
    <w:p w:rsidR="00A54226" w:rsidRPr="0019073C" w:rsidRDefault="00A54226" w:rsidP="00A54226">
      <w:pPr>
        <w:pStyle w:val="Bullet2G"/>
        <w:numPr>
          <w:ilvl w:val="0"/>
          <w:numId w:val="0"/>
        </w:numPr>
        <w:ind w:left="2268" w:hanging="567"/>
        <w:rPr>
          <w:sz w:val="20"/>
        </w:rPr>
      </w:pPr>
      <w:r w:rsidRPr="0019073C">
        <w:rPr>
          <w:sz w:val="20"/>
        </w:rPr>
        <w:tab/>
        <w:t>(c)</w:t>
      </w:r>
      <w:r w:rsidRPr="0019073C">
        <w:rPr>
          <w:sz w:val="20"/>
        </w:rPr>
        <w:tab/>
        <w:t>For NG/biomethane</w:t>
      </w:r>
      <w:r w:rsidRPr="0019073C">
        <w:rPr>
          <w:sz w:val="20"/>
        </w:rPr>
        <w:tab/>
        <w:t>11.5 per cent</w:t>
      </w:r>
    </w:p>
    <w:p w:rsidR="00A54226" w:rsidRPr="0019073C" w:rsidRDefault="00A54226" w:rsidP="00A54226">
      <w:pPr>
        <w:pBdr>
          <w:top w:val="single" w:sz="6" w:space="0" w:color="FFFFFF"/>
          <w:left w:val="single" w:sz="6" w:space="0" w:color="FFFFFF"/>
          <w:bottom w:val="single" w:sz="6" w:space="0" w:color="FFFFFF"/>
          <w:right w:val="single" w:sz="6" w:space="0" w:color="FFFFFF"/>
        </w:pBdr>
        <w:jc w:val="both"/>
      </w:pPr>
    </w:p>
    <w:p w:rsidR="00A54226" w:rsidRPr="0019073C" w:rsidRDefault="00A54226" w:rsidP="00A54226">
      <w:pPr>
        <w:pBdr>
          <w:top w:val="single" w:sz="6" w:space="0" w:color="FFFFFF"/>
          <w:left w:val="single" w:sz="6" w:space="0" w:color="FFFFFF"/>
          <w:bottom w:val="single" w:sz="6" w:space="0" w:color="FFFFFF"/>
          <w:right w:val="single" w:sz="6" w:space="0" w:color="FFFFFF"/>
        </w:pBdr>
        <w:jc w:val="both"/>
      </w:pPr>
    </w:p>
    <w:p w:rsidR="00A54226" w:rsidRPr="0019073C" w:rsidRDefault="00A54226" w:rsidP="00A54226">
      <w:pPr>
        <w:pBdr>
          <w:top w:val="single" w:sz="6" w:space="0" w:color="FFFFFF"/>
          <w:left w:val="single" w:sz="6" w:space="0" w:color="FFFFFF"/>
          <w:bottom w:val="single" w:sz="6" w:space="0" w:color="FFFFFF"/>
          <w:right w:val="single" w:sz="6" w:space="0" w:color="FFFFFF"/>
        </w:pBdr>
        <w:jc w:val="both"/>
      </w:pPr>
    </w:p>
    <w:p w:rsidR="00A54226" w:rsidRPr="0019073C" w:rsidRDefault="00A54226" w:rsidP="00A54226">
      <w:pPr>
        <w:pBdr>
          <w:top w:val="single" w:sz="6" w:space="0" w:color="FFFFFF"/>
          <w:left w:val="single" w:sz="6" w:space="0" w:color="FFFFFF"/>
          <w:bottom w:val="single" w:sz="6" w:space="0" w:color="FFFFFF"/>
          <w:right w:val="single" w:sz="6" w:space="0" w:color="FFFFFF"/>
        </w:pBdr>
        <w:ind w:left="-1"/>
        <w:jc w:val="center"/>
        <w:rPr>
          <w:u w:val="single"/>
        </w:rPr>
        <w:sectPr w:rsidR="00A54226" w:rsidRPr="0019073C" w:rsidSect="00A54226">
          <w:headerReference w:type="even" r:id="rId291"/>
          <w:headerReference w:type="default" r:id="rId292"/>
          <w:footerReference w:type="even" r:id="rId293"/>
          <w:footerReference w:type="default" r:id="rId294"/>
          <w:pgSz w:w="11911" w:h="16832"/>
          <w:pgMar w:top="1134" w:right="851" w:bottom="1985" w:left="1588" w:header="849" w:footer="2607" w:gutter="0"/>
          <w:cols w:space="720"/>
          <w:noEndnote/>
        </w:sectPr>
      </w:pPr>
    </w:p>
    <w:p w:rsidR="00A54226" w:rsidRPr="0019073C" w:rsidRDefault="00A54226" w:rsidP="00A54226">
      <w:pPr>
        <w:pStyle w:val="HChG"/>
      </w:pPr>
      <w:r w:rsidRPr="0019073C">
        <w:t>Annex 6</w:t>
      </w:r>
    </w:p>
    <w:p w:rsidR="00A54226" w:rsidRPr="0019073C" w:rsidRDefault="00EF2C31" w:rsidP="00A54226">
      <w:pPr>
        <w:pStyle w:val="HChG"/>
        <w:spacing w:after="120"/>
      </w:pPr>
      <w:r w:rsidRPr="0019073C">
        <w:tab/>
      </w:r>
      <w:r w:rsidRPr="0019073C">
        <w:tab/>
        <w:t>Type III T</w:t>
      </w:r>
      <w:r w:rsidR="00A54226" w:rsidRPr="0019073C">
        <w:t xml:space="preserve">est </w:t>
      </w:r>
    </w:p>
    <w:p w:rsidR="00A54226" w:rsidRPr="0019073C" w:rsidRDefault="00A54226" w:rsidP="00A54226">
      <w:pPr>
        <w:pStyle w:val="SingleTxtG"/>
      </w:pPr>
      <w:r w:rsidRPr="0019073C">
        <w:t>(Verifying emissions of crankcase gases)</w:t>
      </w:r>
    </w:p>
    <w:p w:rsidR="00A54226" w:rsidRPr="0019073C" w:rsidRDefault="00A54226" w:rsidP="00A54226">
      <w:pPr>
        <w:pStyle w:val="SingleTxtG"/>
        <w:ind w:left="2268" w:hanging="1134"/>
      </w:pPr>
      <w:r w:rsidRPr="0019073C">
        <w:t>1.</w:t>
      </w:r>
      <w:r w:rsidRPr="0019073C">
        <w:tab/>
        <w:t>Introduction</w:t>
      </w:r>
    </w:p>
    <w:p w:rsidR="00A54226" w:rsidRPr="00A97596" w:rsidRDefault="00A54226" w:rsidP="00A54226">
      <w:pPr>
        <w:pStyle w:val="SingleTxtG"/>
        <w:ind w:left="2268" w:hanging="1134"/>
      </w:pPr>
      <w:r w:rsidRPr="0019073C">
        <w:tab/>
        <w:t xml:space="preserve">This annex describes the procedure for the Type III </w:t>
      </w:r>
      <w:r w:rsidR="00485640" w:rsidRPr="0019073C">
        <w:t>Test</w:t>
      </w:r>
      <w:r w:rsidRPr="0019073C">
        <w:t xml:space="preserve"> defined in </w:t>
      </w:r>
      <w:r w:rsidR="003B2854" w:rsidRPr="0019073C">
        <w:t>paragraph 5.3.3. of this Regulation</w:t>
      </w:r>
      <w:r w:rsidRPr="00A97596">
        <w:t>.</w:t>
      </w:r>
    </w:p>
    <w:p w:rsidR="00A54226" w:rsidRPr="0019073C" w:rsidRDefault="00A54226" w:rsidP="00A54226">
      <w:pPr>
        <w:pStyle w:val="SingleTxtG"/>
      </w:pPr>
      <w:r w:rsidRPr="0019073C">
        <w:t>2.</w:t>
      </w:r>
      <w:r w:rsidRPr="0019073C">
        <w:tab/>
      </w:r>
      <w:r w:rsidRPr="0019073C">
        <w:tab/>
        <w:t>General provisions</w:t>
      </w:r>
    </w:p>
    <w:p w:rsidR="00A54226" w:rsidRPr="0019073C" w:rsidRDefault="00A54226" w:rsidP="00A54226">
      <w:pPr>
        <w:pStyle w:val="SingleTxtG"/>
        <w:ind w:left="2268" w:hanging="1134"/>
      </w:pPr>
      <w:r w:rsidRPr="0019073C">
        <w:t>2.1.</w:t>
      </w:r>
      <w:r w:rsidRPr="0019073C">
        <w:tab/>
        <w:t xml:space="preserve">The Type III </w:t>
      </w:r>
      <w:r w:rsidR="00485640" w:rsidRPr="0019073C">
        <w:t>Test</w:t>
      </w:r>
      <w:r w:rsidRPr="0019073C">
        <w:t xml:space="preserve"> shall be carried out on a vehicle with positive- ignition engine, which has been, subjected to the Type I and the Type II </w:t>
      </w:r>
      <w:r w:rsidR="00485640" w:rsidRPr="0019073C">
        <w:t>Test</w:t>
      </w:r>
      <w:r w:rsidRPr="0019073C">
        <w:t>, as applicable.</w:t>
      </w:r>
    </w:p>
    <w:p w:rsidR="00A54226" w:rsidRPr="0019073C" w:rsidRDefault="00A54226" w:rsidP="00A54226">
      <w:pPr>
        <w:pStyle w:val="SingleTxtG"/>
        <w:ind w:left="2268" w:hanging="1134"/>
      </w:pPr>
      <w:r w:rsidRPr="0019073C">
        <w:t>2.2.</w:t>
      </w:r>
      <w:r w:rsidRPr="0019073C">
        <w:tab/>
        <w:t>The engines tested shall include leak-proof engines other than those so designed that even a slight leak may cause unacceptable operating faults (such as flat-twin engines).</w:t>
      </w:r>
    </w:p>
    <w:p w:rsidR="00A54226" w:rsidRPr="0019073C" w:rsidRDefault="00A54226" w:rsidP="00A54226">
      <w:pPr>
        <w:pStyle w:val="SingleTxtG"/>
        <w:ind w:left="2268" w:hanging="1134"/>
      </w:pPr>
      <w:r w:rsidRPr="0019073C">
        <w:t>3.</w:t>
      </w:r>
      <w:r w:rsidRPr="0019073C">
        <w:tab/>
        <w:t>Test Conditions</w:t>
      </w:r>
    </w:p>
    <w:p w:rsidR="00A54226" w:rsidRPr="0019073C" w:rsidRDefault="00A54226" w:rsidP="00A54226">
      <w:pPr>
        <w:pStyle w:val="SingleTxtG"/>
        <w:ind w:left="2268" w:hanging="1134"/>
      </w:pPr>
      <w:r w:rsidRPr="0019073C">
        <w:t>3.1.</w:t>
      </w:r>
      <w:r w:rsidRPr="0019073C">
        <w:tab/>
        <w:t>Idling shall be regulated in conformity with the manufacturer's recommendations.</w:t>
      </w:r>
    </w:p>
    <w:p w:rsidR="00A54226" w:rsidRPr="0019073C" w:rsidRDefault="00A54226" w:rsidP="00A54226">
      <w:pPr>
        <w:pStyle w:val="SingleTxtG"/>
        <w:ind w:left="2268" w:hanging="1134"/>
      </w:pPr>
      <w:r w:rsidRPr="0019073C">
        <w:t>3.2.</w:t>
      </w:r>
      <w:r w:rsidRPr="0019073C">
        <w:tab/>
        <w:t>The measurement shall be performed in the following three sets of conditions of engine operation:</w:t>
      </w:r>
    </w:p>
    <w:tbl>
      <w:tblPr>
        <w:tblW w:w="6202" w:type="dxa"/>
        <w:tblInd w:w="2268" w:type="dxa"/>
        <w:tblLayout w:type="fixed"/>
        <w:tblCellMar>
          <w:left w:w="106" w:type="dxa"/>
          <w:right w:w="106" w:type="dxa"/>
        </w:tblCellMar>
        <w:tblLook w:val="0000" w:firstRow="0" w:lastRow="0" w:firstColumn="0" w:lastColumn="0" w:noHBand="0" w:noVBand="0"/>
      </w:tblPr>
      <w:tblGrid>
        <w:gridCol w:w="2374"/>
        <w:gridCol w:w="3828"/>
      </w:tblGrid>
      <w:tr w:rsidR="00A54226" w:rsidRPr="0019073C" w:rsidTr="00A54226">
        <w:tc>
          <w:tcPr>
            <w:tcW w:w="2374" w:type="dxa"/>
            <w:tcBorders>
              <w:top w:val="single" w:sz="7" w:space="0" w:color="000000"/>
              <w:left w:val="single" w:sz="7" w:space="0" w:color="000000"/>
              <w:bottom w:val="single" w:sz="6" w:space="0" w:color="FFFFFF"/>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19073C">
              <w:rPr>
                <w:i/>
                <w:sz w:val="16"/>
                <w:szCs w:val="16"/>
              </w:rPr>
              <w:t>Condition Number</w:t>
            </w:r>
          </w:p>
        </w:tc>
        <w:tc>
          <w:tcPr>
            <w:tcW w:w="3828" w:type="dxa"/>
            <w:tcBorders>
              <w:top w:val="single" w:sz="7" w:space="0" w:color="000000"/>
              <w:left w:val="single" w:sz="7" w:space="0" w:color="000000"/>
              <w:bottom w:val="single" w:sz="6" w:space="0" w:color="FFFFFF"/>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19073C">
              <w:rPr>
                <w:i/>
                <w:sz w:val="16"/>
                <w:szCs w:val="16"/>
              </w:rPr>
              <w:t>Vehicle speed (km/h)</w:t>
            </w:r>
          </w:p>
        </w:tc>
      </w:tr>
      <w:tr w:rsidR="00A54226" w:rsidRPr="0019073C" w:rsidTr="00A54226">
        <w:tc>
          <w:tcPr>
            <w:tcW w:w="2374" w:type="dxa"/>
            <w:tcBorders>
              <w:top w:val="single" w:sz="7" w:space="0" w:color="000000"/>
              <w:left w:val="single" w:sz="7" w:space="0" w:color="000000"/>
              <w:bottom w:val="single" w:sz="6" w:space="0" w:color="FFFFFF"/>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1</w:t>
            </w:r>
          </w:p>
        </w:tc>
        <w:tc>
          <w:tcPr>
            <w:tcW w:w="3828" w:type="dxa"/>
            <w:tcBorders>
              <w:top w:val="single" w:sz="7" w:space="0" w:color="000000"/>
              <w:left w:val="single" w:sz="7" w:space="0" w:color="000000"/>
              <w:bottom w:val="single" w:sz="6" w:space="0" w:color="FFFFFF"/>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Idling</w:t>
            </w:r>
          </w:p>
        </w:tc>
      </w:tr>
      <w:tr w:rsidR="00A54226" w:rsidRPr="0019073C" w:rsidTr="00A54226">
        <w:tc>
          <w:tcPr>
            <w:tcW w:w="2374" w:type="dxa"/>
            <w:tcBorders>
              <w:top w:val="single" w:sz="7" w:space="0" w:color="000000"/>
              <w:left w:val="single" w:sz="7" w:space="0" w:color="000000"/>
              <w:bottom w:val="single" w:sz="6" w:space="0" w:color="FFFFFF"/>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2</w:t>
            </w:r>
          </w:p>
        </w:tc>
        <w:tc>
          <w:tcPr>
            <w:tcW w:w="3828" w:type="dxa"/>
            <w:tcBorders>
              <w:top w:val="single" w:sz="7" w:space="0" w:color="000000"/>
              <w:left w:val="single" w:sz="7" w:space="0" w:color="000000"/>
              <w:bottom w:val="single" w:sz="6" w:space="0" w:color="FFFFFF"/>
              <w:right w:val="single" w:sz="7" w:space="0" w:color="000000"/>
            </w:tcBorders>
          </w:tcPr>
          <w:p w:rsidR="00A54226" w:rsidRPr="00A97596"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 xml:space="preserve">50 </w:t>
            </w:r>
            <w:r w:rsidRPr="00A97596">
              <w:rPr>
                <w:sz w:val="20"/>
              </w:rPr>
              <w:sym w:font="Symbol" w:char="F0B1"/>
            </w:r>
            <w:r w:rsidRPr="00A97596">
              <w:rPr>
                <w:sz w:val="20"/>
              </w:rPr>
              <w:t>2 (in 3rd gear or "drive")</w:t>
            </w:r>
          </w:p>
        </w:tc>
      </w:tr>
      <w:tr w:rsidR="00A54226" w:rsidRPr="0019073C" w:rsidTr="00A54226">
        <w:tc>
          <w:tcPr>
            <w:tcW w:w="2374" w:type="dxa"/>
            <w:tcBorders>
              <w:top w:val="single" w:sz="7" w:space="0" w:color="000000"/>
              <w:left w:val="single" w:sz="7" w:space="0" w:color="000000"/>
              <w:bottom w:val="single" w:sz="7" w:space="0" w:color="000000"/>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3</w:t>
            </w:r>
          </w:p>
        </w:tc>
        <w:tc>
          <w:tcPr>
            <w:tcW w:w="3828" w:type="dxa"/>
            <w:tcBorders>
              <w:top w:val="single" w:sz="7" w:space="0" w:color="000000"/>
              <w:left w:val="single" w:sz="7" w:space="0" w:color="000000"/>
              <w:bottom w:val="single" w:sz="7" w:space="0" w:color="000000"/>
              <w:right w:val="single" w:sz="7" w:space="0" w:color="000000"/>
            </w:tcBorders>
          </w:tcPr>
          <w:p w:rsidR="00A54226" w:rsidRPr="00A97596"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 xml:space="preserve">50 </w:t>
            </w:r>
            <w:r w:rsidRPr="00A97596">
              <w:rPr>
                <w:sz w:val="20"/>
              </w:rPr>
              <w:sym w:font="Symbol" w:char="F0B1"/>
            </w:r>
            <w:r w:rsidRPr="00A97596">
              <w:rPr>
                <w:sz w:val="20"/>
              </w:rPr>
              <w:t>2 (in 3rd gear or "drive")</w:t>
            </w:r>
          </w:p>
        </w:tc>
      </w:tr>
    </w:tbl>
    <w:p w:rsidR="00A54226" w:rsidRPr="0019073C" w:rsidRDefault="00A54226" w:rsidP="00A54226">
      <w:pPr>
        <w:pBdr>
          <w:top w:val="single" w:sz="6" w:space="0" w:color="FFFFFF"/>
          <w:left w:val="single" w:sz="6" w:space="0" w:color="FFFFFF"/>
          <w:bottom w:val="single" w:sz="6" w:space="0" w:color="FFFFFF"/>
          <w:right w:val="single" w:sz="6" w:space="0" w:color="FFFFFF"/>
        </w:pBdr>
        <w:ind w:left="-1"/>
        <w:jc w:val="both"/>
      </w:pPr>
    </w:p>
    <w:tbl>
      <w:tblPr>
        <w:tblW w:w="0" w:type="auto"/>
        <w:tblInd w:w="2268" w:type="dxa"/>
        <w:tblLayout w:type="fixed"/>
        <w:tblCellMar>
          <w:left w:w="106" w:type="dxa"/>
          <w:right w:w="106" w:type="dxa"/>
        </w:tblCellMar>
        <w:tblLook w:val="0000" w:firstRow="0" w:lastRow="0" w:firstColumn="0" w:lastColumn="0" w:noHBand="0" w:noVBand="0"/>
      </w:tblPr>
      <w:tblGrid>
        <w:gridCol w:w="2361"/>
        <w:gridCol w:w="3841"/>
      </w:tblGrid>
      <w:tr w:rsidR="00A54226" w:rsidRPr="0019073C" w:rsidTr="00A54226">
        <w:tc>
          <w:tcPr>
            <w:tcW w:w="2361" w:type="dxa"/>
            <w:tcBorders>
              <w:top w:val="single" w:sz="7" w:space="0" w:color="000000"/>
              <w:left w:val="single" w:sz="7" w:space="0" w:color="000000"/>
              <w:bottom w:val="single" w:sz="6" w:space="0" w:color="FFFFFF"/>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19073C">
              <w:rPr>
                <w:i/>
                <w:sz w:val="16"/>
                <w:szCs w:val="16"/>
              </w:rPr>
              <w:t>Condition Number</w:t>
            </w:r>
          </w:p>
        </w:tc>
        <w:tc>
          <w:tcPr>
            <w:tcW w:w="3841" w:type="dxa"/>
            <w:tcBorders>
              <w:top w:val="single" w:sz="7" w:space="0" w:color="000000"/>
              <w:left w:val="single" w:sz="7" w:space="0" w:color="000000"/>
              <w:bottom w:val="single" w:sz="6" w:space="0" w:color="FFFFFF"/>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19073C">
              <w:rPr>
                <w:i/>
                <w:sz w:val="16"/>
                <w:szCs w:val="16"/>
              </w:rPr>
              <w:t>Power absorbed by the brake</w:t>
            </w:r>
          </w:p>
        </w:tc>
      </w:tr>
      <w:tr w:rsidR="00A54226" w:rsidRPr="0019073C" w:rsidTr="00A54226">
        <w:tc>
          <w:tcPr>
            <w:tcW w:w="2361" w:type="dxa"/>
            <w:tcBorders>
              <w:top w:val="single" w:sz="7" w:space="0" w:color="000000"/>
              <w:left w:val="single" w:sz="7" w:space="0" w:color="000000"/>
              <w:bottom w:val="single" w:sz="6" w:space="0" w:color="FFFFFF"/>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1</w:t>
            </w:r>
          </w:p>
        </w:tc>
        <w:tc>
          <w:tcPr>
            <w:tcW w:w="3841" w:type="dxa"/>
            <w:tcBorders>
              <w:top w:val="single" w:sz="7" w:space="0" w:color="000000"/>
              <w:left w:val="single" w:sz="7" w:space="0" w:color="000000"/>
              <w:bottom w:val="single" w:sz="6" w:space="0" w:color="FFFFFF"/>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Nil</w:t>
            </w:r>
          </w:p>
        </w:tc>
      </w:tr>
      <w:tr w:rsidR="00A54226" w:rsidRPr="0019073C" w:rsidTr="00A54226">
        <w:tc>
          <w:tcPr>
            <w:tcW w:w="2361" w:type="dxa"/>
            <w:tcBorders>
              <w:top w:val="single" w:sz="7" w:space="0" w:color="000000"/>
              <w:left w:val="single" w:sz="7" w:space="0" w:color="000000"/>
              <w:bottom w:val="single" w:sz="6" w:space="0" w:color="FFFFFF"/>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2</w:t>
            </w:r>
          </w:p>
        </w:tc>
        <w:tc>
          <w:tcPr>
            <w:tcW w:w="3841" w:type="dxa"/>
            <w:tcBorders>
              <w:top w:val="single" w:sz="7" w:space="0" w:color="000000"/>
              <w:left w:val="single" w:sz="7" w:space="0" w:color="000000"/>
              <w:bottom w:val="single" w:sz="6" w:space="0" w:color="FFFFFF"/>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That corresponding to the setting for</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 xml:space="preserve">Type I </w:t>
            </w:r>
            <w:r w:rsidR="00485640" w:rsidRPr="0019073C">
              <w:rPr>
                <w:sz w:val="20"/>
              </w:rPr>
              <w:t>Test</w:t>
            </w:r>
            <w:r w:rsidRPr="0019073C">
              <w:rPr>
                <w:sz w:val="20"/>
              </w:rPr>
              <w:t xml:space="preserve"> at 50 km/h</w:t>
            </w:r>
          </w:p>
        </w:tc>
      </w:tr>
      <w:tr w:rsidR="00A54226" w:rsidRPr="0019073C" w:rsidTr="00A54226">
        <w:tc>
          <w:tcPr>
            <w:tcW w:w="2361" w:type="dxa"/>
            <w:tcBorders>
              <w:top w:val="single" w:sz="7" w:space="0" w:color="000000"/>
              <w:left w:val="single" w:sz="7" w:space="0" w:color="000000"/>
              <w:bottom w:val="single" w:sz="7" w:space="0" w:color="000000"/>
              <w:right w:val="single" w:sz="6" w:space="0" w:color="FFFFFF"/>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3</w:t>
            </w:r>
          </w:p>
        </w:tc>
        <w:tc>
          <w:tcPr>
            <w:tcW w:w="3841" w:type="dxa"/>
            <w:tcBorders>
              <w:top w:val="single" w:sz="7" w:space="0" w:color="000000"/>
              <w:left w:val="single" w:sz="7" w:space="0" w:color="000000"/>
              <w:bottom w:val="single" w:sz="7" w:space="0" w:color="000000"/>
              <w:right w:val="single" w:sz="7" w:space="0" w:color="000000"/>
            </w:tcBorders>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That for conditions No. 2, multiplied</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19073C">
              <w:rPr>
                <w:sz w:val="20"/>
              </w:rPr>
              <w:t>by a factor of 1.7</w:t>
            </w:r>
          </w:p>
        </w:tc>
      </w:tr>
    </w:tbl>
    <w:p w:rsidR="00A54226" w:rsidRPr="0019073C" w:rsidRDefault="00A54226" w:rsidP="00A54226">
      <w:pPr>
        <w:pStyle w:val="SingleTxtG"/>
        <w:spacing w:before="120"/>
        <w:ind w:left="2268" w:hanging="1134"/>
      </w:pPr>
      <w:r w:rsidRPr="0019073C">
        <w:t>4.</w:t>
      </w:r>
      <w:r w:rsidRPr="0019073C">
        <w:tab/>
        <w:t>Test method</w:t>
      </w:r>
    </w:p>
    <w:p w:rsidR="00A54226" w:rsidRPr="0019073C" w:rsidRDefault="00A54226" w:rsidP="00A54226">
      <w:pPr>
        <w:pStyle w:val="SingleTxtG"/>
        <w:spacing w:before="120"/>
        <w:ind w:left="2268" w:hanging="1134"/>
      </w:pPr>
      <w:r w:rsidRPr="0019073C">
        <w:t>4.1.</w:t>
      </w:r>
      <w:r w:rsidRPr="0019073C">
        <w:tab/>
        <w:t xml:space="preserve">For the operation conditions as listed in </w:t>
      </w:r>
      <w:r w:rsidR="003B2854" w:rsidRPr="0019073C">
        <w:t>paragraph 3.2.</w:t>
      </w:r>
      <w:del w:id="3204" w:author="rgardner" w:date="2012-12-14T18:16:00Z">
        <w:r w:rsidRPr="00A97596" w:rsidDel="00FE5E05">
          <w:delText xml:space="preserve"> </w:delText>
        </w:r>
        <w:r w:rsidR="003B2854" w:rsidRPr="0019073C" w:rsidDel="00FE5E05">
          <w:delText>above</w:delText>
        </w:r>
      </w:del>
      <w:r w:rsidRPr="00A97596">
        <w:t>,</w:t>
      </w:r>
      <w:r w:rsidRPr="0019073C">
        <w:t xml:space="preserve"> reliable function of the crankcase ventilation system shall be checked.</w:t>
      </w:r>
    </w:p>
    <w:p w:rsidR="00A54226" w:rsidRPr="0019073C" w:rsidRDefault="00A54226" w:rsidP="00A54226">
      <w:pPr>
        <w:pStyle w:val="SingleTxtG"/>
        <w:spacing w:before="120"/>
        <w:ind w:left="2268" w:hanging="1134"/>
      </w:pPr>
      <w:r w:rsidRPr="0019073C">
        <w:t>5.</w:t>
      </w:r>
      <w:r w:rsidRPr="0019073C">
        <w:tab/>
        <w:t>Method of verification of the crankcase ventilation system</w:t>
      </w:r>
    </w:p>
    <w:p w:rsidR="00A54226" w:rsidRPr="0019073C" w:rsidRDefault="00A54226" w:rsidP="00A54226">
      <w:pPr>
        <w:pStyle w:val="SingleTxtG"/>
        <w:spacing w:before="120"/>
        <w:ind w:left="2268" w:hanging="1134"/>
      </w:pPr>
      <w:r w:rsidRPr="0019073C">
        <w:t>5.1.</w:t>
      </w:r>
      <w:r w:rsidRPr="0019073C">
        <w:tab/>
        <w:t>The engine's apertures shall be left as found.</w:t>
      </w:r>
    </w:p>
    <w:p w:rsidR="00A54226" w:rsidRPr="0019073C" w:rsidRDefault="00A54226" w:rsidP="00A54226">
      <w:pPr>
        <w:pStyle w:val="SingleTxtG"/>
        <w:spacing w:before="120"/>
        <w:ind w:left="2268" w:hanging="1134"/>
      </w:pPr>
      <w:r w:rsidRPr="0019073C">
        <w:t>5.2.</w:t>
      </w:r>
      <w:r w:rsidRPr="0019073C">
        <w:tab/>
        <w:t>The pressure in the crankcase shall be measured at an appropriate location. It shall be measured at the dip-stick hole with an inclined-tube manometer.</w:t>
      </w:r>
    </w:p>
    <w:p w:rsidR="00A54226" w:rsidRPr="0019073C" w:rsidRDefault="00A54226" w:rsidP="00A54226">
      <w:pPr>
        <w:pStyle w:val="SingleTxtG"/>
        <w:spacing w:before="120"/>
        <w:ind w:left="2268" w:hanging="1134"/>
      </w:pPr>
      <w:r w:rsidRPr="0019073C">
        <w:t>5.3.</w:t>
      </w:r>
      <w:r w:rsidRPr="0019073C">
        <w:tab/>
        <w:t xml:space="preserve">The vehicle shall be deemed satisfactory if, in every condition of measurement defined in </w:t>
      </w:r>
      <w:r w:rsidR="003B2854" w:rsidRPr="0019073C">
        <w:t>paragraph 3.2.</w:t>
      </w:r>
      <w:ins w:id="3205" w:author="rgardner" w:date="2012-12-14T18:17:00Z">
        <w:r w:rsidR="00FE5E05" w:rsidRPr="00A97596">
          <w:t xml:space="preserve"> of this annex</w:t>
        </w:r>
      </w:ins>
      <w:del w:id="3206" w:author="rgardner" w:date="2012-12-14T18:16:00Z">
        <w:r w:rsidRPr="0019073C" w:rsidDel="00FE5E05">
          <w:delText xml:space="preserve"> </w:delText>
        </w:r>
        <w:r w:rsidR="003B2854" w:rsidRPr="0019073C" w:rsidDel="00FE5E05">
          <w:delText>above</w:delText>
        </w:r>
      </w:del>
      <w:r w:rsidRPr="00A97596">
        <w:t>,</w:t>
      </w:r>
      <w:r w:rsidRPr="0019073C">
        <w:t xml:space="preserve"> the pressure measured in the crankcase does not exceed the atmospheric pressure prevailing at the time of measurement.</w:t>
      </w:r>
    </w:p>
    <w:p w:rsidR="00A54226" w:rsidRPr="0019073C" w:rsidRDefault="00A54226" w:rsidP="00A54226">
      <w:pPr>
        <w:pStyle w:val="SingleTxtG"/>
        <w:spacing w:before="120"/>
        <w:ind w:left="2268" w:hanging="1134"/>
      </w:pPr>
      <w:r w:rsidRPr="0019073C">
        <w:t>5.4.</w:t>
      </w:r>
      <w:r w:rsidRPr="0019073C">
        <w:tab/>
        <w:t xml:space="preserve">For the test by the method described above, the pressure in the intake manifold shall be measured to within </w:t>
      </w:r>
      <w:r w:rsidRPr="0019073C">
        <w:sym w:font="Symbol" w:char="F0B1"/>
      </w:r>
      <w:r w:rsidRPr="0019073C">
        <w:t xml:space="preserve">1 </w:t>
      </w:r>
      <w:proofErr w:type="spellStart"/>
      <w:r w:rsidRPr="0019073C">
        <w:t>kPa</w:t>
      </w:r>
      <w:proofErr w:type="spellEnd"/>
      <w:r w:rsidRPr="0019073C">
        <w:t>.</w:t>
      </w:r>
    </w:p>
    <w:p w:rsidR="00A54226" w:rsidRPr="0019073C" w:rsidRDefault="00A54226" w:rsidP="00A54226">
      <w:pPr>
        <w:pStyle w:val="SingleTxtG"/>
        <w:spacing w:before="120"/>
        <w:ind w:left="2268" w:hanging="1134"/>
      </w:pPr>
      <w:r w:rsidRPr="0019073C">
        <w:t>5.5.</w:t>
      </w:r>
      <w:r w:rsidRPr="0019073C">
        <w:tab/>
        <w:t>The vehicle speed as indicated at the dynamometer shall be measured to within </w:t>
      </w:r>
      <w:r w:rsidRPr="0019073C">
        <w:sym w:font="Symbol" w:char="F0B1"/>
      </w:r>
      <w:r w:rsidRPr="0019073C">
        <w:t>2 km/h.</w:t>
      </w:r>
    </w:p>
    <w:p w:rsidR="00A54226" w:rsidRPr="0019073C" w:rsidRDefault="00A54226" w:rsidP="00A54226">
      <w:pPr>
        <w:pStyle w:val="SingleTxtG"/>
        <w:spacing w:before="120"/>
        <w:ind w:left="2268" w:hanging="1134"/>
      </w:pPr>
      <w:r w:rsidRPr="0019073C">
        <w:t>5.6.</w:t>
      </w:r>
      <w:r w:rsidRPr="0019073C">
        <w:tab/>
        <w:t xml:space="preserve">The pressure measured in the crankcase shall be measured to within </w:t>
      </w:r>
      <w:r w:rsidRPr="0019073C">
        <w:sym w:font="Symbol" w:char="F0B1"/>
      </w:r>
      <w:r w:rsidRPr="0019073C">
        <w:t>0.01 </w:t>
      </w:r>
      <w:proofErr w:type="spellStart"/>
      <w:r w:rsidRPr="0019073C">
        <w:t>kPa</w:t>
      </w:r>
      <w:proofErr w:type="spellEnd"/>
      <w:r w:rsidRPr="0019073C">
        <w:t>.</w:t>
      </w:r>
    </w:p>
    <w:p w:rsidR="00A54226" w:rsidRPr="0019073C" w:rsidRDefault="00A54226" w:rsidP="00A54226">
      <w:pPr>
        <w:pStyle w:val="SingleTxtG"/>
        <w:spacing w:before="120"/>
        <w:ind w:left="2268" w:hanging="1134"/>
      </w:pPr>
      <w:r w:rsidRPr="0019073C">
        <w:t>5.7.</w:t>
      </w:r>
      <w:r w:rsidRPr="0019073C">
        <w:tab/>
        <w:t xml:space="preserve">If in one of the conditions of measurement defined in </w:t>
      </w:r>
      <w:r w:rsidR="003B2854" w:rsidRPr="0019073C">
        <w:t>paragraph 3.2.</w:t>
      </w:r>
      <w:r w:rsidRPr="00A97596">
        <w:t xml:space="preserve"> </w:t>
      </w:r>
      <w:ins w:id="3207" w:author="rgardner" w:date="2012-12-14T18:17:00Z">
        <w:r w:rsidR="00FE5E05" w:rsidRPr="0019073C">
          <w:t>of this annex</w:t>
        </w:r>
      </w:ins>
      <w:ins w:id="3208" w:author="rgardner" w:date="2012-12-14T18:18:00Z">
        <w:r w:rsidR="00FE5E05" w:rsidRPr="00A97596">
          <w:t xml:space="preserve"> </w:t>
        </w:r>
      </w:ins>
      <w:del w:id="3209" w:author="rgardner" w:date="2012-12-14T18:17:00Z">
        <w:r w:rsidR="003B2854" w:rsidRPr="0019073C" w:rsidDel="00FE5E05">
          <w:delText>above</w:delText>
        </w:r>
      </w:del>
      <w:r w:rsidRPr="00A97596">
        <w:t>,</w:t>
      </w:r>
      <w:r w:rsidRPr="0019073C">
        <w:t xml:space="preserve"> the pressure measured in the crankcase exceeds the atmospheric pressure, an additional test as defined in </w:t>
      </w:r>
      <w:r w:rsidR="003B2854" w:rsidRPr="0019073C">
        <w:t>paragraph 6.</w:t>
      </w:r>
      <w:r w:rsidRPr="00A97596">
        <w:t xml:space="preserve"> </w:t>
      </w:r>
      <w:del w:id="3210" w:author="rgardner" w:date="2012-12-14T18:18:00Z">
        <w:r w:rsidR="003B2854" w:rsidRPr="0019073C" w:rsidDel="00FE5E05">
          <w:delText>below</w:delText>
        </w:r>
        <w:r w:rsidRPr="00A97596" w:rsidDel="00FE5E05">
          <w:delText xml:space="preserve"> </w:delText>
        </w:r>
      </w:del>
      <w:r w:rsidRPr="0019073C">
        <w:t>shall be performed if so requested by the manufacturer.</w:t>
      </w:r>
    </w:p>
    <w:p w:rsidR="00A54226" w:rsidRPr="0019073C" w:rsidRDefault="00A54226" w:rsidP="00A54226">
      <w:pPr>
        <w:pStyle w:val="SingleTxtG"/>
        <w:spacing w:before="120"/>
        <w:ind w:left="2268" w:hanging="1134"/>
      </w:pPr>
      <w:r w:rsidRPr="0019073C">
        <w:t>6.</w:t>
      </w:r>
      <w:r w:rsidRPr="0019073C">
        <w:tab/>
        <w:t>Additional test method</w:t>
      </w:r>
    </w:p>
    <w:p w:rsidR="00A54226" w:rsidRPr="0019073C" w:rsidRDefault="00A54226" w:rsidP="00A54226">
      <w:pPr>
        <w:pStyle w:val="SingleTxtG"/>
        <w:spacing w:before="120"/>
        <w:ind w:left="2268" w:hanging="1134"/>
      </w:pPr>
      <w:r w:rsidRPr="0019073C">
        <w:t>6.1.</w:t>
      </w:r>
      <w:r w:rsidRPr="0019073C">
        <w:tab/>
        <w:t>The engine's apertures shall be left as found.</w:t>
      </w:r>
    </w:p>
    <w:p w:rsidR="00A54226" w:rsidRPr="0019073C" w:rsidRDefault="00A54226" w:rsidP="00A54226">
      <w:pPr>
        <w:pStyle w:val="SingleTxtG"/>
        <w:spacing w:before="120"/>
        <w:ind w:left="2268" w:hanging="1134"/>
      </w:pPr>
      <w:r w:rsidRPr="0019073C">
        <w:t>6.2.</w:t>
      </w:r>
      <w:r w:rsidRPr="0019073C">
        <w:tab/>
        <w:t>A flexible bag impervious to crankcase gases and having a capacity of approximately five litres shall be connected to the dipstick hole. The bag shall be empty before each measurement.</w:t>
      </w:r>
    </w:p>
    <w:p w:rsidR="00A54226" w:rsidRPr="0019073C" w:rsidRDefault="00A54226" w:rsidP="00A54226">
      <w:pPr>
        <w:pStyle w:val="SingleTxtG"/>
        <w:spacing w:before="120"/>
        <w:ind w:left="2268" w:hanging="1134"/>
      </w:pPr>
      <w:r w:rsidRPr="0019073C">
        <w:t>6.3.</w:t>
      </w:r>
      <w:r w:rsidRPr="0019073C">
        <w:tab/>
        <w:t xml:space="preserve">The bag shall be closed before each measurement. It shall be opened to the crankcase for five minutes for each condition of measurement prescribed in </w:t>
      </w:r>
      <w:r w:rsidR="003B2854" w:rsidRPr="0019073C">
        <w:t>paragraph 3.2.</w:t>
      </w:r>
      <w:ins w:id="3211" w:author="rgardner" w:date="2012-12-14T18:18:00Z">
        <w:r w:rsidR="00FE5E05" w:rsidRPr="00A97596">
          <w:t xml:space="preserve"> </w:t>
        </w:r>
        <w:r w:rsidR="00FE5E05" w:rsidRPr="0019073C">
          <w:t>of this annex</w:t>
        </w:r>
      </w:ins>
      <w:del w:id="3212" w:author="rgardner" w:date="2012-12-14T18:18:00Z">
        <w:r w:rsidRPr="00A97596" w:rsidDel="00FE5E05">
          <w:delText xml:space="preserve"> </w:delText>
        </w:r>
        <w:r w:rsidR="003B2854" w:rsidRPr="0019073C" w:rsidDel="00FE5E05">
          <w:delText>above</w:delText>
        </w:r>
      </w:del>
      <w:r w:rsidRPr="00A97596">
        <w:t>.</w:t>
      </w:r>
    </w:p>
    <w:p w:rsidR="00A54226" w:rsidRPr="00A97596" w:rsidRDefault="00A54226" w:rsidP="00A54226">
      <w:pPr>
        <w:pStyle w:val="SingleTxtG"/>
        <w:spacing w:before="120"/>
        <w:ind w:left="2268" w:hanging="1134"/>
      </w:pPr>
      <w:r w:rsidRPr="0019073C">
        <w:t>6.4.</w:t>
      </w:r>
      <w:r w:rsidRPr="0019073C">
        <w:tab/>
        <w:t xml:space="preserve">The vehicle shall be deemed satisfactory if, in every condition of measurement defined in </w:t>
      </w:r>
      <w:r w:rsidR="003B2854" w:rsidRPr="0019073C">
        <w:t>paragraph 3.2.</w:t>
      </w:r>
      <w:r w:rsidRPr="00A97596">
        <w:t xml:space="preserve"> </w:t>
      </w:r>
      <w:ins w:id="3213" w:author="rgardner" w:date="2012-12-14T18:18:00Z">
        <w:r w:rsidR="00FE5E05" w:rsidRPr="0019073C">
          <w:t>of this annex</w:t>
        </w:r>
        <w:r w:rsidR="00FE5E05" w:rsidRPr="00A97596">
          <w:t xml:space="preserve"> </w:t>
        </w:r>
      </w:ins>
      <w:del w:id="3214" w:author="rgardner" w:date="2012-12-14T18:18:00Z">
        <w:r w:rsidR="003B2854" w:rsidRPr="0019073C" w:rsidDel="00FE5E05">
          <w:delText>above</w:delText>
        </w:r>
      </w:del>
      <w:r w:rsidRPr="00A97596">
        <w:t>, no visible inflation of the bag occurs.</w:t>
      </w:r>
    </w:p>
    <w:p w:rsidR="00A54226" w:rsidRPr="0019073C" w:rsidRDefault="00A54226" w:rsidP="00A54226">
      <w:pPr>
        <w:pStyle w:val="SingleTxtG"/>
        <w:spacing w:before="120"/>
        <w:ind w:left="2268" w:hanging="1134"/>
      </w:pPr>
      <w:r w:rsidRPr="0019073C">
        <w:t>6.5.</w:t>
      </w:r>
      <w:r w:rsidRPr="0019073C">
        <w:tab/>
        <w:t>Remark</w:t>
      </w:r>
    </w:p>
    <w:p w:rsidR="00A54226" w:rsidRPr="0019073C" w:rsidRDefault="00A54226" w:rsidP="00A54226">
      <w:pPr>
        <w:pStyle w:val="SingleTxtG"/>
        <w:spacing w:before="120"/>
        <w:ind w:left="2268" w:hanging="1134"/>
      </w:pPr>
      <w:r w:rsidRPr="0019073C">
        <w:t>6.5.1.</w:t>
      </w:r>
      <w:r w:rsidRPr="0019073C">
        <w:tab/>
        <w:t xml:space="preserve">If the structural layout of the engine is such that the test cannot be performed by the methods described in </w:t>
      </w:r>
      <w:r w:rsidR="003B2854" w:rsidRPr="0019073C">
        <w:t>paragraphs 6.1. to 6.4.</w:t>
      </w:r>
      <w:del w:id="3215" w:author="rgardner" w:date="2012-12-14T18:18:00Z">
        <w:r w:rsidRPr="00A97596" w:rsidDel="00FE5E05">
          <w:delText xml:space="preserve"> </w:delText>
        </w:r>
        <w:r w:rsidR="003B2854" w:rsidRPr="0019073C" w:rsidDel="00FE5E05">
          <w:delText>above</w:delText>
        </w:r>
      </w:del>
      <w:r w:rsidRPr="00A97596">
        <w:t>, the</w:t>
      </w:r>
      <w:r w:rsidRPr="0019073C">
        <w:t xml:space="preserve"> measurements shall be effected by that method modified as follows:</w:t>
      </w:r>
    </w:p>
    <w:p w:rsidR="00A54226" w:rsidRPr="0019073C" w:rsidRDefault="00A54226" w:rsidP="00A54226">
      <w:pPr>
        <w:pStyle w:val="SingleTxtG"/>
        <w:spacing w:before="120"/>
        <w:ind w:left="2268" w:hanging="1134"/>
      </w:pPr>
      <w:r w:rsidRPr="0019073C">
        <w:t>6.5.2.</w:t>
      </w:r>
      <w:r w:rsidRPr="0019073C">
        <w:tab/>
        <w:t>Before the test, all apertures other than that required for the recovery of the gases shall be closed;</w:t>
      </w:r>
    </w:p>
    <w:p w:rsidR="00A54226" w:rsidRPr="0019073C" w:rsidRDefault="00A54226" w:rsidP="00A54226">
      <w:pPr>
        <w:pStyle w:val="SingleTxtG"/>
        <w:spacing w:before="120"/>
        <w:ind w:left="2268" w:hanging="1134"/>
      </w:pPr>
      <w:r w:rsidRPr="0019073C">
        <w:t>6.5.3.</w:t>
      </w:r>
      <w:r w:rsidRPr="0019073C">
        <w:tab/>
        <w:t>The bag shall be placed on a suitable take-off which does not introduce any additional loss of pressure and is installed on the recycling circuit of the device directly at the engine-connection aperture</w:t>
      </w:r>
      <w:ins w:id="3216" w:author="rgardner" w:date="2012-12-13T14:58:00Z">
        <w:r w:rsidR="000E0A46" w:rsidRPr="0019073C">
          <w:t xml:space="preserve"> (see diagram below)</w:t>
        </w:r>
      </w:ins>
      <w:r w:rsidRPr="0019073C">
        <w:t>.</w:t>
      </w:r>
    </w:p>
    <w:p w:rsidR="00A54226" w:rsidRPr="0019073C" w:rsidRDefault="00A54226" w:rsidP="00C85C2C">
      <w:pPr>
        <w:pStyle w:val="HChG"/>
      </w:pPr>
      <w:r w:rsidRPr="0019073C">
        <w:br w:type="page"/>
      </w:r>
      <w:r w:rsidR="00C85C2C" w:rsidRPr="0019073C">
        <w:tab/>
      </w:r>
      <w:r w:rsidR="00C85C2C" w:rsidRPr="0019073C">
        <w:tab/>
      </w:r>
      <w:r w:rsidRPr="0019073C">
        <w:t xml:space="preserve">Type III </w:t>
      </w:r>
      <w:r w:rsidR="00485640" w:rsidRPr="0019073C">
        <w:t>Test</w:t>
      </w:r>
    </w:p>
    <w:p w:rsidR="005F2994" w:rsidRPr="0019073C" w:rsidRDefault="00C959C6" w:rsidP="00A54226">
      <w:pPr>
        <w:pStyle w:val="SingleTxtG"/>
        <w:rPr>
          <w:b/>
        </w:rPr>
      </w:pPr>
      <w:r w:rsidRPr="0019073C">
        <w:rPr>
          <w:b/>
          <w:noProof/>
          <w:lang w:eastAsia="en-GB"/>
        </w:rPr>
        <w:drawing>
          <wp:anchor distT="151130" distB="151130" distL="151130" distR="151130" simplePos="0" relativeHeight="251665920" behindDoc="0" locked="0" layoutInCell="0" allowOverlap="1" wp14:anchorId="3D053FF1" wp14:editId="0D72E0FD">
            <wp:simplePos x="0" y="0"/>
            <wp:positionH relativeFrom="margin">
              <wp:posOffset>144145</wp:posOffset>
            </wp:positionH>
            <wp:positionV relativeFrom="paragraph">
              <wp:posOffset>198120</wp:posOffset>
            </wp:positionV>
            <wp:extent cx="5011420" cy="601980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5" cstate="print">
                      <a:extLst>
                        <a:ext uri="{28A0092B-C50C-407E-A947-70E740481C1C}">
                          <a14:useLocalDpi xmlns:a14="http://schemas.microsoft.com/office/drawing/2010/main" val="0"/>
                        </a:ext>
                      </a:extLst>
                    </a:blip>
                    <a:srcRect l="-69" r="-69"/>
                    <a:stretch>
                      <a:fillRect/>
                    </a:stretch>
                  </pic:blipFill>
                  <pic:spPr bwMode="auto">
                    <a:xfrm>
                      <a:off x="0" y="0"/>
                      <a:ext cx="5011420" cy="6019800"/>
                    </a:xfrm>
                    <a:prstGeom prst="rect">
                      <a:avLst/>
                    </a:prstGeom>
                    <a:noFill/>
                    <a:ln>
                      <a:noFill/>
                    </a:ln>
                  </pic:spPr>
                </pic:pic>
              </a:graphicData>
            </a:graphic>
          </wp:anchor>
        </w:drawing>
      </w:r>
    </w:p>
    <w:p w:rsidR="00A54226" w:rsidRPr="0019073C" w:rsidRDefault="00A54226" w:rsidP="00A54226">
      <w:pPr>
        <w:pBdr>
          <w:top w:val="single" w:sz="6" w:space="0" w:color="FFFFFF"/>
          <w:left w:val="single" w:sz="6" w:space="0" w:color="FFFFFF"/>
          <w:bottom w:val="single" w:sz="6" w:space="0" w:color="FFFFFF"/>
          <w:right w:val="single" w:sz="6" w:space="0" w:color="FFFFFF"/>
        </w:pBdr>
        <w:jc w:val="both"/>
      </w:pPr>
    </w:p>
    <w:p w:rsidR="005F2994" w:rsidRPr="0019073C" w:rsidRDefault="005F2994" w:rsidP="00A54226">
      <w:pPr>
        <w:sectPr w:rsidR="005F2994" w:rsidRPr="0019073C" w:rsidSect="00F85DF1">
          <w:headerReference w:type="even" r:id="rId296"/>
          <w:headerReference w:type="default" r:id="rId297"/>
          <w:footerReference w:type="even" r:id="rId298"/>
          <w:footerReference w:type="default" r:id="rId299"/>
          <w:endnotePr>
            <w:numFmt w:val="decimal"/>
          </w:endnotePr>
          <w:pgSz w:w="11907" w:h="16840" w:code="9"/>
          <w:pgMar w:top="1701" w:right="1134" w:bottom="2268" w:left="1134" w:header="964" w:footer="1701" w:gutter="0"/>
          <w:cols w:space="720"/>
        </w:sectPr>
      </w:pPr>
    </w:p>
    <w:p w:rsidR="00A54226" w:rsidRPr="0019073C" w:rsidRDefault="00A54226" w:rsidP="00A54226">
      <w:pPr>
        <w:pStyle w:val="HChG"/>
      </w:pPr>
      <w:r w:rsidRPr="0019073C">
        <w:t>Annex 7</w:t>
      </w:r>
    </w:p>
    <w:p w:rsidR="00A54226" w:rsidRPr="0019073C" w:rsidRDefault="00A54226" w:rsidP="00A54226">
      <w:pPr>
        <w:pStyle w:val="HChG"/>
        <w:spacing w:after="120"/>
      </w:pPr>
      <w:r w:rsidRPr="0019073C">
        <w:tab/>
      </w:r>
      <w:r w:rsidRPr="0019073C">
        <w:tab/>
        <w:t>Type IV Test</w:t>
      </w:r>
    </w:p>
    <w:p w:rsidR="00A54226" w:rsidRPr="0019073C" w:rsidRDefault="00A54226" w:rsidP="00A54226">
      <w:pPr>
        <w:pStyle w:val="SingleTxtG"/>
      </w:pPr>
      <w:r w:rsidRPr="0019073C">
        <w:t>(Determination of evaporative emissions from vehicles with positive-ignition engines)</w:t>
      </w:r>
    </w:p>
    <w:p w:rsidR="00A54226" w:rsidRPr="0019073C" w:rsidRDefault="00A54226" w:rsidP="00A54226">
      <w:pPr>
        <w:pStyle w:val="SingleTxtG"/>
        <w:ind w:left="2268" w:hanging="1134"/>
      </w:pPr>
      <w:r w:rsidRPr="0019073C">
        <w:t>1.</w:t>
      </w:r>
      <w:r w:rsidRPr="0019073C">
        <w:tab/>
        <w:t>Introduction</w:t>
      </w:r>
    </w:p>
    <w:p w:rsidR="00A54226" w:rsidRPr="00A97596" w:rsidRDefault="00A54226" w:rsidP="00A54226">
      <w:pPr>
        <w:pStyle w:val="SingleTxtG"/>
        <w:ind w:left="2268" w:hanging="1134"/>
      </w:pPr>
      <w:r w:rsidRPr="0019073C">
        <w:tab/>
        <w:t xml:space="preserve">This annex describes the procedure of the Type IV </w:t>
      </w:r>
      <w:r w:rsidR="00485640" w:rsidRPr="0019073C">
        <w:t>Test</w:t>
      </w:r>
      <w:r w:rsidRPr="0019073C">
        <w:t xml:space="preserve"> according to </w:t>
      </w:r>
      <w:r w:rsidR="003B2854" w:rsidRPr="0019073C">
        <w:t>paragraph 5.3.4. of this Regulation</w:t>
      </w:r>
      <w:r w:rsidRPr="00A97596">
        <w:t>.</w:t>
      </w:r>
    </w:p>
    <w:p w:rsidR="00A54226" w:rsidRPr="0019073C" w:rsidRDefault="00A54226" w:rsidP="00A54226">
      <w:pPr>
        <w:pStyle w:val="SingleTxtG"/>
        <w:ind w:left="2268" w:hanging="1134"/>
      </w:pPr>
      <w:r w:rsidRPr="0019073C">
        <w:tab/>
        <w:t>This procedure describes a method for the determination of the loss of hydrocarbons by evaporation from the fuel systems of vehicles with positive-ignition engines.</w:t>
      </w:r>
    </w:p>
    <w:p w:rsidR="00A54226" w:rsidRPr="0019073C" w:rsidRDefault="00A54226" w:rsidP="00A54226">
      <w:pPr>
        <w:pStyle w:val="SingleTxtG"/>
        <w:ind w:left="2268" w:hanging="1134"/>
      </w:pPr>
      <w:r w:rsidRPr="0019073C">
        <w:t>2.</w:t>
      </w:r>
      <w:r w:rsidRPr="0019073C">
        <w:tab/>
        <w:t xml:space="preserve">Description of test </w:t>
      </w:r>
    </w:p>
    <w:p w:rsidR="00A54226" w:rsidRPr="0019073C" w:rsidRDefault="00A54226" w:rsidP="00A54226">
      <w:pPr>
        <w:pStyle w:val="SingleTxtG"/>
        <w:ind w:left="2268" w:hanging="1134"/>
      </w:pPr>
      <w:r w:rsidRPr="0019073C">
        <w:tab/>
      </w:r>
      <w:r w:rsidRPr="0019073C">
        <w:tab/>
        <w:t>The evaporative emissions test (</w:t>
      </w:r>
      <w:ins w:id="3223" w:author="rgardner" w:date="2012-12-14T18:19:00Z">
        <w:r w:rsidR="00FE5E05" w:rsidRPr="0019073C">
          <w:t xml:space="preserve">see </w:t>
        </w:r>
      </w:ins>
      <w:r w:rsidR="003B2854" w:rsidRPr="0019073C">
        <w:t xml:space="preserve">Figure </w:t>
      </w:r>
      <w:ins w:id="3224" w:author="rgardner" w:date="2012-12-04T09:43:00Z">
        <w:r w:rsidR="009B02B7" w:rsidRPr="0019073C">
          <w:t>A</w:t>
        </w:r>
      </w:ins>
      <w:r w:rsidR="003B2854" w:rsidRPr="0019073C">
        <w:t>7/1</w:t>
      </w:r>
      <w:del w:id="3225" w:author="rgardner" w:date="2012-12-14T18:19:00Z">
        <w:r w:rsidRPr="00A97596" w:rsidDel="00FE5E05">
          <w:delText xml:space="preserve"> </w:delText>
        </w:r>
        <w:r w:rsidR="003B2854" w:rsidRPr="0019073C" w:rsidDel="00FE5E05">
          <w:delText>below</w:delText>
        </w:r>
      </w:del>
      <w:r w:rsidRPr="00A97596">
        <w:t>)</w:t>
      </w:r>
      <w:r w:rsidRPr="0019073C">
        <w:t xml:space="preserve"> is designed to determine hydrocarbon evaporative emissions as a consequence of diurnal temperatures fluctuation, hot soaks during parking, and urban driving. The test consists of these phases:</w:t>
      </w:r>
    </w:p>
    <w:p w:rsidR="00A54226" w:rsidRPr="0019073C" w:rsidRDefault="00A54226" w:rsidP="00A54226">
      <w:pPr>
        <w:pStyle w:val="SingleTxtG"/>
        <w:ind w:left="2268" w:hanging="1134"/>
      </w:pPr>
      <w:r w:rsidRPr="0019073C">
        <w:t>2.1.</w:t>
      </w:r>
      <w:r w:rsidRPr="0019073C">
        <w:tab/>
        <w:t>Test preparation including an urban (Part One) and extra-urban (Part Two) driving cycle,</w:t>
      </w:r>
    </w:p>
    <w:p w:rsidR="00A54226" w:rsidRPr="0019073C" w:rsidRDefault="00A54226" w:rsidP="00A54226">
      <w:pPr>
        <w:pStyle w:val="SingleTxtG"/>
        <w:ind w:left="2268" w:hanging="1134"/>
      </w:pPr>
      <w:r w:rsidRPr="0019073C">
        <w:t>2.2.</w:t>
      </w:r>
      <w:r w:rsidRPr="0019073C">
        <w:tab/>
        <w:t>Hot soak loss determination,</w:t>
      </w:r>
    </w:p>
    <w:p w:rsidR="00A54226" w:rsidRPr="0019073C" w:rsidRDefault="00A54226" w:rsidP="00A54226">
      <w:pPr>
        <w:pStyle w:val="SingleTxtG"/>
        <w:ind w:left="2268" w:hanging="1134"/>
      </w:pPr>
      <w:r w:rsidRPr="0019073C">
        <w:t>2.3.</w:t>
      </w:r>
      <w:r w:rsidRPr="0019073C">
        <w:tab/>
        <w:t>Diurnal loss determination.</w:t>
      </w:r>
    </w:p>
    <w:p w:rsidR="00A54226" w:rsidRPr="0019073C" w:rsidRDefault="00A54226" w:rsidP="00A54226">
      <w:pPr>
        <w:pStyle w:val="SingleTxtG"/>
        <w:ind w:left="2268" w:hanging="1134"/>
      </w:pPr>
      <w:r w:rsidRPr="0019073C">
        <w:tab/>
        <w:t>Mass emissions of hydrocarbons from the hot soak and the diurnal loss phases are added up to provide an overall result for the test.</w:t>
      </w:r>
    </w:p>
    <w:p w:rsidR="00A54226" w:rsidRPr="0019073C" w:rsidRDefault="00A54226" w:rsidP="00A54226">
      <w:pPr>
        <w:pStyle w:val="SingleTxtG"/>
        <w:ind w:left="2268" w:hanging="1134"/>
      </w:pPr>
      <w:r w:rsidRPr="0019073C">
        <w:t>3.</w:t>
      </w:r>
      <w:r w:rsidRPr="0019073C">
        <w:tab/>
        <w:t>Vehicle and fuel</w:t>
      </w:r>
    </w:p>
    <w:p w:rsidR="00A54226" w:rsidRPr="0019073C" w:rsidRDefault="00A54226" w:rsidP="00A54226">
      <w:pPr>
        <w:pStyle w:val="SingleTxtG"/>
        <w:ind w:left="2268" w:hanging="1134"/>
      </w:pPr>
      <w:r w:rsidRPr="0019073C">
        <w:t>3.1.</w:t>
      </w:r>
      <w:r w:rsidRPr="0019073C">
        <w:tab/>
        <w:t>Vehicle</w:t>
      </w:r>
    </w:p>
    <w:p w:rsidR="00A54226" w:rsidRPr="0019073C" w:rsidRDefault="00A54226" w:rsidP="00A54226">
      <w:pPr>
        <w:pStyle w:val="SingleTxtG"/>
        <w:ind w:left="2268" w:hanging="1134"/>
      </w:pPr>
      <w:r w:rsidRPr="0019073C">
        <w:t>3.1.1.</w:t>
      </w:r>
      <w:r w:rsidRPr="0019073C">
        <w:tab/>
        <w:t>The vehicle shall be in good mechanical condition and have been run in and driven at least 3,000 km before the test. The evaporative emission control system shall be connected and have been functioning correctly over this period and the carbon canister(s) shall have been subject to normal use, neither undergoing abnormal purging nor abnormal loading.</w:t>
      </w:r>
    </w:p>
    <w:p w:rsidR="00A54226" w:rsidRPr="0019073C" w:rsidRDefault="00A54226" w:rsidP="00A54226">
      <w:pPr>
        <w:pStyle w:val="SingleTxtG"/>
        <w:ind w:left="2268" w:hanging="1134"/>
      </w:pPr>
      <w:r w:rsidRPr="0019073C">
        <w:t>3.2.</w:t>
      </w:r>
      <w:r w:rsidRPr="0019073C">
        <w:tab/>
        <w:t>Fuel</w:t>
      </w:r>
    </w:p>
    <w:p w:rsidR="00A54226" w:rsidRPr="00A97596" w:rsidRDefault="00A54226" w:rsidP="00A54226">
      <w:pPr>
        <w:pStyle w:val="SingleTxtG"/>
        <w:ind w:left="2268" w:hanging="1134"/>
      </w:pPr>
      <w:r w:rsidRPr="0019073C">
        <w:t>3.2.1.</w:t>
      </w:r>
      <w:r w:rsidRPr="0019073C">
        <w:tab/>
        <w:t xml:space="preserve">The appropriate reference fuel shall be used, as defined in </w:t>
      </w:r>
      <w:r w:rsidR="003B2854" w:rsidRPr="0019073C">
        <w:t>Annex 10 to this Regulation</w:t>
      </w:r>
      <w:r w:rsidRPr="00A97596">
        <w:t>.</w:t>
      </w:r>
    </w:p>
    <w:p w:rsidR="00A54226" w:rsidRPr="0019073C" w:rsidRDefault="00A54226" w:rsidP="00A54226">
      <w:pPr>
        <w:pStyle w:val="SingleTxtG"/>
        <w:ind w:left="2268" w:hanging="1134"/>
      </w:pPr>
      <w:r w:rsidRPr="0019073C">
        <w:t>4.</w:t>
      </w:r>
      <w:r w:rsidRPr="0019073C">
        <w:tab/>
        <w:t>Test equipment for evaporative test</w:t>
      </w:r>
    </w:p>
    <w:p w:rsidR="00A54226" w:rsidRPr="0019073C" w:rsidRDefault="00A54226" w:rsidP="00A54226">
      <w:pPr>
        <w:pStyle w:val="SingleTxtG"/>
        <w:ind w:left="2268" w:hanging="1134"/>
      </w:pPr>
      <w:r w:rsidRPr="0019073C">
        <w:t>4.1.</w:t>
      </w:r>
      <w:r w:rsidRPr="0019073C">
        <w:tab/>
        <w:t>Chassis dynamometer</w:t>
      </w:r>
    </w:p>
    <w:p w:rsidR="00A54226" w:rsidRPr="00A97596" w:rsidRDefault="00A54226" w:rsidP="00A54226">
      <w:pPr>
        <w:pStyle w:val="SingleTxtG"/>
        <w:ind w:left="2268" w:hanging="1134"/>
      </w:pPr>
      <w:r w:rsidRPr="0019073C">
        <w:tab/>
        <w:t xml:space="preserve">The chassis dynamometer shall meet the requirements of </w:t>
      </w:r>
      <w:r w:rsidR="003B2854" w:rsidRPr="0019073C">
        <w:t xml:space="preserve">Appendix 1 </w:t>
      </w:r>
      <w:del w:id="3226" w:author="rgardner" w:date="2012-09-17T17:44:00Z">
        <w:r w:rsidR="003B2854" w:rsidRPr="0019073C">
          <w:delText xml:space="preserve">of </w:delText>
        </w:r>
      </w:del>
      <w:ins w:id="3227" w:author="rgardner" w:date="2012-09-17T17:44:00Z">
        <w:r w:rsidR="008712F7" w:rsidRPr="0019073C">
          <w:t>to</w:t>
        </w:r>
        <w:r w:rsidR="003B2854" w:rsidRPr="0019073C">
          <w:t xml:space="preserve"> </w:t>
        </w:r>
      </w:ins>
      <w:r w:rsidR="003B2854" w:rsidRPr="0019073C">
        <w:t>Annex 4a</w:t>
      </w:r>
      <w:r w:rsidRPr="00A97596">
        <w:t>.</w:t>
      </w:r>
    </w:p>
    <w:p w:rsidR="00A54226" w:rsidRPr="0019073C" w:rsidRDefault="00A54226" w:rsidP="00A54226">
      <w:pPr>
        <w:pStyle w:val="SingleTxtG"/>
        <w:ind w:left="2268" w:hanging="1134"/>
      </w:pPr>
      <w:r w:rsidRPr="0019073C">
        <w:t>4.2.</w:t>
      </w:r>
      <w:r w:rsidRPr="0019073C">
        <w:tab/>
        <w:t>Evaporative emission measurement enclosure</w:t>
      </w:r>
    </w:p>
    <w:p w:rsidR="00A54226" w:rsidRPr="0019073C" w:rsidRDefault="00A54226" w:rsidP="00A54226">
      <w:pPr>
        <w:pStyle w:val="SingleTxtG"/>
        <w:ind w:left="2268" w:hanging="1134"/>
      </w:pPr>
      <w:r w:rsidRPr="0019073C">
        <w:rPr>
          <w:rStyle w:val="SingleTxtGChar"/>
        </w:rPr>
        <w:tab/>
        <w:t xml:space="preserve">The evaporative emission measurement enclosure shall be a gas-tight rectangular measuring chamber able to contain the vehicle under test. The vehicle shall be accessible from all sides and the enclosure when sealed shall be gas-tight in accordance with </w:t>
      </w:r>
      <w:r w:rsidR="003B2854" w:rsidRPr="0019073C">
        <w:rPr>
          <w:rStyle w:val="SingleTxtGChar"/>
        </w:rPr>
        <w:t>Appendix 1 to this annex</w:t>
      </w:r>
      <w:r w:rsidRPr="00A97596">
        <w:rPr>
          <w:rStyle w:val="SingleTxtGChar"/>
        </w:rPr>
        <w:t xml:space="preserve">. </w:t>
      </w:r>
      <w:r w:rsidRPr="0019073C">
        <w:rPr>
          <w:rStyle w:val="SingleTxtGChar"/>
        </w:rPr>
        <w:t>The inner surface of the enclosure shall be impermeable and non-reactive to hydrocarbons. The temperature conditioning system shall be capable of controlling the internal enclosure air</w:t>
      </w:r>
      <w:r w:rsidRPr="0019073C">
        <w:t xml:space="preserve"> temperature to follow the prescribed temperature versus time profile throughout the test, and an average tolerance of 1 K over the duration of the test.</w:t>
      </w:r>
    </w:p>
    <w:p w:rsidR="00A54226" w:rsidRPr="0019073C" w:rsidRDefault="00A54226" w:rsidP="00A54226">
      <w:pPr>
        <w:pStyle w:val="SingleTxtG"/>
        <w:ind w:left="2268" w:hanging="1134"/>
      </w:pPr>
      <w:r w:rsidRPr="0019073C">
        <w:tab/>
        <w:t>The control system shall be tuned to provide a smooth temperature pattern that has a minimum of overshoot, hunting, and instability about the desired long-term ambient temperature profile. Interior surface temperatures shall not be less than 278 K (5 °C) nor more than 328 K (55 °C) at any time during the diurnal emission test.</w:t>
      </w:r>
    </w:p>
    <w:p w:rsidR="00A54226" w:rsidRPr="0019073C" w:rsidRDefault="00A54226" w:rsidP="00A54226">
      <w:pPr>
        <w:pStyle w:val="SingleTxtG"/>
        <w:ind w:left="2268" w:hanging="1134"/>
      </w:pPr>
      <w:r w:rsidRPr="0019073C">
        <w:tab/>
        <w:t>Wall design shall be such as to promote good dissipation of heat. Interior surface temperatures shall not be below 293 K (20 °C), nor above 325 K (52 °C) for the duration of the hot soak rest.</w:t>
      </w:r>
    </w:p>
    <w:p w:rsidR="00A54226" w:rsidRPr="0019073C" w:rsidRDefault="00A54226" w:rsidP="00A54226">
      <w:pPr>
        <w:pStyle w:val="SingleTxtG"/>
        <w:ind w:left="2268" w:hanging="1134"/>
      </w:pPr>
      <w:r w:rsidRPr="0019073C">
        <w:tab/>
        <w:t>To accommodate the volume changes due to enclosure temperature changes, either a variable-volume or fixed-volume enclosure may be used.</w:t>
      </w:r>
    </w:p>
    <w:p w:rsidR="00A54226" w:rsidRPr="0019073C" w:rsidRDefault="00A54226" w:rsidP="00A54226">
      <w:pPr>
        <w:pStyle w:val="SingleTxtG"/>
        <w:ind w:left="2268" w:hanging="1134"/>
      </w:pPr>
      <w:r w:rsidRPr="0019073C">
        <w:t>4.2.1.</w:t>
      </w:r>
      <w:r w:rsidRPr="0019073C">
        <w:tab/>
        <w:t>Variable-volume enclosure</w:t>
      </w:r>
    </w:p>
    <w:p w:rsidR="00A54226" w:rsidRPr="00A97596" w:rsidRDefault="00A54226" w:rsidP="00A54226">
      <w:pPr>
        <w:pStyle w:val="SingleTxtG"/>
        <w:ind w:left="2268" w:hanging="1134"/>
      </w:pPr>
      <w:r w:rsidRPr="0019073C">
        <w:tab/>
        <w:t xml:space="preserve">The variable-volume enclosure expands and contracts in response to the temperature change of the air mass in the enclosure. Two potential means of accommodating the internal volume changes are movable panel(s), or a bellows design, in which an impermeable bag or bags inside the enclosure expand(s) and contracts(s) in response to internal pressure changes by exchanging air from outside the enclosure. Any design for volume accommodation shall maintain the integrity of the enclosure as specified in </w:t>
      </w:r>
      <w:r w:rsidR="003B2854" w:rsidRPr="0019073C">
        <w:t>Appendix 1 to this annex</w:t>
      </w:r>
      <w:r w:rsidRPr="00A97596">
        <w:t xml:space="preserve"> over the specified temperature range.</w:t>
      </w:r>
    </w:p>
    <w:p w:rsidR="00A54226" w:rsidRPr="0019073C" w:rsidRDefault="00A54226" w:rsidP="00A54226">
      <w:pPr>
        <w:pStyle w:val="SingleTxtG"/>
        <w:ind w:left="2268" w:hanging="1134"/>
      </w:pPr>
      <w:r w:rsidRPr="0019073C">
        <w:tab/>
        <w:t>Any method of volume accommodation shall limit the differential between the enclosure internal pressure and the barometric pressure to a maximum value of </w:t>
      </w:r>
      <w:r w:rsidRPr="0019073C">
        <w:sym w:font="Symbol" w:char="F0B1"/>
      </w:r>
      <w:r w:rsidR="00341D13" w:rsidRPr="0019073C">
        <w:t>5 </w:t>
      </w:r>
      <w:proofErr w:type="spellStart"/>
      <w:r w:rsidR="00341D13" w:rsidRPr="0019073C">
        <w:t>k</w:t>
      </w:r>
      <w:r w:rsidRPr="0019073C">
        <w:t>Pa</w:t>
      </w:r>
      <w:proofErr w:type="spellEnd"/>
      <w:r w:rsidRPr="0019073C">
        <w:t>.</w:t>
      </w:r>
    </w:p>
    <w:p w:rsidR="00A54226" w:rsidRPr="0019073C" w:rsidRDefault="00A54226" w:rsidP="00A54226">
      <w:pPr>
        <w:pStyle w:val="SingleTxtG"/>
        <w:ind w:left="2268" w:hanging="1134"/>
      </w:pPr>
      <w:r w:rsidRPr="0019073C">
        <w:tab/>
        <w:t xml:space="preserve">The enclosure shall be capable of latching to a fixed volume. A variable volume enclosure shall be capable of accommodating a +7 per cent change from its "nominal volume" (see </w:t>
      </w:r>
      <w:ins w:id="3228" w:author="rgardner" w:date="2012-12-04T09:44:00Z">
        <w:r w:rsidR="0048475D" w:rsidRPr="0019073C">
          <w:t xml:space="preserve">paragraph 2.1.1. of </w:t>
        </w:r>
      </w:ins>
      <w:r w:rsidR="003B2854" w:rsidRPr="0019073C">
        <w:t>Appendix 1 to this annex</w:t>
      </w:r>
      <w:r w:rsidRPr="00A97596">
        <w:t>,</w:t>
      </w:r>
      <w:del w:id="3229" w:author="rgardner" w:date="2012-12-04T09:45:00Z">
        <w:r w:rsidRPr="0019073C" w:rsidDel="0048475D">
          <w:delText xml:space="preserve"> </w:delText>
        </w:r>
        <w:r w:rsidR="003B2854" w:rsidRPr="0019073C" w:rsidDel="0048475D">
          <w:delText>paragraph 2.1.1.</w:delText>
        </w:r>
      </w:del>
      <w:r w:rsidRPr="0019073C">
        <w:t>), taking into account temperature and barometric pressure variation during testing.</w:t>
      </w:r>
    </w:p>
    <w:p w:rsidR="00A54226" w:rsidRPr="0019073C" w:rsidRDefault="00A54226" w:rsidP="00A54226">
      <w:pPr>
        <w:pStyle w:val="SingleTxtG"/>
        <w:ind w:left="2268" w:hanging="1134"/>
      </w:pPr>
      <w:r w:rsidRPr="0019073C">
        <w:t>4.2.2.</w:t>
      </w:r>
      <w:r w:rsidRPr="0019073C">
        <w:tab/>
        <w:t>Fixed-volume enclosure</w:t>
      </w:r>
    </w:p>
    <w:p w:rsidR="00A54226" w:rsidRPr="0019073C" w:rsidRDefault="00A54226" w:rsidP="00A54226">
      <w:pPr>
        <w:pStyle w:val="SingleTxtG"/>
        <w:ind w:left="2268" w:hanging="1134"/>
      </w:pPr>
      <w:r w:rsidRPr="0019073C">
        <w:tab/>
        <w:t>The fixed-volume enclosure shall be constructed with rigid panels that maintain a fixed enclosure volume, and meet the requirements below.</w:t>
      </w:r>
    </w:p>
    <w:p w:rsidR="00A54226" w:rsidRPr="0019073C" w:rsidRDefault="00A54226" w:rsidP="00A54226">
      <w:pPr>
        <w:pStyle w:val="SingleTxtG"/>
        <w:ind w:left="2268" w:hanging="1134"/>
      </w:pPr>
      <w:r w:rsidRPr="0019073C">
        <w:t>4.2.2.1.</w:t>
      </w:r>
      <w:r w:rsidRPr="0019073C">
        <w:tab/>
        <w:t xml:space="preserve">The enclosure shall be equipped with an outlet flow stream that withdraws air at a low, constant rate from the enclosure throughout the test. An inlet flow stream may provide make-up air to balance the outgoing flow with incoming ambient air. Inlet air shall be filtered with activated carbon to provide a relatively constant hydrocarbon level. Any method of volume accommodation shall maintain the differential between the enclosure internal pressure and the barometric pressure between 0 and -5 </w:t>
      </w:r>
      <w:proofErr w:type="spellStart"/>
      <w:r w:rsidRPr="0019073C">
        <w:t>kPa</w:t>
      </w:r>
      <w:proofErr w:type="spellEnd"/>
      <w:r w:rsidRPr="0019073C">
        <w:t>.</w:t>
      </w:r>
    </w:p>
    <w:p w:rsidR="00A54226" w:rsidRPr="0019073C" w:rsidRDefault="00A54226" w:rsidP="00A54226">
      <w:pPr>
        <w:pStyle w:val="SingleTxtG"/>
        <w:ind w:left="2268" w:hanging="1134"/>
      </w:pPr>
      <w:r w:rsidRPr="0019073C">
        <w:t>4.2.2.2.</w:t>
      </w:r>
      <w:r w:rsidRPr="0019073C">
        <w:tab/>
        <w:t>The equipment shall be capable of measuring the mass of hydrocarbon in the inlet and outlet flow streams with a resolution of 0.01 gram. A bag sampling system may be used to collect a proportional sample of the air withdrawn from and admitted to the enclosure. Alternatively, the inlet and outlet flow streams may be continuously analysed using an on-line FID analyser and integrated with the flow measurements to provide a continuous record of the mass hydrocarbon removal.</w:t>
      </w:r>
    </w:p>
    <w:p w:rsidR="00A54226" w:rsidRPr="0019073C" w:rsidRDefault="00A54226" w:rsidP="00A54226">
      <w:pPr>
        <w:pStyle w:val="SingleTxtG"/>
        <w:spacing w:after="60"/>
        <w:jc w:val="left"/>
        <w:rPr>
          <w:b/>
        </w:rPr>
      </w:pPr>
      <w:r w:rsidRPr="0019073C">
        <w:br w:type="page"/>
      </w:r>
      <w:r w:rsidR="003B2854" w:rsidRPr="0019073C">
        <w:t xml:space="preserve">Figure </w:t>
      </w:r>
      <w:ins w:id="3230" w:author="rgardner" w:date="2012-12-04T09:45:00Z">
        <w:r w:rsidR="0048475D" w:rsidRPr="0019073C">
          <w:t>A</w:t>
        </w:r>
      </w:ins>
      <w:r w:rsidR="003B2854" w:rsidRPr="0019073C">
        <w:t>7/1</w:t>
      </w:r>
      <w:r w:rsidRPr="0019073C">
        <w:br/>
      </w:r>
      <w:r w:rsidRPr="0019073C">
        <w:rPr>
          <w:b/>
        </w:rPr>
        <w:t>Determination of evaporative emissions</w:t>
      </w:r>
    </w:p>
    <w:p w:rsidR="00A54226" w:rsidRPr="0019073C" w:rsidRDefault="00A54226" w:rsidP="00A54226">
      <w:pPr>
        <w:pStyle w:val="SingleTxtG"/>
        <w:jc w:val="left"/>
        <w:rPr>
          <w:b/>
        </w:rPr>
      </w:pPr>
      <w:r w:rsidRPr="0019073C">
        <w:rPr>
          <w:b/>
        </w:rPr>
        <w:t>3000 km run-in period (no excessive purge/load)</w:t>
      </w:r>
      <w:r w:rsidRPr="0019073C">
        <w:rPr>
          <w:b/>
        </w:rPr>
        <w:br/>
        <w:t>Ageing of canister(s) verified</w:t>
      </w:r>
      <w:r w:rsidRPr="0019073C">
        <w:rPr>
          <w:b/>
        </w:rPr>
        <w:br/>
        <w:t>Steam-clean of vehicle (if necessary)</w:t>
      </w:r>
    </w:p>
    <w:tbl>
      <w:tblPr>
        <w:tblW w:w="0" w:type="auto"/>
        <w:tblLook w:val="0000" w:firstRow="0" w:lastRow="0" w:firstColumn="0" w:lastColumn="0" w:noHBand="0" w:noVBand="0"/>
      </w:tblPr>
      <w:tblGrid>
        <w:gridCol w:w="6062"/>
        <w:gridCol w:w="3626"/>
      </w:tblGrid>
      <w:tr w:rsidR="00A54226" w:rsidRPr="0019073C" w:rsidTr="00A54226">
        <w:trPr>
          <w:cantSplit/>
          <w:trHeight w:val="496"/>
        </w:trPr>
        <w:tc>
          <w:tcPr>
            <w:tcW w:w="6062" w:type="dxa"/>
            <w:vMerge w:val="restart"/>
          </w:tcPr>
          <w:p w:rsidR="00A54226" w:rsidRPr="00A97596" w:rsidRDefault="00C959C6" w:rsidP="00A54226">
            <w:pPr>
              <w:jc w:val="both"/>
              <w:rPr>
                <w:sz w:val="20"/>
                <w:u w:val="single"/>
              </w:rPr>
            </w:pPr>
            <w:r w:rsidRPr="00A97596">
              <w:rPr>
                <w:noProof/>
                <w:sz w:val="20"/>
                <w:u w:val="single"/>
                <w:lang w:eastAsia="en-GB"/>
              </w:rPr>
              <w:drawing>
                <wp:anchor distT="0" distB="0" distL="114300" distR="114300" simplePos="0" relativeHeight="251657728" behindDoc="0" locked="0" layoutInCell="1" allowOverlap="1" wp14:anchorId="0B2DF49F" wp14:editId="7D0E3FC4">
                  <wp:simplePos x="0" y="0"/>
                  <wp:positionH relativeFrom="column">
                    <wp:posOffset>10795</wp:posOffset>
                  </wp:positionH>
                  <wp:positionV relativeFrom="paragraph">
                    <wp:posOffset>-6071870</wp:posOffset>
                  </wp:positionV>
                  <wp:extent cx="3657600" cy="6092190"/>
                  <wp:effectExtent l="0" t="0" r="0" b="0"/>
                  <wp:wrapSquare wrapText="bothSides"/>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rrowheads="1"/>
                          </pic:cNvPicPr>
                        </pic:nvPicPr>
                        <pic:blipFill>
                          <a:blip r:embed="rId300" cstate="print">
                            <a:extLst>
                              <a:ext uri="{28A0092B-C50C-407E-A947-70E740481C1C}">
                                <a14:useLocalDpi xmlns:a14="http://schemas.microsoft.com/office/drawing/2010/main" val="0"/>
                              </a:ext>
                            </a:extLst>
                          </a:blip>
                          <a:srcRect l="-4938" r="36221" b="-2336"/>
                          <a:stretch>
                            <a:fillRect/>
                          </a:stretch>
                        </pic:blipFill>
                        <pic:spPr bwMode="auto">
                          <a:xfrm>
                            <a:off x="0" y="0"/>
                            <a:ext cx="3657600" cy="6092190"/>
                          </a:xfrm>
                          <a:prstGeom prst="rect">
                            <a:avLst/>
                          </a:prstGeom>
                          <a:noFill/>
                          <a:ln>
                            <a:noFill/>
                          </a:ln>
                        </pic:spPr>
                      </pic:pic>
                    </a:graphicData>
                  </a:graphic>
                </wp:anchor>
              </w:drawing>
            </w:r>
            <w:r w:rsidR="00777CB4" w:rsidRPr="0019073C">
              <w:rPr>
                <w:noProof/>
                <w:sz w:val="20"/>
                <w:u w:val="single"/>
                <w:lang w:eastAsia="en-GB"/>
              </w:rPr>
              <mc:AlternateContent>
                <mc:Choice Requires="wps">
                  <w:drawing>
                    <wp:anchor distT="0" distB="0" distL="114300" distR="114300" simplePos="0" relativeHeight="251664896" behindDoc="0" locked="0" layoutInCell="1" allowOverlap="1" wp14:anchorId="26B13166" wp14:editId="76C0DECF">
                      <wp:simplePos x="0" y="0"/>
                      <wp:positionH relativeFrom="column">
                        <wp:posOffset>1485900</wp:posOffset>
                      </wp:positionH>
                      <wp:positionV relativeFrom="paragraph">
                        <wp:posOffset>4727575</wp:posOffset>
                      </wp:positionV>
                      <wp:extent cx="342900" cy="342900"/>
                      <wp:effectExtent l="0" t="0" r="0" b="0"/>
                      <wp:wrapNone/>
                      <wp:docPr id="12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pPr>
                                    <w:rPr>
                                      <w:sz w:val="16"/>
                                    </w:rPr>
                                  </w:pPr>
                                  <w:r>
                                    <w:rPr>
                                      <w:sz w:val="16"/>
                                    </w:rPr>
                                    <w:t>6 to 36h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7" type="#_x0000_t202" style="position:absolute;left:0;text-align:left;margin-left:117pt;margin-top:372.25pt;width:27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3MgwIAABo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" stroked="f">
                      <v:textbox>
                        <w:txbxContent>
                          <w:p w:rsidR="00740E4A" w:rsidRDefault="00740E4A" w:rsidP="00A54226">
                            <w:pPr>
                              <w:rPr>
                                <w:sz w:val="16"/>
                              </w:rPr>
                            </w:pPr>
                            <w:r>
                              <w:rPr>
                                <w:sz w:val="16"/>
                              </w:rPr>
                              <w:t>6 to 36h</w:t>
                            </w:r>
                          </w:p>
                        </w:txbxContent>
                      </v:textbox>
                    </v:shape>
                  </w:pict>
                </mc:Fallback>
              </mc:AlternateContent>
            </w:r>
            <w:r w:rsidR="00777CB4" w:rsidRPr="0019073C">
              <w:rPr>
                <w:noProof/>
                <w:sz w:val="20"/>
                <w:u w:val="single"/>
                <w:lang w:eastAsia="en-GB"/>
              </w:rPr>
              <mc:AlternateContent>
                <mc:Choice Requires="wps">
                  <w:drawing>
                    <wp:anchor distT="0" distB="0" distL="114300" distR="114300" simplePos="0" relativeHeight="251663872" behindDoc="0" locked="0" layoutInCell="1" allowOverlap="1" wp14:anchorId="60309359" wp14:editId="4291A9C1">
                      <wp:simplePos x="0" y="0"/>
                      <wp:positionH relativeFrom="column">
                        <wp:posOffset>1485900</wp:posOffset>
                      </wp:positionH>
                      <wp:positionV relativeFrom="paragraph">
                        <wp:posOffset>1527175</wp:posOffset>
                      </wp:positionV>
                      <wp:extent cx="457200" cy="342900"/>
                      <wp:effectExtent l="0" t="0" r="0" b="0"/>
                      <wp:wrapNone/>
                      <wp:docPr id="12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pPr>
                                    <w:rPr>
                                      <w:sz w:val="16"/>
                                    </w:rPr>
                                  </w:pPr>
                                  <w:r>
                                    <w:rPr>
                                      <w:sz w:val="16"/>
                                    </w:rPr>
                                    <w:t>Max 1h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8" type="#_x0000_t202" style="position:absolute;left:0;text-align:left;margin-left:117pt;margin-top:120.25pt;width:36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PrhA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" stroked="f">
                      <v:textbox>
                        <w:txbxContent>
                          <w:p w:rsidR="00740E4A" w:rsidRDefault="00740E4A" w:rsidP="00A54226">
                            <w:pPr>
                              <w:rPr>
                                <w:sz w:val="16"/>
                              </w:rPr>
                            </w:pPr>
                            <w:r>
                              <w:rPr>
                                <w:sz w:val="16"/>
                              </w:rPr>
                              <w:t>Max 1h</w:t>
                            </w:r>
                          </w:p>
                        </w:txbxContent>
                      </v:textbox>
                    </v:shape>
                  </w:pict>
                </mc:Fallback>
              </mc:AlternateContent>
            </w:r>
            <w:r w:rsidR="00777CB4" w:rsidRPr="0019073C">
              <w:rPr>
                <w:noProof/>
                <w:sz w:val="20"/>
                <w:u w:val="single"/>
                <w:lang w:eastAsia="en-GB"/>
              </w:rPr>
              <mc:AlternateContent>
                <mc:Choice Requires="wps">
                  <w:drawing>
                    <wp:anchor distT="0" distB="0" distL="114300" distR="114300" simplePos="0" relativeHeight="251662848" behindDoc="0" locked="0" layoutInCell="1" allowOverlap="1" wp14:anchorId="692A2495" wp14:editId="10CA4F4F">
                      <wp:simplePos x="0" y="0"/>
                      <wp:positionH relativeFrom="column">
                        <wp:posOffset>342900</wp:posOffset>
                      </wp:positionH>
                      <wp:positionV relativeFrom="paragraph">
                        <wp:posOffset>1527175</wp:posOffset>
                      </wp:positionV>
                      <wp:extent cx="1143000" cy="685800"/>
                      <wp:effectExtent l="0" t="0" r="0" b="0"/>
                      <wp:wrapNone/>
                      <wp:docPr id="12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pPr>
                                    <w:rPr>
                                      <w:sz w:val="16"/>
                                    </w:rPr>
                                  </w:pPr>
                                  <w:r>
                                    <w:rPr>
                                      <w:sz w:val="16"/>
                                    </w:rPr>
                                    <w:t xml:space="preserve">Repeated diurnal heat builds to 2-gram breakthrough </w:t>
                                  </w:r>
                                  <w:proofErr w:type="spellStart"/>
                                  <w:r>
                                    <w:rPr>
                                      <w:sz w:val="16"/>
                                    </w:rPr>
                                    <w:t>T</w:t>
                                  </w:r>
                                  <w:r>
                                    <w:rPr>
                                      <w:sz w:val="16"/>
                                      <w:vertAlign w:val="subscript"/>
                                    </w:rPr>
                                    <w:t>start</w:t>
                                  </w:r>
                                  <w:proofErr w:type="spellEnd"/>
                                  <w:r>
                                    <w:rPr>
                                      <w:sz w:val="16"/>
                                    </w:rPr>
                                    <w:t xml:space="preserve"> =293K (20°C)</w:t>
                                  </w:r>
                                </w:p>
                                <w:p w:rsidR="00D66396" w:rsidRDefault="00D66396" w:rsidP="00A54226">
                                  <w:pPr>
                                    <w:rPr>
                                      <w:sz w:val="16"/>
                                    </w:rPr>
                                  </w:pPr>
                                  <w:r>
                                    <w:rPr>
                                      <w:sz w:val="16"/>
                                    </w:rPr>
                                    <w:t>ΔT = 15K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89" type="#_x0000_t202" style="position:absolute;left:0;text-align:left;margin-left:27pt;margin-top:120.25pt;width:9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" stroked="f">
                      <v:textbox>
                        <w:txbxContent>
                          <w:p w:rsidR="00740E4A" w:rsidRDefault="00740E4A" w:rsidP="00A54226">
                            <w:pPr>
                              <w:rPr>
                                <w:sz w:val="16"/>
                              </w:rPr>
                            </w:pPr>
                            <w:r>
                              <w:rPr>
                                <w:sz w:val="16"/>
                              </w:rPr>
                              <w:t>Repeated diurnal heat builds to 2-gram breakthrough T</w:t>
                            </w:r>
                            <w:r>
                              <w:rPr>
                                <w:sz w:val="16"/>
                                <w:vertAlign w:val="subscript"/>
                              </w:rPr>
                              <w:t>start</w:t>
                            </w:r>
                            <w:r>
                              <w:rPr>
                                <w:sz w:val="16"/>
                              </w:rPr>
                              <w:t xml:space="preserve"> =293K (20°C)</w:t>
                            </w:r>
                          </w:p>
                          <w:p w:rsidR="00740E4A" w:rsidRDefault="00740E4A" w:rsidP="00A54226">
                            <w:pPr>
                              <w:rPr>
                                <w:sz w:val="16"/>
                              </w:rPr>
                            </w:pPr>
                            <w:r>
                              <w:rPr>
                                <w:sz w:val="16"/>
                              </w:rPr>
                              <w:t>ΔT = 15K</w:t>
                            </w:r>
                          </w:p>
                        </w:txbxContent>
                      </v:textbox>
                    </v:shape>
                  </w:pict>
                </mc:Fallback>
              </mc:AlternateContent>
            </w:r>
            <w:r w:rsidR="00777CB4" w:rsidRPr="0019073C">
              <w:rPr>
                <w:noProof/>
                <w:sz w:val="20"/>
                <w:u w:val="single"/>
                <w:lang w:eastAsia="en-GB"/>
              </w:rPr>
              <mc:AlternateContent>
                <mc:Choice Requires="wps">
                  <w:drawing>
                    <wp:anchor distT="0" distB="0" distL="114300" distR="114300" simplePos="0" relativeHeight="251661824" behindDoc="0" locked="0" layoutInCell="1" allowOverlap="1" wp14:anchorId="3C5141BF" wp14:editId="14541122">
                      <wp:simplePos x="0" y="0"/>
                      <wp:positionH relativeFrom="column">
                        <wp:posOffset>1371600</wp:posOffset>
                      </wp:positionH>
                      <wp:positionV relativeFrom="paragraph">
                        <wp:posOffset>2555875</wp:posOffset>
                      </wp:positionV>
                      <wp:extent cx="457200" cy="342900"/>
                      <wp:effectExtent l="0" t="0" r="0" b="0"/>
                      <wp:wrapNone/>
                      <wp:docPr id="12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pPr>
                                    <w:rPr>
                                      <w:sz w:val="16"/>
                                    </w:rPr>
                                  </w:pPr>
                                  <w:r>
                                    <w:rPr>
                                      <w:sz w:val="16"/>
                                    </w:rPr>
                                    <w:t>12 to 36h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90" type="#_x0000_t202" style="position:absolute;left:0;text-align:left;margin-left:108pt;margin-top:201.25pt;width:36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GN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" stroked="f">
                      <v:textbox>
                        <w:txbxContent>
                          <w:p w:rsidR="00740E4A" w:rsidRDefault="00740E4A" w:rsidP="00A54226">
                            <w:pPr>
                              <w:rPr>
                                <w:sz w:val="16"/>
                              </w:rPr>
                            </w:pPr>
                            <w:r>
                              <w:rPr>
                                <w:sz w:val="16"/>
                              </w:rPr>
                              <w:t>12 to 36h</w:t>
                            </w:r>
                          </w:p>
                        </w:txbxContent>
                      </v:textbox>
                    </v:shape>
                  </w:pict>
                </mc:Fallback>
              </mc:AlternateContent>
            </w:r>
            <w:r w:rsidR="00777CB4" w:rsidRPr="0019073C">
              <w:rPr>
                <w:noProof/>
                <w:sz w:val="20"/>
                <w:u w:val="single"/>
                <w:lang w:eastAsia="en-GB"/>
              </w:rPr>
              <mc:AlternateContent>
                <mc:Choice Requires="wps">
                  <w:drawing>
                    <wp:anchor distT="0" distB="0" distL="114300" distR="114300" simplePos="0" relativeHeight="251660800" behindDoc="0" locked="0" layoutInCell="1" allowOverlap="1" wp14:anchorId="78220989" wp14:editId="4CD4B1D9">
                      <wp:simplePos x="0" y="0"/>
                      <wp:positionH relativeFrom="column">
                        <wp:posOffset>1371600</wp:posOffset>
                      </wp:positionH>
                      <wp:positionV relativeFrom="paragraph">
                        <wp:posOffset>3241675</wp:posOffset>
                      </wp:positionV>
                      <wp:extent cx="571500" cy="342900"/>
                      <wp:effectExtent l="0" t="0" r="0" b="0"/>
                      <wp:wrapNone/>
                      <wp:docPr id="1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pPr>
                                    <w:rPr>
                                      <w:sz w:val="16"/>
                                    </w:rPr>
                                  </w:pPr>
                                  <w:r>
                                    <w:rPr>
                                      <w:sz w:val="16"/>
                                    </w:rPr>
                                    <w:t>Max</w:t>
                                  </w:r>
                                </w:p>
                                <w:p w:rsidR="00D66396" w:rsidRDefault="00D66396" w:rsidP="00A54226">
                                  <w:pPr>
                                    <w:rPr>
                                      <w:sz w:val="16"/>
                                    </w:rPr>
                                  </w:pPr>
                                  <w:r>
                                    <w:rPr>
                                      <w:sz w:val="16"/>
                                    </w:rPr>
                                    <w:t>2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91" type="#_x0000_t202" style="position:absolute;left:0;text-align:left;margin-left:108pt;margin-top:255.25pt;width: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rK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" stroked="f">
                      <v:textbox>
                        <w:txbxContent>
                          <w:p w:rsidR="00740E4A" w:rsidRDefault="00740E4A" w:rsidP="00A54226">
                            <w:pPr>
                              <w:rPr>
                                <w:sz w:val="16"/>
                              </w:rPr>
                            </w:pPr>
                            <w:r>
                              <w:rPr>
                                <w:sz w:val="16"/>
                              </w:rPr>
                              <w:t>Max</w:t>
                            </w:r>
                          </w:p>
                          <w:p w:rsidR="00740E4A" w:rsidRDefault="00740E4A" w:rsidP="00A54226">
                            <w:pPr>
                              <w:rPr>
                                <w:sz w:val="16"/>
                              </w:rPr>
                            </w:pPr>
                            <w:r>
                              <w:rPr>
                                <w:sz w:val="16"/>
                              </w:rPr>
                              <w:t>2 min</w:t>
                            </w:r>
                          </w:p>
                        </w:txbxContent>
                      </v:textbox>
                    </v:shape>
                  </w:pict>
                </mc:Fallback>
              </mc:AlternateContent>
            </w:r>
            <w:r w:rsidR="00777CB4" w:rsidRPr="0019073C">
              <w:rPr>
                <w:noProof/>
                <w:sz w:val="20"/>
                <w:u w:val="single"/>
                <w:lang w:eastAsia="en-GB"/>
              </w:rPr>
              <mc:AlternateContent>
                <mc:Choice Requires="wps">
                  <w:drawing>
                    <wp:anchor distT="0" distB="0" distL="114300" distR="114300" simplePos="0" relativeHeight="251659776" behindDoc="0" locked="0" layoutInCell="1" allowOverlap="1" wp14:anchorId="16B7AD06" wp14:editId="1F7574D5">
                      <wp:simplePos x="0" y="0"/>
                      <wp:positionH relativeFrom="column">
                        <wp:posOffset>683895</wp:posOffset>
                      </wp:positionH>
                      <wp:positionV relativeFrom="paragraph">
                        <wp:posOffset>3813175</wp:posOffset>
                      </wp:positionV>
                      <wp:extent cx="1184275" cy="342900"/>
                      <wp:effectExtent l="0" t="0" r="0" b="0"/>
                      <wp:wrapNone/>
                      <wp:docPr id="12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pPr>
                                    <w:rPr>
                                      <w:sz w:val="16"/>
                                    </w:rPr>
                                  </w:pPr>
                                  <w:r>
                                    <w:rPr>
                                      <w:sz w:val="16"/>
                                    </w:rPr>
                                    <w:t>Max</w:t>
                                  </w:r>
                                </w:p>
                                <w:p w:rsidR="00D66396" w:rsidRDefault="00D66396" w:rsidP="00A54226">
                                  <w:pPr>
                                    <w:rPr>
                                      <w:sz w:val="16"/>
                                    </w:rPr>
                                  </w:pPr>
                                  <w:r>
                                    <w:rPr>
                                      <w:sz w:val="16"/>
                                    </w:rPr>
                                    <w:t>7min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92" type="#_x0000_t202" style="position:absolute;left:0;text-align:left;margin-left:53.85pt;margin-top:300.25pt;width:93.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NkiAIAABs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" stroked="f">
                      <v:textbox>
                        <w:txbxContent>
                          <w:p w:rsidR="00740E4A" w:rsidRDefault="00740E4A" w:rsidP="00A54226">
                            <w:pPr>
                              <w:rPr>
                                <w:sz w:val="16"/>
                              </w:rPr>
                            </w:pPr>
                            <w:r>
                              <w:rPr>
                                <w:sz w:val="16"/>
                              </w:rPr>
                              <w:t>Max</w:t>
                            </w:r>
                          </w:p>
                          <w:p w:rsidR="00740E4A" w:rsidRDefault="00740E4A" w:rsidP="00A54226">
                            <w:pPr>
                              <w:rPr>
                                <w:sz w:val="16"/>
                              </w:rPr>
                            </w:pPr>
                            <w:r>
                              <w:rPr>
                                <w:sz w:val="16"/>
                              </w:rPr>
                              <w:t>7min</w:t>
                            </w:r>
                          </w:p>
                        </w:txbxContent>
                      </v:textbox>
                    </v:shape>
                  </w:pict>
                </mc:Fallback>
              </mc:AlternateContent>
            </w:r>
            <w:r w:rsidR="00777CB4" w:rsidRPr="0019073C">
              <w:rPr>
                <w:noProof/>
                <w:sz w:val="20"/>
                <w:u w:val="single"/>
                <w:lang w:eastAsia="en-GB"/>
              </w:rPr>
              <mc:AlternateContent>
                <mc:Choice Requires="wps">
                  <w:drawing>
                    <wp:anchor distT="0" distB="0" distL="114300" distR="114300" simplePos="0" relativeHeight="251658752" behindDoc="0" locked="0" layoutInCell="1" allowOverlap="1" wp14:anchorId="780FC4F3" wp14:editId="1003999D">
                      <wp:simplePos x="0" y="0"/>
                      <wp:positionH relativeFrom="column">
                        <wp:posOffset>0</wp:posOffset>
                      </wp:positionH>
                      <wp:positionV relativeFrom="paragraph">
                        <wp:posOffset>1641475</wp:posOffset>
                      </wp:positionV>
                      <wp:extent cx="1371600" cy="571500"/>
                      <wp:effectExtent l="0" t="0" r="0" b="0"/>
                      <wp:wrapNone/>
                      <wp:docPr id="12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Default="00D66396" w:rsidP="00A54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93" type="#_x0000_t202" style="position:absolute;left:0;text-align:left;margin-left:0;margin-top:129.25pt;width:108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ksh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" stroked="f">
                      <v:textbox>
                        <w:txbxContent>
                          <w:p w:rsidR="00740E4A" w:rsidRDefault="00740E4A" w:rsidP="00A54226"/>
                        </w:txbxContent>
                      </v:textbox>
                    </v:shape>
                  </w:pict>
                </mc:Fallback>
              </mc:AlternateContent>
            </w:r>
            <w:r w:rsidR="00A54226" w:rsidRPr="00A97596">
              <w:rPr>
                <w:sz w:val="20"/>
                <w:u w:val="single"/>
              </w:rPr>
              <w:t xml:space="preserve"> </w:t>
            </w:r>
          </w:p>
        </w:tc>
        <w:tc>
          <w:tcPr>
            <w:tcW w:w="3626" w:type="dxa"/>
          </w:tcPr>
          <w:p w:rsidR="00A54226" w:rsidRPr="0019073C" w:rsidRDefault="00A54226" w:rsidP="00A54226">
            <w:pPr>
              <w:jc w:val="both"/>
              <w:rPr>
                <w:sz w:val="16"/>
              </w:rPr>
            </w:pPr>
          </w:p>
        </w:tc>
      </w:tr>
      <w:tr w:rsidR="00A54226" w:rsidRPr="0019073C" w:rsidTr="00A54226">
        <w:trPr>
          <w:cantSplit/>
          <w:trHeight w:val="491"/>
        </w:trPr>
        <w:tc>
          <w:tcPr>
            <w:tcW w:w="6062" w:type="dxa"/>
            <w:vMerge/>
          </w:tcPr>
          <w:p w:rsidR="00A54226" w:rsidRPr="0019073C" w:rsidRDefault="00A54226" w:rsidP="00A54226">
            <w:pPr>
              <w:jc w:val="both"/>
              <w:rPr>
                <w:noProof/>
                <w:sz w:val="20"/>
                <w:u w:val="single"/>
                <w:lang w:val="en-US"/>
              </w:rPr>
            </w:pPr>
          </w:p>
        </w:tc>
        <w:tc>
          <w:tcPr>
            <w:tcW w:w="3626" w:type="dxa"/>
          </w:tcPr>
          <w:p w:rsidR="00A54226" w:rsidRPr="0019073C" w:rsidRDefault="00A54226" w:rsidP="00A54226">
            <w:pPr>
              <w:jc w:val="both"/>
              <w:rPr>
                <w:sz w:val="16"/>
              </w:rPr>
            </w:pPr>
            <w:r w:rsidRPr="0019073C">
              <w:rPr>
                <w:sz w:val="16"/>
              </w:rPr>
              <w:t>Fuel temperature 283 to 287K (10°-14 °C)</w:t>
            </w:r>
          </w:p>
          <w:p w:rsidR="00A54226" w:rsidRPr="0019073C" w:rsidRDefault="00A54226" w:rsidP="00A54226">
            <w:pPr>
              <w:jc w:val="both"/>
              <w:rPr>
                <w:sz w:val="16"/>
              </w:rPr>
            </w:pPr>
            <w:r w:rsidRPr="0019073C">
              <w:rPr>
                <w:sz w:val="16"/>
              </w:rPr>
              <w:t>40% ± 2% of nominal tank capacity</w:t>
            </w:r>
          </w:p>
          <w:p w:rsidR="00A54226" w:rsidRPr="0019073C" w:rsidRDefault="00A54226" w:rsidP="00A54226">
            <w:pPr>
              <w:jc w:val="both"/>
              <w:rPr>
                <w:sz w:val="20"/>
                <w:u w:val="single"/>
              </w:rPr>
            </w:pPr>
            <w:r w:rsidRPr="0019073C">
              <w:rPr>
                <w:sz w:val="16"/>
              </w:rPr>
              <w:t>Ambient temperature: 293K to 303K (20° - 30°)</w:t>
            </w:r>
          </w:p>
        </w:tc>
      </w:tr>
      <w:tr w:rsidR="00A54226" w:rsidRPr="0019073C" w:rsidTr="00A54226">
        <w:trPr>
          <w:cantSplit/>
          <w:trHeight w:val="990"/>
        </w:trPr>
        <w:tc>
          <w:tcPr>
            <w:tcW w:w="6062" w:type="dxa"/>
            <w:vMerge/>
            <w:tcBorders>
              <w:bottom w:val="nil"/>
            </w:tcBorders>
          </w:tcPr>
          <w:p w:rsidR="00A54226" w:rsidRPr="0019073C" w:rsidRDefault="00A54226" w:rsidP="00A54226">
            <w:pPr>
              <w:jc w:val="both"/>
              <w:rPr>
                <w:noProof/>
                <w:sz w:val="20"/>
                <w:u w:val="single"/>
                <w:lang w:val="en-US"/>
              </w:rPr>
            </w:pPr>
          </w:p>
        </w:tc>
        <w:tc>
          <w:tcPr>
            <w:tcW w:w="3626" w:type="dxa"/>
            <w:tcBorders>
              <w:bottom w:val="nil"/>
            </w:tcBorders>
          </w:tcPr>
          <w:p w:rsidR="00A54226" w:rsidRPr="0019073C" w:rsidRDefault="00A54226" w:rsidP="00A54226">
            <w:pPr>
              <w:jc w:val="both"/>
              <w:rPr>
                <w:sz w:val="16"/>
              </w:rPr>
            </w:pPr>
          </w:p>
          <w:p w:rsidR="00A54226" w:rsidRPr="0019073C" w:rsidRDefault="00A54226" w:rsidP="00A54226">
            <w:pPr>
              <w:jc w:val="both"/>
              <w:rPr>
                <w:sz w:val="16"/>
              </w:rPr>
            </w:pPr>
          </w:p>
          <w:p w:rsidR="00A54226" w:rsidRPr="0019073C" w:rsidRDefault="00A54226" w:rsidP="00A54226">
            <w:pPr>
              <w:jc w:val="both"/>
              <w:rPr>
                <w:sz w:val="16"/>
                <w:u w:val="single"/>
              </w:rPr>
            </w:pPr>
            <w:r w:rsidRPr="0019073C">
              <w:rPr>
                <w:sz w:val="16"/>
              </w:rPr>
              <w:t>Butane/nitrogen loading to 2-grams breakthrough</w:t>
            </w:r>
          </w:p>
        </w:tc>
      </w:tr>
      <w:tr w:rsidR="00A54226" w:rsidRPr="0019073C" w:rsidTr="00A54226">
        <w:trPr>
          <w:cantSplit/>
          <w:trHeight w:val="1082"/>
        </w:trPr>
        <w:tc>
          <w:tcPr>
            <w:tcW w:w="6062" w:type="dxa"/>
            <w:vMerge/>
            <w:tcBorders>
              <w:bottom w:val="nil"/>
            </w:tcBorders>
          </w:tcPr>
          <w:p w:rsidR="00A54226" w:rsidRPr="0019073C" w:rsidRDefault="00A54226" w:rsidP="00A54226">
            <w:pPr>
              <w:jc w:val="both"/>
              <w:rPr>
                <w:noProof/>
                <w:sz w:val="20"/>
                <w:u w:val="single"/>
                <w:lang w:val="en-US"/>
              </w:rPr>
            </w:pPr>
          </w:p>
        </w:tc>
        <w:tc>
          <w:tcPr>
            <w:tcW w:w="3626" w:type="dxa"/>
            <w:tcBorders>
              <w:bottom w:val="nil"/>
            </w:tcBorders>
          </w:tcPr>
          <w:p w:rsidR="00A54226" w:rsidRPr="0019073C" w:rsidRDefault="00A54226" w:rsidP="00A54226">
            <w:pPr>
              <w:jc w:val="both"/>
              <w:rPr>
                <w:sz w:val="16"/>
              </w:rPr>
            </w:pPr>
          </w:p>
          <w:p w:rsidR="00A54226" w:rsidRPr="0019073C" w:rsidRDefault="00A54226" w:rsidP="00A54226">
            <w:pPr>
              <w:jc w:val="both"/>
              <w:rPr>
                <w:sz w:val="16"/>
              </w:rPr>
            </w:pPr>
          </w:p>
          <w:p w:rsidR="00A54226" w:rsidRPr="00E41334" w:rsidRDefault="00033166" w:rsidP="00A54226">
            <w:pPr>
              <w:spacing w:before="120" w:after="120"/>
              <w:ind w:left="1418"/>
              <w:jc w:val="both"/>
              <w:rPr>
                <w:sz w:val="16"/>
                <w:lang w:val="it-IT"/>
              </w:rPr>
            </w:pPr>
            <w:r w:rsidRPr="00E41334">
              <w:rPr>
                <w:sz w:val="16"/>
                <w:lang w:val="it-IT"/>
              </w:rPr>
              <w:t>Fuel temperature 291K ±8K (18K±8 °C)</w:t>
            </w:r>
          </w:p>
          <w:p w:rsidR="00A54226" w:rsidRPr="0019073C" w:rsidRDefault="00A54226" w:rsidP="00A54226">
            <w:pPr>
              <w:jc w:val="both"/>
              <w:rPr>
                <w:sz w:val="16"/>
              </w:rPr>
            </w:pPr>
            <w:r w:rsidRPr="0019073C">
              <w:rPr>
                <w:sz w:val="16"/>
              </w:rPr>
              <w:t>40%±2% of nominal tank capacity</w:t>
            </w:r>
          </w:p>
          <w:p w:rsidR="00A54226" w:rsidRPr="0019073C" w:rsidRDefault="00A54226" w:rsidP="00A54226">
            <w:pPr>
              <w:jc w:val="both"/>
              <w:rPr>
                <w:sz w:val="16"/>
                <w:u w:val="single"/>
                <w:lang w:val="en-US"/>
              </w:rPr>
            </w:pPr>
            <w:r w:rsidRPr="0019073C">
              <w:rPr>
                <w:sz w:val="16"/>
              </w:rPr>
              <w:t>Ambient temperature 293 K to 303 K (20° - 30 °C)</w:t>
            </w:r>
          </w:p>
        </w:tc>
      </w:tr>
      <w:tr w:rsidR="00A54226" w:rsidRPr="0019073C" w:rsidTr="00A54226">
        <w:trPr>
          <w:cantSplit/>
          <w:trHeight w:val="491"/>
        </w:trPr>
        <w:tc>
          <w:tcPr>
            <w:tcW w:w="6062" w:type="dxa"/>
            <w:vMerge/>
          </w:tcPr>
          <w:p w:rsidR="00A54226" w:rsidRPr="0019073C" w:rsidRDefault="00A54226" w:rsidP="00A54226">
            <w:pPr>
              <w:jc w:val="both"/>
              <w:rPr>
                <w:noProof/>
                <w:sz w:val="20"/>
                <w:u w:val="single"/>
                <w:lang w:val="en-US"/>
              </w:rPr>
            </w:pPr>
          </w:p>
        </w:tc>
        <w:tc>
          <w:tcPr>
            <w:tcW w:w="3626" w:type="dxa"/>
          </w:tcPr>
          <w:p w:rsidR="00A54226" w:rsidRPr="0019073C" w:rsidRDefault="00A54226" w:rsidP="00A54226">
            <w:pPr>
              <w:jc w:val="both"/>
              <w:rPr>
                <w:sz w:val="16"/>
                <w:lang w:val="en-US"/>
              </w:rPr>
            </w:pPr>
          </w:p>
          <w:p w:rsidR="00A54226" w:rsidRPr="0019073C" w:rsidRDefault="00A54226" w:rsidP="00A54226">
            <w:pPr>
              <w:jc w:val="both"/>
              <w:rPr>
                <w:sz w:val="16"/>
                <w:u w:val="single"/>
                <w:lang w:val="en-US"/>
              </w:rPr>
            </w:pPr>
            <w:r w:rsidRPr="0019073C">
              <w:rPr>
                <w:sz w:val="16"/>
                <w:lang w:val="en-US"/>
              </w:rPr>
              <w:t>Type 1: one Part 1 + two Parts 2</w:t>
            </w:r>
          </w:p>
          <w:p w:rsidR="00A54226" w:rsidRPr="0019073C" w:rsidRDefault="00A54226" w:rsidP="00A54226">
            <w:pPr>
              <w:jc w:val="both"/>
              <w:rPr>
                <w:sz w:val="16"/>
                <w:lang w:val="en-US"/>
              </w:rPr>
            </w:pPr>
            <w:proofErr w:type="spellStart"/>
            <w:r w:rsidRPr="0019073C">
              <w:rPr>
                <w:sz w:val="16"/>
                <w:lang w:val="en-US"/>
              </w:rPr>
              <w:t>T</w:t>
            </w:r>
            <w:r w:rsidRPr="0019073C">
              <w:rPr>
                <w:sz w:val="16"/>
                <w:vertAlign w:val="subscript"/>
                <w:lang w:val="en-US"/>
              </w:rPr>
              <w:t>start</w:t>
            </w:r>
            <w:proofErr w:type="spellEnd"/>
            <w:r w:rsidRPr="0019073C">
              <w:rPr>
                <w:sz w:val="16"/>
                <w:vertAlign w:val="subscript"/>
                <w:lang w:val="en-US"/>
              </w:rPr>
              <w:t xml:space="preserve"> </w:t>
            </w:r>
            <w:r w:rsidRPr="0019073C">
              <w:rPr>
                <w:sz w:val="16"/>
                <w:lang w:val="en-US"/>
              </w:rPr>
              <w:t>= 293 K to 303 (20°- 30 °C)</w:t>
            </w:r>
          </w:p>
        </w:tc>
      </w:tr>
      <w:tr w:rsidR="00A54226" w:rsidRPr="0019073C" w:rsidTr="00A54226">
        <w:trPr>
          <w:cantSplit/>
          <w:trHeight w:val="990"/>
        </w:trPr>
        <w:tc>
          <w:tcPr>
            <w:tcW w:w="6062" w:type="dxa"/>
            <w:vMerge/>
            <w:tcBorders>
              <w:bottom w:val="nil"/>
            </w:tcBorders>
          </w:tcPr>
          <w:p w:rsidR="00A54226" w:rsidRPr="0019073C" w:rsidRDefault="00A54226" w:rsidP="00A54226">
            <w:pPr>
              <w:jc w:val="both"/>
              <w:rPr>
                <w:noProof/>
                <w:sz w:val="20"/>
                <w:u w:val="single"/>
                <w:lang w:val="en-US"/>
              </w:rPr>
            </w:pPr>
          </w:p>
        </w:tc>
        <w:tc>
          <w:tcPr>
            <w:tcW w:w="3626" w:type="dxa"/>
            <w:tcBorders>
              <w:bottom w:val="nil"/>
            </w:tcBorders>
          </w:tcPr>
          <w:p w:rsidR="00A54226" w:rsidRPr="0019073C" w:rsidRDefault="00A54226" w:rsidP="00A54226">
            <w:pPr>
              <w:jc w:val="both"/>
              <w:rPr>
                <w:sz w:val="16"/>
                <w:lang w:val="en-US"/>
              </w:rPr>
            </w:pPr>
          </w:p>
          <w:p w:rsidR="00A54226" w:rsidRPr="0019073C" w:rsidRDefault="00A54226" w:rsidP="00A54226">
            <w:pPr>
              <w:jc w:val="both"/>
              <w:rPr>
                <w:sz w:val="16"/>
                <w:lang w:val="en-US"/>
              </w:rPr>
            </w:pPr>
          </w:p>
          <w:p w:rsidR="00A54226" w:rsidRPr="0019073C" w:rsidRDefault="00A54226" w:rsidP="00A54226">
            <w:pPr>
              <w:jc w:val="both"/>
              <w:rPr>
                <w:sz w:val="16"/>
                <w:u w:val="single"/>
              </w:rPr>
            </w:pPr>
            <w:r w:rsidRPr="0019073C">
              <w:rPr>
                <w:sz w:val="16"/>
                <w:lang w:val="en-US"/>
              </w:rPr>
              <w:t>Ambient temperature: 293 K to 303 K (20° - 30 °C)</w:t>
            </w:r>
          </w:p>
        </w:tc>
      </w:tr>
      <w:tr w:rsidR="00A54226" w:rsidRPr="0019073C" w:rsidTr="00A54226">
        <w:trPr>
          <w:cantSplit/>
          <w:trHeight w:val="990"/>
        </w:trPr>
        <w:tc>
          <w:tcPr>
            <w:tcW w:w="6062" w:type="dxa"/>
            <w:vMerge/>
            <w:tcBorders>
              <w:bottom w:val="nil"/>
            </w:tcBorders>
          </w:tcPr>
          <w:p w:rsidR="00A54226" w:rsidRPr="0019073C" w:rsidRDefault="00A54226" w:rsidP="00A54226">
            <w:pPr>
              <w:jc w:val="both"/>
              <w:rPr>
                <w:noProof/>
                <w:sz w:val="20"/>
                <w:u w:val="single"/>
                <w:lang w:val="en-US"/>
              </w:rPr>
            </w:pPr>
          </w:p>
        </w:tc>
        <w:tc>
          <w:tcPr>
            <w:tcW w:w="3626" w:type="dxa"/>
            <w:tcBorders>
              <w:bottom w:val="nil"/>
            </w:tcBorders>
          </w:tcPr>
          <w:p w:rsidR="00A54226" w:rsidRPr="0019073C" w:rsidRDefault="00A54226" w:rsidP="00A54226">
            <w:pPr>
              <w:jc w:val="both"/>
              <w:rPr>
                <w:sz w:val="16"/>
                <w:lang w:val="en-US"/>
              </w:rPr>
            </w:pPr>
          </w:p>
          <w:p w:rsidR="00A54226" w:rsidRPr="0019073C" w:rsidRDefault="00A54226" w:rsidP="00A54226">
            <w:pPr>
              <w:jc w:val="both"/>
              <w:rPr>
                <w:sz w:val="16"/>
                <w:lang w:val="en-US"/>
              </w:rPr>
            </w:pPr>
            <w:r w:rsidRPr="0019073C">
              <w:rPr>
                <w:sz w:val="16"/>
                <w:lang w:val="en-US"/>
              </w:rPr>
              <w:t>Type 1: one Part 1 + one Part 2.</w:t>
            </w:r>
          </w:p>
          <w:p w:rsidR="00A54226" w:rsidRPr="0019073C" w:rsidRDefault="00A54226" w:rsidP="00A54226">
            <w:pPr>
              <w:jc w:val="both"/>
              <w:rPr>
                <w:sz w:val="16"/>
                <w:lang w:val="en-US"/>
              </w:rPr>
            </w:pPr>
            <w:proofErr w:type="spellStart"/>
            <w:r w:rsidRPr="0019073C">
              <w:rPr>
                <w:sz w:val="16"/>
                <w:lang w:val="en-US"/>
              </w:rPr>
              <w:t>T</w:t>
            </w:r>
            <w:r w:rsidRPr="0019073C">
              <w:rPr>
                <w:sz w:val="16"/>
                <w:vertAlign w:val="subscript"/>
                <w:lang w:val="en-US"/>
              </w:rPr>
              <w:t>start</w:t>
            </w:r>
            <w:proofErr w:type="spellEnd"/>
            <w:r w:rsidRPr="0019073C">
              <w:rPr>
                <w:sz w:val="16"/>
                <w:vertAlign w:val="subscript"/>
                <w:lang w:val="en-US"/>
              </w:rPr>
              <w:t xml:space="preserve"> </w:t>
            </w:r>
            <w:r w:rsidRPr="0019073C">
              <w:rPr>
                <w:sz w:val="16"/>
                <w:lang w:val="en-US"/>
              </w:rPr>
              <w:t>= 293 K to 303 (20°- 30 °C)</w:t>
            </w:r>
          </w:p>
          <w:p w:rsidR="00A54226" w:rsidRPr="0019073C" w:rsidRDefault="00A54226" w:rsidP="00A54226">
            <w:pPr>
              <w:jc w:val="both"/>
              <w:rPr>
                <w:sz w:val="16"/>
                <w:lang w:val="en-US"/>
              </w:rPr>
            </w:pPr>
          </w:p>
          <w:p w:rsidR="00A54226" w:rsidRPr="0019073C" w:rsidRDefault="00A54226" w:rsidP="00A54226">
            <w:pPr>
              <w:jc w:val="both"/>
              <w:rPr>
                <w:sz w:val="16"/>
                <w:lang w:val="en-US"/>
              </w:rPr>
            </w:pPr>
          </w:p>
          <w:p w:rsidR="00A54226" w:rsidRPr="0019073C" w:rsidRDefault="00A54226" w:rsidP="00A54226">
            <w:pPr>
              <w:jc w:val="both"/>
              <w:rPr>
                <w:sz w:val="16"/>
                <w:lang w:val="en-US"/>
              </w:rPr>
            </w:pPr>
            <w:r w:rsidRPr="0019073C">
              <w:rPr>
                <w:sz w:val="16"/>
                <w:lang w:val="en-US"/>
              </w:rPr>
              <w:t>Type 1: one Part 1</w:t>
            </w:r>
          </w:p>
          <w:p w:rsidR="00A54226" w:rsidRPr="0019073C" w:rsidRDefault="00A54226" w:rsidP="00A54226">
            <w:pPr>
              <w:jc w:val="both"/>
              <w:rPr>
                <w:sz w:val="16"/>
                <w:u w:val="single"/>
              </w:rPr>
            </w:pPr>
          </w:p>
        </w:tc>
      </w:tr>
      <w:tr w:rsidR="00A54226" w:rsidRPr="0019073C" w:rsidTr="00A54226">
        <w:trPr>
          <w:cantSplit/>
          <w:trHeight w:val="491"/>
        </w:trPr>
        <w:tc>
          <w:tcPr>
            <w:tcW w:w="6062" w:type="dxa"/>
            <w:vMerge/>
          </w:tcPr>
          <w:p w:rsidR="00A54226" w:rsidRPr="0019073C" w:rsidRDefault="00A54226" w:rsidP="00A54226">
            <w:pPr>
              <w:jc w:val="both"/>
              <w:rPr>
                <w:noProof/>
                <w:sz w:val="20"/>
                <w:u w:val="single"/>
                <w:lang w:val="en-US"/>
              </w:rPr>
            </w:pPr>
          </w:p>
        </w:tc>
        <w:tc>
          <w:tcPr>
            <w:tcW w:w="3626" w:type="dxa"/>
          </w:tcPr>
          <w:p w:rsidR="00A54226" w:rsidRPr="0019073C" w:rsidRDefault="00A54226" w:rsidP="00A54226">
            <w:pPr>
              <w:jc w:val="both"/>
              <w:rPr>
                <w:sz w:val="16"/>
                <w:u w:val="single"/>
              </w:rPr>
            </w:pPr>
          </w:p>
        </w:tc>
      </w:tr>
      <w:tr w:rsidR="00A54226" w:rsidRPr="0019073C" w:rsidTr="00A54226">
        <w:trPr>
          <w:cantSplit/>
          <w:trHeight w:val="990"/>
        </w:trPr>
        <w:tc>
          <w:tcPr>
            <w:tcW w:w="6062" w:type="dxa"/>
            <w:vMerge/>
            <w:tcBorders>
              <w:bottom w:val="nil"/>
            </w:tcBorders>
          </w:tcPr>
          <w:p w:rsidR="00A54226" w:rsidRPr="0019073C" w:rsidRDefault="00A54226" w:rsidP="00A54226">
            <w:pPr>
              <w:jc w:val="both"/>
              <w:rPr>
                <w:noProof/>
                <w:sz w:val="20"/>
                <w:u w:val="single"/>
                <w:lang w:val="en-US"/>
              </w:rPr>
            </w:pPr>
          </w:p>
        </w:tc>
        <w:tc>
          <w:tcPr>
            <w:tcW w:w="3626" w:type="dxa"/>
            <w:tcBorders>
              <w:bottom w:val="nil"/>
            </w:tcBorders>
          </w:tcPr>
          <w:p w:rsidR="00A54226" w:rsidRPr="0019073C" w:rsidRDefault="00A54226" w:rsidP="00A54226">
            <w:pPr>
              <w:jc w:val="both"/>
              <w:rPr>
                <w:sz w:val="16"/>
                <w:lang w:val="en-US"/>
              </w:rPr>
            </w:pPr>
          </w:p>
          <w:p w:rsidR="00A54226" w:rsidRPr="0019073C" w:rsidRDefault="00A54226" w:rsidP="00A54226">
            <w:pPr>
              <w:jc w:val="both"/>
              <w:rPr>
                <w:sz w:val="16"/>
                <w:lang w:val="sv-SE"/>
              </w:rPr>
            </w:pPr>
            <w:r w:rsidRPr="0019073C">
              <w:rPr>
                <w:sz w:val="16"/>
                <w:lang w:val="sv-SE"/>
              </w:rPr>
              <w:t>T</w:t>
            </w:r>
            <w:r w:rsidRPr="0019073C">
              <w:rPr>
                <w:sz w:val="16"/>
                <w:vertAlign w:val="subscript"/>
                <w:lang w:val="sv-SE"/>
              </w:rPr>
              <w:t>min</w:t>
            </w:r>
            <w:r w:rsidRPr="0019073C">
              <w:rPr>
                <w:sz w:val="16"/>
                <w:lang w:val="sv-SE"/>
              </w:rPr>
              <w:t xml:space="preserve"> = 296K (23 °C)</w:t>
            </w:r>
          </w:p>
          <w:p w:rsidR="00A54226" w:rsidRPr="0019073C" w:rsidRDefault="00A54226" w:rsidP="00A54226">
            <w:pPr>
              <w:jc w:val="both"/>
              <w:rPr>
                <w:sz w:val="16"/>
                <w:lang w:val="sv-SE"/>
              </w:rPr>
            </w:pPr>
            <w:r w:rsidRPr="0019073C">
              <w:rPr>
                <w:sz w:val="16"/>
                <w:lang w:val="sv-SE"/>
              </w:rPr>
              <w:t>T</w:t>
            </w:r>
            <w:r w:rsidRPr="0019073C">
              <w:rPr>
                <w:sz w:val="16"/>
                <w:vertAlign w:val="subscript"/>
                <w:lang w:val="sv-SE"/>
              </w:rPr>
              <w:t xml:space="preserve">max </w:t>
            </w:r>
            <w:r w:rsidRPr="0019073C">
              <w:rPr>
                <w:sz w:val="16"/>
                <w:lang w:val="sv-SE"/>
              </w:rPr>
              <w:t>= 304 K (31 °C)</w:t>
            </w:r>
          </w:p>
          <w:p w:rsidR="00A54226" w:rsidRPr="0019073C" w:rsidRDefault="00A54226" w:rsidP="00A54226">
            <w:pPr>
              <w:jc w:val="both"/>
              <w:rPr>
                <w:sz w:val="16"/>
                <w:lang w:val="en-US"/>
              </w:rPr>
            </w:pPr>
            <w:r w:rsidRPr="0019073C">
              <w:rPr>
                <w:sz w:val="16"/>
                <w:lang w:val="en-US"/>
              </w:rPr>
              <w:t>60 min ±0,5 min</w:t>
            </w:r>
          </w:p>
        </w:tc>
      </w:tr>
      <w:tr w:rsidR="00A54226" w:rsidRPr="0019073C" w:rsidTr="00A54226">
        <w:trPr>
          <w:cantSplit/>
          <w:trHeight w:val="491"/>
        </w:trPr>
        <w:tc>
          <w:tcPr>
            <w:tcW w:w="6062" w:type="dxa"/>
            <w:vMerge/>
          </w:tcPr>
          <w:p w:rsidR="00A54226" w:rsidRPr="0019073C" w:rsidRDefault="00A54226" w:rsidP="00A54226">
            <w:pPr>
              <w:jc w:val="both"/>
              <w:rPr>
                <w:noProof/>
                <w:sz w:val="20"/>
                <w:u w:val="single"/>
                <w:lang w:val="en-US"/>
              </w:rPr>
            </w:pPr>
          </w:p>
        </w:tc>
        <w:tc>
          <w:tcPr>
            <w:tcW w:w="3626" w:type="dxa"/>
          </w:tcPr>
          <w:p w:rsidR="00A54226" w:rsidRPr="0019073C" w:rsidRDefault="00A54226" w:rsidP="00A54226">
            <w:pPr>
              <w:jc w:val="both"/>
              <w:rPr>
                <w:sz w:val="16"/>
              </w:rPr>
            </w:pPr>
          </w:p>
          <w:p w:rsidR="00A54226" w:rsidRPr="0019073C" w:rsidRDefault="00A54226" w:rsidP="00A54226">
            <w:pPr>
              <w:jc w:val="both"/>
              <w:rPr>
                <w:sz w:val="16"/>
                <w:lang w:val="en-US"/>
              </w:rPr>
            </w:pPr>
            <w:r w:rsidRPr="0019073C">
              <w:rPr>
                <w:sz w:val="16"/>
              </w:rPr>
              <w:t>T=293K±2K(20°±2 °C)last 6 hours</w:t>
            </w:r>
          </w:p>
        </w:tc>
      </w:tr>
      <w:tr w:rsidR="00A54226" w:rsidRPr="0019073C" w:rsidTr="00A54226">
        <w:trPr>
          <w:cantSplit/>
          <w:trHeight w:val="990"/>
        </w:trPr>
        <w:tc>
          <w:tcPr>
            <w:tcW w:w="6062" w:type="dxa"/>
            <w:vMerge/>
            <w:tcBorders>
              <w:bottom w:val="nil"/>
            </w:tcBorders>
          </w:tcPr>
          <w:p w:rsidR="00A54226" w:rsidRPr="0019073C" w:rsidRDefault="00A54226" w:rsidP="00A54226">
            <w:pPr>
              <w:jc w:val="both"/>
              <w:rPr>
                <w:noProof/>
                <w:sz w:val="20"/>
                <w:u w:val="single"/>
                <w:lang w:val="en-US"/>
              </w:rPr>
            </w:pPr>
          </w:p>
        </w:tc>
        <w:tc>
          <w:tcPr>
            <w:tcW w:w="3626" w:type="dxa"/>
            <w:tcBorders>
              <w:bottom w:val="nil"/>
            </w:tcBorders>
          </w:tcPr>
          <w:p w:rsidR="00A54226" w:rsidRPr="0019073C" w:rsidRDefault="00A54226" w:rsidP="00A54226">
            <w:pPr>
              <w:jc w:val="both"/>
              <w:rPr>
                <w:sz w:val="16"/>
                <w:u w:val="single"/>
                <w:lang w:val="en-US"/>
              </w:rPr>
            </w:pPr>
          </w:p>
          <w:p w:rsidR="00A54226" w:rsidRPr="0019073C" w:rsidRDefault="00A54226" w:rsidP="00A54226">
            <w:pPr>
              <w:jc w:val="both"/>
              <w:rPr>
                <w:sz w:val="16"/>
                <w:lang w:val="en-US"/>
              </w:rPr>
            </w:pPr>
            <w:proofErr w:type="spellStart"/>
            <w:r w:rsidRPr="0019073C">
              <w:rPr>
                <w:sz w:val="16"/>
                <w:lang w:val="en-US"/>
              </w:rPr>
              <w:t>T</w:t>
            </w:r>
            <w:r w:rsidRPr="0019073C">
              <w:rPr>
                <w:sz w:val="16"/>
                <w:vertAlign w:val="subscript"/>
                <w:lang w:val="en-US"/>
              </w:rPr>
              <w:t>start</w:t>
            </w:r>
            <w:proofErr w:type="spellEnd"/>
            <w:r w:rsidRPr="0019073C">
              <w:rPr>
                <w:sz w:val="16"/>
                <w:vertAlign w:val="subscript"/>
                <w:lang w:val="en-US"/>
              </w:rPr>
              <w:t xml:space="preserve"> </w:t>
            </w:r>
            <w:r w:rsidRPr="0019073C">
              <w:rPr>
                <w:sz w:val="16"/>
                <w:lang w:val="en-US"/>
              </w:rPr>
              <w:t>= 293K (20 °C)</w:t>
            </w:r>
          </w:p>
          <w:p w:rsidR="00A54226" w:rsidRPr="0019073C" w:rsidRDefault="00A54226" w:rsidP="00A54226">
            <w:pPr>
              <w:jc w:val="both"/>
              <w:rPr>
                <w:sz w:val="16"/>
                <w:lang w:val="en-US"/>
              </w:rPr>
            </w:pPr>
            <w:proofErr w:type="spellStart"/>
            <w:r w:rsidRPr="0019073C">
              <w:rPr>
                <w:sz w:val="16"/>
                <w:lang w:val="en-US"/>
              </w:rPr>
              <w:t>T</w:t>
            </w:r>
            <w:r w:rsidRPr="0019073C">
              <w:rPr>
                <w:sz w:val="16"/>
                <w:vertAlign w:val="subscript"/>
                <w:lang w:val="en-US"/>
              </w:rPr>
              <w:t>min</w:t>
            </w:r>
            <w:proofErr w:type="spellEnd"/>
            <w:r w:rsidRPr="0019073C">
              <w:rPr>
                <w:sz w:val="16"/>
                <w:vertAlign w:val="subscript"/>
                <w:lang w:val="en-US"/>
              </w:rPr>
              <w:t xml:space="preserve"> </w:t>
            </w:r>
            <w:r w:rsidRPr="0019073C">
              <w:rPr>
                <w:sz w:val="16"/>
                <w:lang w:val="en-US"/>
              </w:rPr>
              <w:t>= 308 K; ΔT =15K</w:t>
            </w:r>
          </w:p>
          <w:p w:rsidR="00A54226" w:rsidRPr="0019073C" w:rsidRDefault="00A54226" w:rsidP="00A54226">
            <w:pPr>
              <w:jc w:val="both"/>
              <w:rPr>
                <w:sz w:val="16"/>
                <w:u w:val="single"/>
                <w:lang w:val="en-US"/>
              </w:rPr>
            </w:pPr>
            <w:r w:rsidRPr="0019073C">
              <w:rPr>
                <w:sz w:val="16"/>
                <w:lang w:val="en-US"/>
              </w:rPr>
              <w:t>24hours, No of diurnals = 1</w:t>
            </w:r>
          </w:p>
        </w:tc>
      </w:tr>
      <w:tr w:rsidR="00A54226" w:rsidRPr="0019073C" w:rsidTr="00A54226">
        <w:trPr>
          <w:cantSplit/>
          <w:trHeight w:val="491"/>
        </w:trPr>
        <w:tc>
          <w:tcPr>
            <w:tcW w:w="6062" w:type="dxa"/>
            <w:vMerge/>
          </w:tcPr>
          <w:p w:rsidR="00A54226" w:rsidRPr="0019073C" w:rsidRDefault="00A54226" w:rsidP="00A54226">
            <w:pPr>
              <w:jc w:val="both"/>
              <w:rPr>
                <w:noProof/>
                <w:sz w:val="20"/>
                <w:u w:val="single"/>
                <w:lang w:val="en-US"/>
              </w:rPr>
            </w:pPr>
          </w:p>
        </w:tc>
        <w:tc>
          <w:tcPr>
            <w:tcW w:w="3626" w:type="dxa"/>
          </w:tcPr>
          <w:p w:rsidR="00A54226" w:rsidRPr="0019073C" w:rsidRDefault="00A54226" w:rsidP="00A54226">
            <w:pPr>
              <w:jc w:val="both"/>
              <w:rPr>
                <w:sz w:val="16"/>
                <w:u w:val="single"/>
                <w:lang w:val="en-US"/>
              </w:rPr>
            </w:pPr>
          </w:p>
        </w:tc>
      </w:tr>
      <w:tr w:rsidR="00A54226" w:rsidRPr="0019073C" w:rsidTr="00A54226">
        <w:trPr>
          <w:cantSplit/>
          <w:trHeight w:val="186"/>
        </w:trPr>
        <w:tc>
          <w:tcPr>
            <w:tcW w:w="6062" w:type="dxa"/>
            <w:vMerge/>
          </w:tcPr>
          <w:p w:rsidR="00A54226" w:rsidRPr="0019073C" w:rsidRDefault="00A54226" w:rsidP="00A54226">
            <w:pPr>
              <w:jc w:val="both"/>
              <w:rPr>
                <w:noProof/>
                <w:sz w:val="20"/>
                <w:u w:val="single"/>
                <w:lang w:val="en-US"/>
              </w:rPr>
            </w:pPr>
          </w:p>
        </w:tc>
        <w:tc>
          <w:tcPr>
            <w:tcW w:w="3626" w:type="dxa"/>
          </w:tcPr>
          <w:p w:rsidR="00A54226" w:rsidRPr="0019073C" w:rsidRDefault="00A54226" w:rsidP="00A54226">
            <w:pPr>
              <w:jc w:val="both"/>
              <w:rPr>
                <w:sz w:val="20"/>
                <w:u w:val="single"/>
              </w:rPr>
            </w:pPr>
          </w:p>
        </w:tc>
      </w:tr>
    </w:tbl>
    <w:p w:rsidR="00A54226" w:rsidRPr="0019073C" w:rsidRDefault="00A54226" w:rsidP="00A54226">
      <w:pPr>
        <w:pStyle w:val="SingleTxtG"/>
      </w:pPr>
      <w:r w:rsidRPr="0019073C">
        <w:rPr>
          <w:i/>
        </w:rPr>
        <w:t>Notes</w:t>
      </w:r>
      <w:r w:rsidRPr="0019073C">
        <w:t>:</w:t>
      </w:r>
    </w:p>
    <w:p w:rsidR="00A54226" w:rsidRPr="0019073C" w:rsidRDefault="00A54226" w:rsidP="00A54226">
      <w:pPr>
        <w:pStyle w:val="SingleTxtG"/>
        <w:spacing w:after="0"/>
        <w:ind w:left="1418" w:hanging="284"/>
        <w:rPr>
          <w:sz w:val="18"/>
          <w:szCs w:val="18"/>
        </w:rPr>
      </w:pPr>
      <w:r w:rsidRPr="0019073C">
        <w:rPr>
          <w:sz w:val="18"/>
          <w:szCs w:val="18"/>
        </w:rPr>
        <w:t>1.</w:t>
      </w:r>
      <w:r w:rsidRPr="0019073C">
        <w:rPr>
          <w:sz w:val="18"/>
          <w:szCs w:val="18"/>
        </w:rPr>
        <w:tab/>
        <w:t>Evaporative emission control families - details clarified.</w:t>
      </w:r>
    </w:p>
    <w:p w:rsidR="00A54226" w:rsidRPr="0019073C" w:rsidRDefault="00A54226" w:rsidP="00A54226">
      <w:pPr>
        <w:pStyle w:val="SingleTxtG"/>
        <w:spacing w:after="0"/>
        <w:ind w:left="1418" w:hanging="284"/>
        <w:rPr>
          <w:sz w:val="18"/>
          <w:szCs w:val="18"/>
        </w:rPr>
      </w:pPr>
      <w:r w:rsidRPr="0019073C">
        <w:rPr>
          <w:sz w:val="18"/>
          <w:szCs w:val="18"/>
        </w:rPr>
        <w:t>2.</w:t>
      </w:r>
      <w:r w:rsidRPr="0019073C">
        <w:rPr>
          <w:sz w:val="18"/>
          <w:szCs w:val="18"/>
        </w:rPr>
        <w:tab/>
        <w:t>Exhaust emissions may be measured during Type I test drive but these are not used for legislative purposes. Exhaust emission legislative test remains separate.</w:t>
      </w:r>
    </w:p>
    <w:p w:rsidR="00A54226" w:rsidRPr="0019073C" w:rsidRDefault="00A54226" w:rsidP="00A54226">
      <w:pPr>
        <w:pBdr>
          <w:top w:val="single" w:sz="6" w:space="0" w:color="FFFFFF"/>
          <w:left w:val="single" w:sz="6" w:space="0" w:color="FFFFFF"/>
          <w:bottom w:val="single" w:sz="6" w:space="0" w:color="FFFFFF"/>
          <w:right w:val="single" w:sz="6" w:space="0" w:color="FFFFFF"/>
        </w:pBdr>
        <w:jc w:val="both"/>
        <w:rPr>
          <w:sz w:val="18"/>
          <w:szCs w:val="18"/>
          <w:u w:val="single"/>
        </w:rPr>
        <w:sectPr w:rsidR="00A54226" w:rsidRPr="0019073C" w:rsidSect="00C85C2C">
          <w:headerReference w:type="even" r:id="rId301"/>
          <w:headerReference w:type="default" r:id="rId302"/>
          <w:footerReference w:type="even" r:id="rId303"/>
          <w:footerReference w:type="default" r:id="rId304"/>
          <w:endnotePr>
            <w:numFmt w:val="decimal"/>
          </w:endnotePr>
          <w:pgSz w:w="11907" w:h="16840" w:code="9"/>
          <w:pgMar w:top="1701" w:right="1134" w:bottom="2268" w:left="1134" w:header="964" w:footer="1701" w:gutter="0"/>
          <w:cols w:space="720"/>
        </w:sectPr>
      </w:pPr>
    </w:p>
    <w:p w:rsidR="00A54226" w:rsidRPr="0019073C" w:rsidRDefault="00A54226" w:rsidP="00A54226">
      <w:pPr>
        <w:pStyle w:val="SingleTxtG"/>
        <w:ind w:left="2268" w:hanging="1134"/>
      </w:pPr>
      <w:r w:rsidRPr="0019073C">
        <w:t>4.3.</w:t>
      </w:r>
      <w:r w:rsidRPr="0019073C">
        <w:tab/>
        <w:t>Analytical systems</w:t>
      </w:r>
    </w:p>
    <w:p w:rsidR="00A54226" w:rsidRPr="0019073C" w:rsidRDefault="00A54226" w:rsidP="00A54226">
      <w:pPr>
        <w:pStyle w:val="SingleTxtG"/>
        <w:ind w:left="2268" w:hanging="1134"/>
      </w:pPr>
      <w:r w:rsidRPr="0019073C">
        <w:t>4.3.1.</w:t>
      </w:r>
      <w:r w:rsidRPr="0019073C">
        <w:tab/>
        <w:t>Hydrocarbon analyser</w:t>
      </w:r>
    </w:p>
    <w:p w:rsidR="00A54226" w:rsidRPr="0019073C" w:rsidRDefault="00A54226" w:rsidP="00A54226">
      <w:pPr>
        <w:pStyle w:val="SingleTxtG"/>
        <w:ind w:left="2268" w:hanging="1134"/>
      </w:pPr>
      <w:r w:rsidRPr="0019073C">
        <w:t>4.3.1.1.</w:t>
      </w:r>
      <w:r w:rsidRPr="0019073C">
        <w:tab/>
        <w:t>The atmosphere within the chamber is monitored using a hydrocarbon detector of the flame ionisation detector (FID) type. Sample gas shall be drawn from the mid-point of one side wall or roof of the chamber and any bypass flow shall be returned to the enclosure, preferably to a point immediately downstream of the mixing fan.</w:t>
      </w:r>
    </w:p>
    <w:p w:rsidR="00A54226" w:rsidRPr="0019073C" w:rsidRDefault="00A54226" w:rsidP="00A54226">
      <w:pPr>
        <w:pStyle w:val="SingleTxtG"/>
        <w:ind w:left="2268" w:hanging="1134"/>
      </w:pPr>
      <w:r w:rsidRPr="0019073C">
        <w:t>4.3.1.2.</w:t>
      </w:r>
      <w:r w:rsidRPr="0019073C">
        <w:tab/>
        <w:t>The hydrocarbon analyser shall have a response time to 90 per cent of final reading of less than 1.5 seconds. Its stability shall be better than 2 per cent of full scale at zero and at 80 </w:t>
      </w:r>
      <w:r w:rsidRPr="0019073C">
        <w:sym w:font="Symbol" w:char="F0B1"/>
      </w:r>
      <w:r w:rsidRPr="0019073C">
        <w:t>20 per cent of full scale over a 15-minute period for all operational ranges.</w:t>
      </w:r>
    </w:p>
    <w:p w:rsidR="00A54226" w:rsidRPr="0019073C" w:rsidRDefault="00A54226" w:rsidP="00A54226">
      <w:pPr>
        <w:pStyle w:val="SingleTxtG"/>
        <w:ind w:left="2268" w:hanging="1134"/>
      </w:pPr>
      <w:r w:rsidRPr="0019073C">
        <w:t>4.3.1.3.</w:t>
      </w:r>
      <w:r w:rsidRPr="0019073C">
        <w:tab/>
        <w:t xml:space="preserve">The repeatability of the analyser expressed as one standard deviation shall be better than </w:t>
      </w:r>
      <w:r w:rsidRPr="0019073C">
        <w:sym w:font="Symbol" w:char="F0B1"/>
      </w:r>
      <w:r w:rsidRPr="0019073C">
        <w:t>1 per cent of full scale deflection at zero and at 80 </w:t>
      </w:r>
      <w:r w:rsidRPr="0019073C">
        <w:sym w:font="Symbol" w:char="F0B1"/>
      </w:r>
      <w:r w:rsidRPr="0019073C">
        <w:t>20 per cent of full scale on all ranges used.</w:t>
      </w:r>
    </w:p>
    <w:p w:rsidR="00A54226" w:rsidRPr="0019073C" w:rsidRDefault="00A54226" w:rsidP="00A54226">
      <w:pPr>
        <w:pStyle w:val="SingleTxtG"/>
        <w:ind w:left="2268" w:hanging="1134"/>
      </w:pPr>
      <w:r w:rsidRPr="0019073C">
        <w:t>4.3.1.4.</w:t>
      </w:r>
      <w:r w:rsidRPr="0019073C">
        <w:tab/>
        <w:t>The operational ranges of the analyser shall be chosen to give best resolution over the measurement, calibration and leak checking procedures.</w:t>
      </w:r>
    </w:p>
    <w:p w:rsidR="00A54226" w:rsidRPr="0019073C" w:rsidRDefault="00A54226" w:rsidP="00A54226">
      <w:pPr>
        <w:pStyle w:val="SingleTxtG"/>
        <w:ind w:left="2268" w:hanging="1134"/>
      </w:pPr>
      <w:r w:rsidRPr="0019073C">
        <w:t>4.3.2.</w:t>
      </w:r>
      <w:r w:rsidRPr="0019073C">
        <w:tab/>
        <w:t>Hydrocarbon analyser data recording system</w:t>
      </w:r>
    </w:p>
    <w:p w:rsidR="00A54226" w:rsidRPr="0019073C" w:rsidRDefault="00A54226" w:rsidP="00A54226">
      <w:pPr>
        <w:pStyle w:val="SingleTxtG"/>
        <w:ind w:left="2268" w:hanging="1134"/>
      </w:pPr>
      <w:r w:rsidRPr="0019073C">
        <w:t>4.3.2.1.</w:t>
      </w:r>
      <w:r w:rsidRPr="0019073C">
        <w:tab/>
        <w:t>The hydrocarbon analyser shall be fitted with a device to record electrical signal output either by strip chart recorder or other data processing system at a frequency of at least once per minute. The recording system shall have operating characteristics at least equivalent to the signal being recorded and shall provide a permanent record of results. The record shall show a positive indication of the beginning and end of the hot soak or diurnal emission test (including beginning and end of sampling periods along with the time elapsed between start and completion of each test).</w:t>
      </w:r>
    </w:p>
    <w:p w:rsidR="00A54226" w:rsidRPr="0019073C" w:rsidRDefault="00A54226" w:rsidP="00A54226">
      <w:pPr>
        <w:pStyle w:val="SingleTxtG"/>
        <w:ind w:left="2268" w:hanging="1134"/>
      </w:pPr>
      <w:r w:rsidRPr="0019073C">
        <w:t>4.4.</w:t>
      </w:r>
      <w:r w:rsidRPr="0019073C">
        <w:tab/>
        <w:t>Fuel tank heating (only applicable for gasoline canister load option)</w:t>
      </w:r>
    </w:p>
    <w:p w:rsidR="00A54226" w:rsidRPr="0019073C" w:rsidRDefault="00A54226" w:rsidP="00A54226">
      <w:pPr>
        <w:pStyle w:val="SingleTxtG"/>
        <w:ind w:left="2268" w:hanging="1134"/>
      </w:pPr>
      <w:r w:rsidRPr="0019073C">
        <w:t>4.4.1.</w:t>
      </w:r>
      <w:r w:rsidRPr="0019073C">
        <w:tab/>
        <w:t>The fuel in the vehicle tank(s) shall be heated by a controllable source of heat; for example a heating pad of 2,000 W capacity is suitable. The heating system shall apply heat evenly to the tank walls beneath the level of the fuel so as not to cause local overheating of the fuel. Heat shall not be applied to the vapour in the tank above the fuel.</w:t>
      </w:r>
    </w:p>
    <w:p w:rsidR="00A54226" w:rsidRPr="0019073C" w:rsidRDefault="00A54226" w:rsidP="00A54226">
      <w:pPr>
        <w:pStyle w:val="SingleTxtG"/>
        <w:ind w:left="2268" w:hanging="1134"/>
      </w:pPr>
      <w:r w:rsidRPr="0019073C">
        <w:t>4.4.2.</w:t>
      </w:r>
      <w:r w:rsidRPr="0019073C">
        <w:tab/>
        <w:t xml:space="preserve">The tank heating device shall make it possible to heat the fuel in the tank evenly by 14 K from 289 K (16 °C) within 60 minutes, with the temperature sensor position as in </w:t>
      </w:r>
      <w:r w:rsidR="003B2854" w:rsidRPr="0019073C">
        <w:t>paragraph 5.1.1.</w:t>
      </w:r>
      <w:r w:rsidRPr="00A97596">
        <w:t xml:space="preserve"> </w:t>
      </w:r>
      <w:ins w:id="3237" w:author="rgardner" w:date="2012-12-14T18:19:00Z">
        <w:r w:rsidR="00FE5E05" w:rsidRPr="0019073C">
          <w:t>of this annex</w:t>
        </w:r>
      </w:ins>
      <w:ins w:id="3238" w:author="rgardner" w:date="2012-12-14T18:20:00Z">
        <w:r w:rsidR="00FE5E05" w:rsidRPr="00A97596">
          <w:t xml:space="preserve"> </w:t>
        </w:r>
      </w:ins>
      <w:del w:id="3239" w:author="rgardner" w:date="2012-12-14T18:19:00Z">
        <w:r w:rsidR="003B2854" w:rsidRPr="0019073C" w:rsidDel="00FE5E05">
          <w:delText>below</w:delText>
        </w:r>
      </w:del>
      <w:r w:rsidRPr="00A97596">
        <w:t>.</w:t>
      </w:r>
      <w:r w:rsidRPr="0019073C">
        <w:t xml:space="preserve"> The heating system shall be capable of controlling the fuel temperature to </w:t>
      </w:r>
      <w:r w:rsidRPr="0019073C">
        <w:sym w:font="Symbol" w:char="F0B1"/>
      </w:r>
      <w:r w:rsidRPr="0019073C">
        <w:t>1.5 K of the required temperature during the tank heating process.</w:t>
      </w:r>
    </w:p>
    <w:p w:rsidR="00A54226" w:rsidRPr="0019073C" w:rsidRDefault="00A54226" w:rsidP="00A54226">
      <w:pPr>
        <w:pStyle w:val="SingleTxtG"/>
        <w:ind w:left="2268" w:hanging="1134"/>
      </w:pPr>
      <w:r w:rsidRPr="0019073C">
        <w:t>4.5.</w:t>
      </w:r>
      <w:r w:rsidRPr="0019073C">
        <w:tab/>
        <w:t>Temperature recording</w:t>
      </w:r>
    </w:p>
    <w:p w:rsidR="00A54226" w:rsidRPr="0019073C" w:rsidRDefault="00A54226" w:rsidP="00A54226">
      <w:pPr>
        <w:pStyle w:val="SingleTxtG"/>
        <w:ind w:left="2268" w:hanging="1134"/>
      </w:pPr>
      <w:r w:rsidRPr="0019073C">
        <w:t>4.5.1.</w:t>
      </w:r>
      <w:r w:rsidRPr="0019073C">
        <w:tab/>
        <w:t>The temperature in the chamber is recorded at two points by temperature sensors which are connected so as to show a mean value. The measuring points are extended approximately 0.1 m into the enclosure from the vertical centre line of each side wall at a height of 0.9 ±0.2 m.</w:t>
      </w:r>
    </w:p>
    <w:p w:rsidR="00A54226" w:rsidRPr="0019073C" w:rsidRDefault="00A54226" w:rsidP="00A54226">
      <w:pPr>
        <w:pStyle w:val="SingleTxtG"/>
        <w:ind w:left="2268" w:hanging="1134"/>
      </w:pPr>
      <w:r w:rsidRPr="0019073C">
        <w:t>4.5.2.</w:t>
      </w:r>
      <w:r w:rsidRPr="0019073C">
        <w:tab/>
        <w:t xml:space="preserve">The temperatures of the fuel tank(s) are recorded by means of the sensor positioned in the fuel tank as in </w:t>
      </w:r>
      <w:r w:rsidR="003B2854" w:rsidRPr="0019073C">
        <w:t>paragraph 5.1.1.</w:t>
      </w:r>
      <w:r w:rsidRPr="00A97596">
        <w:t xml:space="preserve"> </w:t>
      </w:r>
      <w:ins w:id="3240" w:author="rgardner" w:date="2012-12-14T18:20:00Z">
        <w:r w:rsidR="00FE5E05" w:rsidRPr="0019073C">
          <w:t>of this annex</w:t>
        </w:r>
      </w:ins>
      <w:del w:id="3241" w:author="rgardner" w:date="2012-12-14T18:20:00Z">
        <w:r w:rsidR="003B2854" w:rsidRPr="0019073C" w:rsidDel="00FE5E05">
          <w:delText>below</w:delText>
        </w:r>
      </w:del>
      <w:r w:rsidRPr="00A97596">
        <w:t xml:space="preserve"> in the case of use of the gasoline canister load option (</w:t>
      </w:r>
      <w:r w:rsidR="003B2854" w:rsidRPr="0019073C">
        <w:t>paragraph 5.1.5.</w:t>
      </w:r>
      <w:r w:rsidRPr="00A97596">
        <w:t xml:space="preserve"> </w:t>
      </w:r>
      <w:ins w:id="3242" w:author="rgardner" w:date="2012-12-14T18:20:00Z">
        <w:r w:rsidR="00FE5E05" w:rsidRPr="0019073C">
          <w:t>of this annex</w:t>
        </w:r>
      </w:ins>
      <w:del w:id="3243" w:author="rgardner" w:date="2012-12-14T18:20:00Z">
        <w:r w:rsidR="003B2854" w:rsidRPr="0019073C" w:rsidDel="00FE5E05">
          <w:delText>below</w:delText>
        </w:r>
      </w:del>
      <w:r w:rsidRPr="00A97596">
        <w:t>).</w:t>
      </w:r>
    </w:p>
    <w:p w:rsidR="00A54226" w:rsidRPr="0019073C" w:rsidRDefault="00A54226" w:rsidP="00A54226">
      <w:pPr>
        <w:pStyle w:val="SingleTxtG"/>
        <w:ind w:left="2268" w:hanging="1134"/>
      </w:pPr>
      <w:r w:rsidRPr="0019073C">
        <w:t>4.5.3.</w:t>
      </w:r>
      <w:r w:rsidRPr="0019073C">
        <w:tab/>
        <w:t>Temperatures shall, throughout the evaporative emission measurements, be recorded or entered into a data processing system at a frequency of at least once per minute.</w:t>
      </w:r>
    </w:p>
    <w:p w:rsidR="00A54226" w:rsidRPr="0019073C" w:rsidRDefault="00A54226" w:rsidP="00A54226">
      <w:pPr>
        <w:pStyle w:val="SingleTxtG"/>
        <w:ind w:left="2268" w:hanging="1134"/>
      </w:pPr>
      <w:r w:rsidRPr="0019073C">
        <w:t>4.5.4.</w:t>
      </w:r>
      <w:r w:rsidRPr="0019073C">
        <w:tab/>
        <w:t xml:space="preserve">The accuracy of the temperature recording system shall be within </w:t>
      </w:r>
      <w:r w:rsidRPr="0019073C">
        <w:sym w:font="Symbol" w:char="F0B1"/>
      </w:r>
      <w:r w:rsidRPr="0019073C">
        <w:t xml:space="preserve">1.0 K and the temperature shall be capable of being resolved to </w:t>
      </w:r>
      <w:r w:rsidRPr="0019073C">
        <w:sym w:font="Symbol" w:char="F0B1"/>
      </w:r>
      <w:r w:rsidRPr="0019073C">
        <w:t>0.4 K.</w:t>
      </w:r>
    </w:p>
    <w:p w:rsidR="00A54226" w:rsidRPr="0019073C" w:rsidRDefault="00A54226" w:rsidP="00A54226">
      <w:pPr>
        <w:pStyle w:val="SingleTxtG"/>
        <w:ind w:left="2268" w:hanging="1134"/>
      </w:pPr>
      <w:r w:rsidRPr="0019073C">
        <w:t>4.5.5.</w:t>
      </w:r>
      <w:r w:rsidRPr="0019073C">
        <w:tab/>
        <w:t>The recording or data processing system shall be capable of resolving time to </w:t>
      </w:r>
      <w:r w:rsidRPr="0019073C">
        <w:sym w:font="Symbol" w:char="F0B1"/>
      </w:r>
      <w:r w:rsidRPr="0019073C">
        <w:t>15 seconds.</w:t>
      </w:r>
    </w:p>
    <w:p w:rsidR="00A54226" w:rsidRPr="0019073C" w:rsidRDefault="00A54226" w:rsidP="00A54226">
      <w:pPr>
        <w:pStyle w:val="SingleTxtG"/>
        <w:ind w:left="2268" w:hanging="1134"/>
      </w:pPr>
      <w:r w:rsidRPr="0019073C">
        <w:t xml:space="preserve">4.6. </w:t>
      </w:r>
      <w:r w:rsidRPr="0019073C">
        <w:tab/>
        <w:t>Pressure recording</w:t>
      </w:r>
    </w:p>
    <w:p w:rsidR="00A54226" w:rsidRPr="0019073C" w:rsidRDefault="00A54226" w:rsidP="00A54226">
      <w:pPr>
        <w:pStyle w:val="SingleTxtG"/>
        <w:ind w:left="2268" w:hanging="1134"/>
      </w:pPr>
      <w:r w:rsidRPr="0019073C">
        <w:t>4.6.1.</w:t>
      </w:r>
      <w:r w:rsidRPr="0019073C">
        <w:tab/>
        <w:t xml:space="preserve">The difference </w:t>
      </w:r>
      <w:proofErr w:type="spellStart"/>
      <w:r w:rsidRPr="0019073C">
        <w:t>Δp</w:t>
      </w:r>
      <w:proofErr w:type="spellEnd"/>
      <w:r w:rsidRPr="0019073C">
        <w:t xml:space="preserve"> between barometric pressure within the test area and the enclosure internal pressure shall, throughout the evaporative emission measurements, be recorded or entered into a data processing system at a frequency of at least once per minute.</w:t>
      </w:r>
    </w:p>
    <w:p w:rsidR="00A54226" w:rsidRPr="0019073C" w:rsidRDefault="00A54226" w:rsidP="00A54226">
      <w:pPr>
        <w:pStyle w:val="SingleTxtG"/>
        <w:ind w:left="2268" w:hanging="1134"/>
      </w:pPr>
      <w:r w:rsidRPr="0019073C">
        <w:t>4.6.2.</w:t>
      </w:r>
      <w:r w:rsidRPr="0019073C">
        <w:tab/>
        <w:t xml:space="preserve">The accuracy of the pressure recording system shall be within </w:t>
      </w:r>
      <w:r w:rsidRPr="0019073C">
        <w:sym w:font="Symbol" w:char="F0B1"/>
      </w:r>
      <w:r w:rsidRPr="0019073C">
        <w:t>2 </w:t>
      </w:r>
      <w:proofErr w:type="spellStart"/>
      <w:r w:rsidRPr="0019073C">
        <w:t>kPa</w:t>
      </w:r>
      <w:proofErr w:type="spellEnd"/>
      <w:r w:rsidRPr="0019073C">
        <w:t xml:space="preserve"> and the pressure shall be capable of being resolved to </w:t>
      </w:r>
      <w:r w:rsidRPr="0019073C">
        <w:sym w:font="Symbol" w:char="F0B1"/>
      </w:r>
      <w:r w:rsidRPr="0019073C">
        <w:t>0.2 </w:t>
      </w:r>
      <w:proofErr w:type="spellStart"/>
      <w:r w:rsidRPr="0019073C">
        <w:t>kPa</w:t>
      </w:r>
      <w:proofErr w:type="spellEnd"/>
      <w:r w:rsidRPr="0019073C">
        <w:t>.</w:t>
      </w:r>
    </w:p>
    <w:p w:rsidR="00A54226" w:rsidRPr="0019073C" w:rsidRDefault="00A54226" w:rsidP="00A54226">
      <w:pPr>
        <w:pStyle w:val="SingleTxtG"/>
        <w:ind w:left="2268" w:hanging="1134"/>
      </w:pPr>
      <w:r w:rsidRPr="0019073C">
        <w:t>4.6.3.</w:t>
      </w:r>
      <w:r w:rsidRPr="0019073C">
        <w:tab/>
        <w:t>The recording or data processing system shall be capable of resolving time to </w:t>
      </w:r>
      <w:r w:rsidRPr="0019073C">
        <w:sym w:font="Symbol" w:char="F0B1"/>
      </w:r>
      <w:r w:rsidRPr="0019073C">
        <w:t>15 seconds.</w:t>
      </w:r>
    </w:p>
    <w:p w:rsidR="00A54226" w:rsidRPr="0019073C" w:rsidRDefault="00A54226" w:rsidP="00A54226">
      <w:pPr>
        <w:pStyle w:val="SingleTxtG"/>
        <w:ind w:left="2268" w:hanging="1134"/>
      </w:pPr>
      <w:r w:rsidRPr="0019073C">
        <w:t>4.7.</w:t>
      </w:r>
      <w:r w:rsidRPr="0019073C">
        <w:tab/>
        <w:t>Fans</w:t>
      </w:r>
    </w:p>
    <w:p w:rsidR="00A54226" w:rsidRPr="0019073C" w:rsidRDefault="00A54226" w:rsidP="00A54226">
      <w:pPr>
        <w:pStyle w:val="SingleTxtG"/>
        <w:ind w:left="2268" w:hanging="1134"/>
      </w:pPr>
      <w:r w:rsidRPr="0019073C">
        <w:t>4.7.1.</w:t>
      </w:r>
      <w:r w:rsidRPr="0019073C">
        <w:tab/>
        <w:t>By the use of one or more fans or blowers with the SHED door(s) open it shall be possible to reduce the hydrocarbons concentration in the chamber to the ambient hydrocarbon level.</w:t>
      </w:r>
    </w:p>
    <w:p w:rsidR="00A54226" w:rsidRPr="0019073C" w:rsidRDefault="00A54226" w:rsidP="00A54226">
      <w:pPr>
        <w:pStyle w:val="SingleTxtG"/>
        <w:ind w:left="2268" w:hanging="1134"/>
      </w:pPr>
      <w:r w:rsidRPr="0019073C">
        <w:t>4.7.2.</w:t>
      </w:r>
      <w:r w:rsidRPr="0019073C">
        <w:tab/>
        <w:t>The chamber shall have one or more fans or blowers of like capacity 0.1 to 0.5 m</w:t>
      </w:r>
      <w:r w:rsidRPr="0019073C">
        <w:rPr>
          <w:vertAlign w:val="superscript"/>
        </w:rPr>
        <w:t>3</w:t>
      </w:r>
      <w:r w:rsidRPr="0019073C">
        <w:t>/min. with which to thoroughly mix the atmosphere in the enclosure. It shall be possible to attain an even temperature and hydrocarbon concentration in the chamber during measurements. The vehicle in the enclosure shall not be subjected to a direct stream of air from the fans or blowers.</w:t>
      </w:r>
    </w:p>
    <w:p w:rsidR="00A54226" w:rsidRPr="0019073C" w:rsidRDefault="00A54226" w:rsidP="00A54226">
      <w:pPr>
        <w:pStyle w:val="SingleTxtG"/>
        <w:ind w:left="2268" w:hanging="1134"/>
      </w:pPr>
      <w:r w:rsidRPr="0019073C">
        <w:t>4.8.</w:t>
      </w:r>
      <w:r w:rsidRPr="0019073C">
        <w:tab/>
        <w:t>Gases</w:t>
      </w:r>
    </w:p>
    <w:p w:rsidR="00A54226" w:rsidRPr="0019073C" w:rsidRDefault="00A54226" w:rsidP="00A54226">
      <w:pPr>
        <w:pStyle w:val="SingleTxtG"/>
        <w:ind w:left="2268" w:hanging="1134"/>
      </w:pPr>
      <w:r w:rsidRPr="0019073C">
        <w:t>4.8.1.</w:t>
      </w:r>
      <w:r w:rsidRPr="0019073C">
        <w:tab/>
        <w:t>The following pure gases shall be available for calibration and operation:</w:t>
      </w:r>
    </w:p>
    <w:p w:rsidR="00A54226" w:rsidRPr="0019073C" w:rsidRDefault="00A54226" w:rsidP="00A54226">
      <w:pPr>
        <w:pStyle w:val="SingleTxtG"/>
        <w:ind w:left="2268" w:hanging="1134"/>
      </w:pPr>
      <w:r w:rsidRPr="0019073C">
        <w:tab/>
        <w:t>Purified synthetic air: (purity &lt; 1 ppm C</w:t>
      </w:r>
      <w:r w:rsidRPr="0019073C">
        <w:rPr>
          <w:vertAlign w:val="subscript"/>
        </w:rPr>
        <w:t>1</w:t>
      </w:r>
      <w:r w:rsidRPr="0019073C">
        <w:t xml:space="preserve"> equivalent,</w:t>
      </w:r>
    </w:p>
    <w:p w:rsidR="00A54226" w:rsidRPr="0019073C" w:rsidRDefault="00A54226" w:rsidP="00A54226">
      <w:pPr>
        <w:pStyle w:val="SingleTxtG"/>
        <w:ind w:left="2268" w:hanging="1134"/>
        <w:rPr>
          <w:lang w:val="pl-PL"/>
        </w:rPr>
      </w:pPr>
      <w:r w:rsidRPr="0019073C">
        <w:tab/>
      </w:r>
      <w:r w:rsidRPr="0019073C">
        <w:sym w:font="Symbol" w:char="F0A3"/>
      </w:r>
      <w:r w:rsidRPr="0019073C">
        <w:rPr>
          <w:lang w:val="pl-PL"/>
        </w:rPr>
        <w:t xml:space="preserve">1 ppm CO, </w:t>
      </w:r>
      <w:r w:rsidRPr="0019073C">
        <w:sym w:font="Symbol" w:char="F0A3"/>
      </w:r>
      <w:r w:rsidRPr="0019073C">
        <w:rPr>
          <w:lang w:val="pl-PL"/>
        </w:rPr>
        <w:t> 400 ppm CO</w:t>
      </w:r>
      <w:r w:rsidRPr="0019073C">
        <w:rPr>
          <w:vertAlign w:val="subscript"/>
          <w:lang w:val="pl-PL"/>
        </w:rPr>
        <w:t>2</w:t>
      </w:r>
      <w:r w:rsidRPr="0019073C">
        <w:rPr>
          <w:lang w:val="pl-PL"/>
        </w:rPr>
        <w:t xml:space="preserve">, </w:t>
      </w:r>
      <w:r w:rsidRPr="0019073C">
        <w:sym w:font="Symbol" w:char="F0A3"/>
      </w:r>
      <w:r w:rsidRPr="0019073C">
        <w:rPr>
          <w:lang w:val="pl-PL"/>
        </w:rPr>
        <w:t> </w:t>
      </w:r>
      <w:del w:id="3244" w:author="rgardner" w:date="2012-09-24T17:35:00Z">
        <w:r w:rsidR="003B2854" w:rsidRPr="0019073C">
          <w:rPr>
            <w:lang w:val="pl-PL"/>
          </w:rPr>
          <w:delText>0,1</w:delText>
        </w:r>
      </w:del>
      <w:ins w:id="3245" w:author="rgardner" w:date="2012-09-24T17:35:00Z">
        <w:r w:rsidR="00250BCB" w:rsidRPr="00A97596">
          <w:rPr>
            <w:lang w:val="pl-PL"/>
          </w:rPr>
          <w:t xml:space="preserve"> 0.1</w:t>
        </w:r>
      </w:ins>
      <w:r w:rsidRPr="0019073C">
        <w:rPr>
          <w:lang w:val="pl-PL"/>
        </w:rPr>
        <w:t xml:space="preserve"> ppm NO);</w:t>
      </w:r>
    </w:p>
    <w:p w:rsidR="00A54226" w:rsidRPr="0019073C" w:rsidRDefault="00A54226" w:rsidP="00A54226">
      <w:pPr>
        <w:pStyle w:val="SingleTxtG"/>
        <w:ind w:left="2268" w:hanging="1134"/>
      </w:pPr>
      <w:r w:rsidRPr="0019073C">
        <w:rPr>
          <w:lang w:val="pl-PL"/>
        </w:rPr>
        <w:tab/>
      </w:r>
      <w:r w:rsidRPr="0019073C">
        <w:t>oxygen content between 18 and 21 per cent by volume.</w:t>
      </w:r>
    </w:p>
    <w:p w:rsidR="00A54226" w:rsidRPr="0019073C" w:rsidRDefault="00A54226" w:rsidP="00A54226">
      <w:pPr>
        <w:pStyle w:val="SingleTxtG"/>
        <w:ind w:left="2268" w:hanging="1134"/>
      </w:pPr>
      <w:r w:rsidRPr="0019073C">
        <w:tab/>
        <w:t xml:space="preserve">Hydrocarbon analyser fuel gas: (40 </w:t>
      </w:r>
      <w:r w:rsidRPr="0019073C">
        <w:sym w:font="Symbol" w:char="F0B1"/>
      </w:r>
      <w:r w:rsidRPr="0019073C">
        <w:t>2 per cent hydrogen, and balance helium with less than 1 ppm C</w:t>
      </w:r>
      <w:r w:rsidRPr="0019073C">
        <w:rPr>
          <w:vertAlign w:val="subscript"/>
        </w:rPr>
        <w:t>1</w:t>
      </w:r>
      <w:r w:rsidRPr="0019073C">
        <w:t xml:space="preserve"> equivalent hydrocarbon, less than 400 ppm CO</w:t>
      </w:r>
      <w:r w:rsidRPr="0019073C">
        <w:rPr>
          <w:vertAlign w:val="subscript"/>
        </w:rPr>
        <w:t>2</w:t>
      </w:r>
      <w:r w:rsidRPr="0019073C">
        <w:t>),</w:t>
      </w:r>
    </w:p>
    <w:p w:rsidR="00A54226" w:rsidRPr="0019073C" w:rsidRDefault="00A54226" w:rsidP="00A54226">
      <w:pPr>
        <w:pStyle w:val="SingleTxtG"/>
        <w:spacing w:after="0"/>
        <w:ind w:left="2268" w:hanging="1134"/>
      </w:pPr>
      <w:r w:rsidRPr="0019073C">
        <w:tab/>
        <w:t>Propane (C</w:t>
      </w:r>
      <w:r w:rsidRPr="0019073C">
        <w:rPr>
          <w:vertAlign w:val="subscript"/>
        </w:rPr>
        <w:t>3</w:t>
      </w:r>
      <w:r w:rsidRPr="0019073C">
        <w:t>H</w:t>
      </w:r>
      <w:r w:rsidRPr="0019073C">
        <w:rPr>
          <w:vertAlign w:val="subscript"/>
        </w:rPr>
        <w:t>8</w:t>
      </w:r>
      <w:r w:rsidRPr="0019073C">
        <w:t>):</w:t>
      </w:r>
      <w:r w:rsidRPr="0019073C">
        <w:tab/>
        <w:t>99.5 per cent minimum purity.</w:t>
      </w:r>
    </w:p>
    <w:p w:rsidR="00A54226" w:rsidRPr="0019073C" w:rsidRDefault="00A54226" w:rsidP="00A54226">
      <w:pPr>
        <w:pStyle w:val="SingleTxtG"/>
        <w:spacing w:after="0"/>
        <w:ind w:left="2268" w:hanging="1134"/>
      </w:pPr>
      <w:r w:rsidRPr="0019073C">
        <w:tab/>
        <w:t>Butane (C</w:t>
      </w:r>
      <w:r w:rsidRPr="0019073C">
        <w:rPr>
          <w:vertAlign w:val="subscript"/>
        </w:rPr>
        <w:t>4</w:t>
      </w:r>
      <w:r w:rsidRPr="0019073C">
        <w:t>H</w:t>
      </w:r>
      <w:r w:rsidRPr="0019073C">
        <w:rPr>
          <w:vertAlign w:val="subscript"/>
        </w:rPr>
        <w:t>10</w:t>
      </w:r>
      <w:r w:rsidRPr="0019073C">
        <w:t>):</w:t>
      </w:r>
      <w:r w:rsidRPr="0019073C">
        <w:tab/>
        <w:t>98 per cent minimum purity.</w:t>
      </w:r>
    </w:p>
    <w:p w:rsidR="00A54226" w:rsidRPr="0019073C" w:rsidRDefault="00A54226" w:rsidP="00A54226">
      <w:pPr>
        <w:pStyle w:val="SingleTxtG"/>
        <w:ind w:left="2268" w:hanging="1134"/>
      </w:pPr>
      <w:r w:rsidRPr="0019073C">
        <w:tab/>
        <w:t>Nitrogen (N</w:t>
      </w:r>
      <w:r w:rsidRPr="0019073C">
        <w:rPr>
          <w:vertAlign w:val="subscript"/>
        </w:rPr>
        <w:t>2</w:t>
      </w:r>
      <w:r w:rsidRPr="0019073C">
        <w:t>):</w:t>
      </w:r>
      <w:r w:rsidRPr="0019073C">
        <w:tab/>
        <w:t>98 per cent minimum purity.</w:t>
      </w:r>
    </w:p>
    <w:p w:rsidR="00A54226" w:rsidRPr="0019073C" w:rsidRDefault="00A54226" w:rsidP="00A54226">
      <w:pPr>
        <w:pStyle w:val="SingleTxtG"/>
        <w:ind w:left="2268" w:hanging="1134"/>
      </w:pPr>
      <w:r w:rsidRPr="0019073C">
        <w:t>4.8.2.</w:t>
      </w:r>
      <w:r w:rsidRPr="0019073C">
        <w:tab/>
        <w:t>Calibration and span gases shall be available containing mixtures of propane (C</w:t>
      </w:r>
      <w:r w:rsidRPr="0019073C">
        <w:rPr>
          <w:vertAlign w:val="subscript"/>
        </w:rPr>
        <w:t>3</w:t>
      </w:r>
      <w:r w:rsidRPr="0019073C">
        <w:t>H</w:t>
      </w:r>
      <w:r w:rsidRPr="0019073C">
        <w:rPr>
          <w:vertAlign w:val="subscript"/>
        </w:rPr>
        <w:t>8</w:t>
      </w:r>
      <w:r w:rsidRPr="0019073C">
        <w:t xml:space="preserve">) and purified synthetic air. The true concentrations of a calibration gas shall be within 2 per cent of the stated figures. The accuracy of the diluted gases obtained when using a gas divider shall be to within </w:t>
      </w:r>
      <w:r w:rsidRPr="0019073C">
        <w:sym w:font="Symbol" w:char="F0B1"/>
      </w:r>
      <w:r w:rsidRPr="0019073C">
        <w:t xml:space="preserve">2 per cent of the true value. The concentrations specified in </w:t>
      </w:r>
      <w:r w:rsidR="003B2854" w:rsidRPr="0019073C">
        <w:t>Appendix 1</w:t>
      </w:r>
      <w:r w:rsidRPr="0019073C">
        <w:t xml:space="preserve"> </w:t>
      </w:r>
      <w:ins w:id="3246" w:author="rgardner" w:date="2012-12-04T09:45:00Z">
        <w:r w:rsidR="0048475D" w:rsidRPr="0019073C">
          <w:t>to</w:t>
        </w:r>
      </w:ins>
      <w:ins w:id="3247" w:author="rgardner" w:date="2012-09-17T17:49:00Z">
        <w:r w:rsidR="003B2854" w:rsidRPr="0019073C">
          <w:t xml:space="preserve"> this annex</w:t>
        </w:r>
        <w:r w:rsidR="00C60E6B" w:rsidRPr="00A97596">
          <w:t xml:space="preserve"> </w:t>
        </w:r>
      </w:ins>
      <w:r w:rsidRPr="0019073C">
        <w:t xml:space="preserve">may also be obtained by the use of a gas divider using synthetic air as the </w:t>
      </w:r>
      <w:proofErr w:type="spellStart"/>
      <w:r w:rsidRPr="0019073C">
        <w:t>dilutant</w:t>
      </w:r>
      <w:proofErr w:type="spellEnd"/>
      <w:r w:rsidRPr="0019073C">
        <w:t xml:space="preserve"> gas.</w:t>
      </w:r>
    </w:p>
    <w:p w:rsidR="00A54226" w:rsidRPr="0019073C" w:rsidRDefault="00A54226" w:rsidP="00A54226">
      <w:pPr>
        <w:pStyle w:val="SingleTxtG"/>
        <w:ind w:left="2268" w:hanging="1134"/>
      </w:pPr>
      <w:r w:rsidRPr="0019073C">
        <w:t>4.9.</w:t>
      </w:r>
      <w:r w:rsidRPr="0019073C">
        <w:tab/>
        <w:t>Additional equipment</w:t>
      </w:r>
    </w:p>
    <w:p w:rsidR="00A54226" w:rsidRPr="0019073C" w:rsidRDefault="00A54226" w:rsidP="00A54226">
      <w:pPr>
        <w:pStyle w:val="SingleTxtG"/>
        <w:ind w:left="2268" w:hanging="1134"/>
      </w:pPr>
      <w:r w:rsidRPr="0019073C">
        <w:t>4.9.1.</w:t>
      </w:r>
      <w:r w:rsidRPr="0019073C">
        <w:tab/>
        <w:t xml:space="preserve">The absolute humidity in the test area shall be measurable to within </w:t>
      </w:r>
      <w:r w:rsidRPr="0019073C">
        <w:sym w:font="Symbol" w:char="F0B1"/>
      </w:r>
      <w:r w:rsidRPr="0019073C">
        <w:t>5 per cent.</w:t>
      </w:r>
    </w:p>
    <w:p w:rsidR="00A54226" w:rsidRPr="0019073C" w:rsidRDefault="00A54226" w:rsidP="00A54226">
      <w:pPr>
        <w:pStyle w:val="SingleTxtG"/>
        <w:keepNext/>
        <w:keepLines/>
        <w:ind w:left="2268" w:hanging="1134"/>
      </w:pPr>
      <w:r w:rsidRPr="0019073C">
        <w:t>5.</w:t>
      </w:r>
      <w:r w:rsidRPr="0019073C">
        <w:tab/>
        <w:t>Test procedure</w:t>
      </w:r>
    </w:p>
    <w:p w:rsidR="00A54226" w:rsidRPr="0019073C" w:rsidRDefault="00A54226" w:rsidP="00A54226">
      <w:pPr>
        <w:pStyle w:val="SingleTxtG"/>
        <w:keepNext/>
        <w:keepLines/>
        <w:ind w:left="2268" w:hanging="1134"/>
      </w:pPr>
      <w:r w:rsidRPr="0019073C">
        <w:t>5.1.</w:t>
      </w:r>
      <w:r w:rsidRPr="0019073C">
        <w:tab/>
        <w:t>Test preparation</w:t>
      </w:r>
    </w:p>
    <w:p w:rsidR="00A54226" w:rsidRPr="0019073C" w:rsidRDefault="00A54226" w:rsidP="00A54226">
      <w:pPr>
        <w:pStyle w:val="SingleTxtG"/>
        <w:keepNext/>
        <w:keepLines/>
        <w:ind w:left="2268" w:hanging="1134"/>
      </w:pPr>
      <w:r w:rsidRPr="0019073C">
        <w:t>5.1.1.</w:t>
      </w:r>
      <w:r w:rsidRPr="0019073C">
        <w:tab/>
        <w:t>The vehicle is mechanically prepared before the test as follows:</w:t>
      </w:r>
    </w:p>
    <w:p w:rsidR="00A54226" w:rsidRPr="0019073C" w:rsidRDefault="00A54226" w:rsidP="00A54226">
      <w:pPr>
        <w:pStyle w:val="SingleTxtG"/>
        <w:ind w:left="2268" w:hanging="567"/>
      </w:pPr>
      <w:r w:rsidRPr="0019073C">
        <w:tab/>
        <w:t>(a)</w:t>
      </w:r>
      <w:r w:rsidRPr="0019073C">
        <w:tab/>
        <w:t>The exhaust system of the vehicle shall not exhibit any leaks;</w:t>
      </w:r>
    </w:p>
    <w:p w:rsidR="00A54226" w:rsidRPr="0019073C" w:rsidRDefault="00A54226" w:rsidP="00A54226">
      <w:pPr>
        <w:pStyle w:val="SingleTxtG"/>
        <w:ind w:left="2268" w:hanging="567"/>
      </w:pPr>
      <w:r w:rsidRPr="0019073C">
        <w:tab/>
        <w:t>(b)</w:t>
      </w:r>
      <w:r w:rsidRPr="0019073C">
        <w:tab/>
        <w:t>The vehicle may be steam-cleaned before the test;</w:t>
      </w:r>
    </w:p>
    <w:p w:rsidR="00A54226" w:rsidRPr="0019073C" w:rsidRDefault="00A54226" w:rsidP="00A54226">
      <w:pPr>
        <w:pStyle w:val="SingleTxtG"/>
        <w:tabs>
          <w:tab w:val="left" w:pos="2835"/>
        </w:tabs>
        <w:ind w:left="2268" w:hanging="567"/>
      </w:pPr>
      <w:r w:rsidRPr="0019073C">
        <w:tab/>
        <w:t>(c)</w:t>
      </w:r>
      <w:r w:rsidRPr="0019073C">
        <w:tab/>
        <w:t>In the case of use of the gasoline canister load option (</w:t>
      </w:r>
      <w:r w:rsidR="003B2854" w:rsidRPr="0019073C">
        <w:t>paragraph 5.1.5.</w:t>
      </w:r>
      <w:r w:rsidRPr="00A97596">
        <w:t xml:space="preserve"> </w:t>
      </w:r>
      <w:r w:rsidRPr="0019073C">
        <w:tab/>
      </w:r>
      <w:del w:id="3248" w:author="rgardner" w:date="2012-12-14T18:21:00Z">
        <w:r w:rsidR="003B2854" w:rsidRPr="0019073C" w:rsidDel="00B37446">
          <w:delText>below</w:delText>
        </w:r>
      </w:del>
      <w:r w:rsidRPr="00A97596">
        <w:t>)</w:t>
      </w:r>
      <w:r w:rsidRPr="0019073C">
        <w:t xml:space="preserve"> the fuel tank of the vehicle shall be equipped with a </w:t>
      </w:r>
      <w:r w:rsidRPr="0019073C">
        <w:tab/>
        <w:t xml:space="preserve">temperature sensor to enable the temperature to be measured at the </w:t>
      </w:r>
      <w:r w:rsidRPr="0019073C">
        <w:tab/>
        <w:t xml:space="preserve">mid-point of the fuel in the fuel tank when filled to 40 per cent of its </w:t>
      </w:r>
      <w:r w:rsidRPr="0019073C">
        <w:tab/>
        <w:t>capacity;</w:t>
      </w:r>
    </w:p>
    <w:p w:rsidR="00A54226" w:rsidRPr="0019073C" w:rsidRDefault="00A54226" w:rsidP="00A54226">
      <w:pPr>
        <w:pStyle w:val="SingleTxtG"/>
        <w:tabs>
          <w:tab w:val="left" w:pos="2835"/>
        </w:tabs>
        <w:ind w:left="2268" w:hanging="567"/>
      </w:pPr>
      <w:r w:rsidRPr="0019073C">
        <w:tab/>
        <w:t>(d)</w:t>
      </w:r>
      <w:r w:rsidRPr="0019073C">
        <w:tab/>
        <w:t xml:space="preserve">Additional fittings, adapters of devices may be fitted to the fuel </w:t>
      </w:r>
      <w:r w:rsidRPr="0019073C">
        <w:tab/>
        <w:t xml:space="preserve">system in order to allow a complete draining of the fuel tank. For this </w:t>
      </w:r>
      <w:r w:rsidRPr="0019073C">
        <w:tab/>
        <w:t>purpose it is not necessary to modify the shell of the tank;</w:t>
      </w:r>
    </w:p>
    <w:p w:rsidR="00A54226" w:rsidRPr="0019073C" w:rsidRDefault="00A54226" w:rsidP="00A54226">
      <w:pPr>
        <w:pStyle w:val="SingleTxtG"/>
        <w:tabs>
          <w:tab w:val="left" w:pos="2835"/>
        </w:tabs>
        <w:ind w:left="2268" w:hanging="567"/>
      </w:pPr>
      <w:r w:rsidRPr="0019073C">
        <w:tab/>
        <w:t>(e)</w:t>
      </w:r>
      <w:r w:rsidRPr="0019073C">
        <w:tab/>
        <w:t xml:space="preserve">The manufacturer may propose a test method in order to take into </w:t>
      </w:r>
      <w:r w:rsidRPr="0019073C">
        <w:tab/>
        <w:t xml:space="preserve">account the loss of hydrocarbons by evaporation coming only from the </w:t>
      </w:r>
      <w:r w:rsidRPr="0019073C">
        <w:tab/>
        <w:t>fuel system of the vehicle.</w:t>
      </w:r>
    </w:p>
    <w:p w:rsidR="00A54226" w:rsidRPr="0019073C" w:rsidRDefault="00A54226" w:rsidP="00A54226">
      <w:pPr>
        <w:pStyle w:val="SingleTxtG"/>
        <w:ind w:left="2268" w:hanging="1134"/>
      </w:pPr>
      <w:r w:rsidRPr="0019073C">
        <w:t>5.1.2.</w:t>
      </w:r>
      <w:r w:rsidRPr="0019073C">
        <w:tab/>
        <w:t>The vehicle is taken into the test area where the ambient temperature is between 293 and 303 K (20 and 30 °C).</w:t>
      </w:r>
    </w:p>
    <w:p w:rsidR="00A54226" w:rsidRPr="0019073C" w:rsidRDefault="00A54226" w:rsidP="00A54226">
      <w:pPr>
        <w:pStyle w:val="SingleTxtG"/>
        <w:ind w:left="2268" w:hanging="1134"/>
      </w:pPr>
      <w:r w:rsidRPr="0019073C">
        <w:t>5.1.3.</w:t>
      </w:r>
      <w:r w:rsidRPr="0019073C">
        <w:tab/>
        <w:t>The ageing of the canister(s) has to be verified. This may be done by demonstrating that it has accumulated a minimum of 3,000 km. If this demonstration is not given, the following procedure is used. In the case of a multiple canister system each canister shall undergo the procedure separately.</w:t>
      </w:r>
    </w:p>
    <w:p w:rsidR="00A54226" w:rsidRPr="0019073C" w:rsidRDefault="00A54226" w:rsidP="00A54226">
      <w:pPr>
        <w:pStyle w:val="SingleTxtG"/>
        <w:ind w:left="2268" w:hanging="1134"/>
      </w:pPr>
      <w:r w:rsidRPr="0019073C">
        <w:t>5.1.3.1.</w:t>
      </w:r>
      <w:r w:rsidRPr="0019073C">
        <w:tab/>
        <w:t>The canister is removed from the vehicle. Special care shall be taken during this step to avoid damage to components and the integrity of the fuel system.</w:t>
      </w:r>
    </w:p>
    <w:p w:rsidR="00A54226" w:rsidRPr="0019073C" w:rsidRDefault="00A54226" w:rsidP="00A54226">
      <w:pPr>
        <w:pStyle w:val="SingleTxtG"/>
      </w:pPr>
      <w:r w:rsidRPr="0019073C">
        <w:t>5.1.3.2.</w:t>
      </w:r>
      <w:r w:rsidRPr="0019073C">
        <w:tab/>
        <w:t>The weight of the canister shall be checked.</w:t>
      </w:r>
    </w:p>
    <w:p w:rsidR="00A54226" w:rsidRPr="0019073C" w:rsidRDefault="00A54226" w:rsidP="00A54226">
      <w:pPr>
        <w:pStyle w:val="SingleTxtG"/>
        <w:ind w:left="2268" w:hanging="1134"/>
      </w:pPr>
      <w:r w:rsidRPr="0019073C">
        <w:t>5.1.3.3.</w:t>
      </w:r>
      <w:r w:rsidRPr="0019073C">
        <w:tab/>
        <w:t>The canister is connected to a fuel tank, possibly an external one, filled with reference fuel, to 40 per cent volume of the fuel tank(s).</w:t>
      </w:r>
    </w:p>
    <w:p w:rsidR="00A54226" w:rsidRPr="0019073C" w:rsidRDefault="00A54226" w:rsidP="00A54226">
      <w:pPr>
        <w:pStyle w:val="SingleTxtG"/>
        <w:ind w:left="2268" w:hanging="1134"/>
      </w:pPr>
      <w:r w:rsidRPr="0019073C">
        <w:t>5.1.3.4.</w:t>
      </w:r>
      <w:r w:rsidRPr="0019073C">
        <w:tab/>
        <w:t>The fuel temperature in the fuel tank shall be between 183 K and 287 K (10 and 14 °C).</w:t>
      </w:r>
    </w:p>
    <w:p w:rsidR="00A54226" w:rsidRPr="0019073C" w:rsidRDefault="00A54226" w:rsidP="00A54226">
      <w:pPr>
        <w:pStyle w:val="SingleTxtG"/>
        <w:ind w:left="2268" w:hanging="1134"/>
      </w:pPr>
      <w:r w:rsidRPr="0019073C">
        <w:t>5.1.3.5.</w:t>
      </w:r>
      <w:r w:rsidRPr="0019073C">
        <w:tab/>
        <w:t>The (external) fuel tank is heated from 288 K to 318 K (15 to 45 °C) (1 °C increase every 9 minutes).</w:t>
      </w:r>
    </w:p>
    <w:p w:rsidR="00A54226" w:rsidRPr="0019073C" w:rsidRDefault="00A54226" w:rsidP="00A54226">
      <w:pPr>
        <w:pStyle w:val="SingleTxtG"/>
        <w:ind w:left="2268" w:hanging="1134"/>
      </w:pPr>
      <w:r w:rsidRPr="0019073C">
        <w:t>5.1.3.6.</w:t>
      </w:r>
      <w:r w:rsidRPr="0019073C">
        <w:tab/>
        <w:t xml:space="preserve">If the canister reaches breakthrough before the temperature reaches 318 K (45 °C), the heat source shall be turned off. Then the canister is weighed. If the canister did not reach breakthrough during the heating to 318 K (45 °C), the procedure from </w:t>
      </w:r>
      <w:r w:rsidR="003B2854" w:rsidRPr="0019073C">
        <w:t>paragraph 5.1.3.3.</w:t>
      </w:r>
      <w:r w:rsidRPr="00A97596">
        <w:t xml:space="preserve"> </w:t>
      </w:r>
      <w:del w:id="3249" w:author="rgardner" w:date="2012-12-14T18:21:00Z">
        <w:r w:rsidR="003B2854" w:rsidRPr="0019073C" w:rsidDel="00B37446">
          <w:delText>above</w:delText>
        </w:r>
        <w:r w:rsidRPr="00A97596" w:rsidDel="00B37446">
          <w:delText xml:space="preserve"> </w:delText>
        </w:r>
      </w:del>
      <w:r w:rsidRPr="0019073C">
        <w:t>shall be repeated until breakthrough occurs.</w:t>
      </w:r>
    </w:p>
    <w:p w:rsidR="00A54226" w:rsidRPr="0019073C" w:rsidRDefault="00A54226" w:rsidP="00A54226">
      <w:pPr>
        <w:pStyle w:val="SingleTxtG"/>
        <w:ind w:left="2268" w:hanging="1134"/>
      </w:pPr>
      <w:r w:rsidRPr="0019073C">
        <w:t>5.1.3.7.</w:t>
      </w:r>
      <w:r w:rsidRPr="0019073C">
        <w:tab/>
        <w:t xml:space="preserve">Breakthrough may be checked as described in </w:t>
      </w:r>
      <w:r w:rsidR="003B2854" w:rsidRPr="0019073C">
        <w:t>paragraphs 5.1.5. and 5.1.6. of this annex</w:t>
      </w:r>
      <w:r w:rsidRPr="00A97596">
        <w:t>, or with the use of another sampling and analytical arrangement capable of detec</w:t>
      </w:r>
      <w:r w:rsidRPr="0019073C">
        <w:t>ting the emission of hydrocarbons from the canister at breakthrough.</w:t>
      </w:r>
    </w:p>
    <w:p w:rsidR="00A54226" w:rsidRPr="0019073C" w:rsidRDefault="00A54226" w:rsidP="00A54226">
      <w:pPr>
        <w:pStyle w:val="SingleTxtG"/>
        <w:ind w:left="2268" w:hanging="1134"/>
      </w:pPr>
      <w:r w:rsidRPr="0019073C">
        <w:t>5.1.3.8.</w:t>
      </w:r>
      <w:r w:rsidRPr="0019073C">
        <w:tab/>
        <w:t xml:space="preserve">The canister shall be purged with 25 </w:t>
      </w:r>
      <w:r w:rsidRPr="0019073C">
        <w:sym w:font="Symbol" w:char="F0B1"/>
      </w:r>
      <w:r w:rsidRPr="0019073C">
        <w:t>5 litres per minute with the emission laboratory air until 300 bed volume exchanges are reached.</w:t>
      </w:r>
    </w:p>
    <w:p w:rsidR="00A54226" w:rsidRPr="0019073C" w:rsidRDefault="00A54226" w:rsidP="00A54226">
      <w:pPr>
        <w:pStyle w:val="SingleTxtG"/>
      </w:pPr>
      <w:r w:rsidRPr="0019073C">
        <w:t>5.1.3.9.</w:t>
      </w:r>
      <w:r w:rsidRPr="0019073C">
        <w:tab/>
        <w:t>The weight of the canister shall be checked.</w:t>
      </w:r>
    </w:p>
    <w:p w:rsidR="00A54226" w:rsidRPr="0019073C" w:rsidRDefault="00A54226" w:rsidP="00A54226">
      <w:pPr>
        <w:pStyle w:val="SingleTxtG"/>
        <w:ind w:left="2268" w:hanging="1134"/>
      </w:pPr>
      <w:r w:rsidRPr="0019073C">
        <w:t>5.1.3.10.</w:t>
      </w:r>
      <w:r w:rsidRPr="0019073C">
        <w:tab/>
        <w:t xml:space="preserve">The steps of the procedure in </w:t>
      </w:r>
      <w:r w:rsidR="003B2854" w:rsidRPr="0019073C">
        <w:t>paragraphs 5.1.3.4. to 5.1.3.9.</w:t>
      </w:r>
      <w:r w:rsidRPr="00A97596">
        <w:t xml:space="preserve"> shall be repeated nine times. The test may be terminated prior to that, after not less than three ageing cycles, if the weight of the canister after the last cycles has stab</w:t>
      </w:r>
      <w:r w:rsidRPr="0019073C">
        <w:t>ilised.</w:t>
      </w:r>
    </w:p>
    <w:p w:rsidR="00A54226" w:rsidRPr="0019073C" w:rsidRDefault="00A54226" w:rsidP="00A54226">
      <w:pPr>
        <w:pStyle w:val="SingleTxtG"/>
        <w:ind w:left="2268" w:hanging="1134"/>
      </w:pPr>
      <w:r w:rsidRPr="0019073C">
        <w:t>5.1.3.11.</w:t>
      </w:r>
      <w:r w:rsidRPr="0019073C">
        <w:tab/>
        <w:t>The evaporative emission canister is reconnected and the vehicle restored to its normal operating condition.</w:t>
      </w:r>
    </w:p>
    <w:p w:rsidR="00A54226" w:rsidRPr="0019073C" w:rsidRDefault="00A54226" w:rsidP="00A54226">
      <w:pPr>
        <w:pStyle w:val="SingleTxtG"/>
        <w:ind w:left="2268" w:hanging="1134"/>
      </w:pPr>
      <w:r w:rsidRPr="0019073C">
        <w:t>5.1.4.</w:t>
      </w:r>
      <w:r w:rsidRPr="0019073C">
        <w:tab/>
        <w:t xml:space="preserve">One of the methods specified in </w:t>
      </w:r>
      <w:r w:rsidR="003B2854" w:rsidRPr="0019073C">
        <w:t>paragraphs 5.1.5. and 5.1.6.</w:t>
      </w:r>
      <w:r w:rsidRPr="00A97596">
        <w:t xml:space="preserve"> shall be used to precondition the evaporative canister. For v</w:t>
      </w:r>
      <w:r w:rsidRPr="0019073C">
        <w:t>ehicles with multiple canisters, each canister shall be preconditioned separately.</w:t>
      </w:r>
    </w:p>
    <w:p w:rsidR="00A54226" w:rsidRPr="0019073C" w:rsidRDefault="00A54226" w:rsidP="00A54226">
      <w:pPr>
        <w:pStyle w:val="SingleTxtG"/>
        <w:ind w:left="2268" w:hanging="1134"/>
      </w:pPr>
      <w:r w:rsidRPr="0019073C">
        <w:t>5.1.4.1.</w:t>
      </w:r>
      <w:r w:rsidRPr="0019073C">
        <w:tab/>
        <w:t>Canister emissions are measured to determine breakthrough.</w:t>
      </w:r>
    </w:p>
    <w:p w:rsidR="00A54226" w:rsidRPr="0019073C" w:rsidRDefault="00A54226" w:rsidP="00A54226">
      <w:pPr>
        <w:pStyle w:val="SingleTxtG"/>
        <w:ind w:left="2268" w:hanging="1134"/>
      </w:pPr>
      <w:r w:rsidRPr="0019073C">
        <w:tab/>
        <w:t>Breakthrough is here defined as the point at which the cumulative quantity of hydrocarbons emitted is equal to 2 grams.</w:t>
      </w:r>
    </w:p>
    <w:p w:rsidR="00A54226" w:rsidRPr="0019073C" w:rsidRDefault="00A54226" w:rsidP="00A54226">
      <w:pPr>
        <w:pStyle w:val="SingleTxtG"/>
        <w:ind w:left="2268" w:hanging="1134"/>
      </w:pPr>
      <w:r w:rsidRPr="0019073C">
        <w:t>5.1.4.2.</w:t>
      </w:r>
      <w:r w:rsidRPr="0019073C">
        <w:tab/>
        <w:t xml:space="preserve">Breakthrough may be verified using the evaporative emission enclosure as described in </w:t>
      </w:r>
      <w:r w:rsidR="003B2854" w:rsidRPr="0019073C">
        <w:t>paragraphs 5.1.5. and 5.1.6.</w:t>
      </w:r>
      <w:del w:id="3250" w:author="rgardner" w:date="2012-12-12T10:40:00Z">
        <w:r w:rsidRPr="00A97596" w:rsidDel="00624FA6">
          <w:delText xml:space="preserve"> respectively</w:delText>
        </w:r>
      </w:del>
      <w:r w:rsidRPr="0019073C">
        <w:t>. Alternatively, breakthrough may be determined using an auxiliary evaporative canister connected downstream of the vehicle's canister. The auxiliary canister shall be well purged with dry air prior to loading.</w:t>
      </w:r>
    </w:p>
    <w:p w:rsidR="00A54226" w:rsidRPr="0019073C" w:rsidRDefault="00A54226" w:rsidP="00A54226">
      <w:pPr>
        <w:pStyle w:val="SingleTxtG"/>
        <w:ind w:left="2268" w:hanging="1134"/>
      </w:pPr>
      <w:r w:rsidRPr="0019073C">
        <w:t>5.1.4.3.</w:t>
      </w:r>
      <w:r w:rsidRPr="0019073C">
        <w:tab/>
        <w:t>The measuring chamber shall be purged for several minutes immediately before the test until a stable background is obtained. The chamber air mixing fan(s) shall be switched on at this time.</w:t>
      </w:r>
    </w:p>
    <w:p w:rsidR="00A54226" w:rsidRPr="0019073C" w:rsidRDefault="00A54226" w:rsidP="00A54226">
      <w:pPr>
        <w:pStyle w:val="SingleTxtG"/>
        <w:ind w:left="2268" w:hanging="1134"/>
      </w:pPr>
      <w:r w:rsidRPr="0019073C">
        <w:tab/>
        <w:t>The hydrocarbon analyser shall be zeroed and spanned immediately before the test.</w:t>
      </w:r>
    </w:p>
    <w:p w:rsidR="00A54226" w:rsidRPr="0019073C" w:rsidRDefault="00A54226" w:rsidP="00A54226">
      <w:pPr>
        <w:pStyle w:val="SingleTxtG"/>
        <w:ind w:left="2268" w:hanging="1134"/>
      </w:pPr>
      <w:r w:rsidRPr="0019073C">
        <w:t>5.1.5.</w:t>
      </w:r>
      <w:r w:rsidRPr="0019073C">
        <w:tab/>
        <w:t>Canister loading with repeated heat builds to breakthrough</w:t>
      </w:r>
    </w:p>
    <w:p w:rsidR="00A54226" w:rsidRPr="0019073C" w:rsidRDefault="00A54226" w:rsidP="00A54226">
      <w:pPr>
        <w:pStyle w:val="SingleTxtG"/>
        <w:ind w:left="2268" w:hanging="1134"/>
      </w:pPr>
      <w:r w:rsidRPr="0019073C">
        <w:t>5.1.5.1.</w:t>
      </w:r>
      <w:r w:rsidRPr="0019073C">
        <w:tab/>
        <w:t>The fuel tank(s) of the vehicle(s) is (are) emptied using the fuel tank drain(s). This shall be done so as not to abnormally purge or abnormally load the evaporative control devices fitted to the vehicle. Removal of the fuel cap is normally sufficient to achieve this.</w:t>
      </w:r>
    </w:p>
    <w:p w:rsidR="00A54226" w:rsidRPr="0019073C" w:rsidRDefault="00A54226" w:rsidP="00A54226">
      <w:pPr>
        <w:pStyle w:val="SingleTxtG"/>
        <w:ind w:left="2268" w:hanging="1134"/>
      </w:pPr>
      <w:r w:rsidRPr="0019073C">
        <w:t>5.1.5.2.</w:t>
      </w:r>
      <w:r w:rsidRPr="0019073C">
        <w:tab/>
        <w:t xml:space="preserve">The fuel tank(s) is (are) refilled with test fuel at a temperature of between 283 K to 287 K (10 to 14 °C) to 40 </w:t>
      </w:r>
      <w:r w:rsidRPr="0019073C">
        <w:sym w:font="Symbol" w:char="F0B1"/>
      </w:r>
      <w:r w:rsidRPr="0019073C">
        <w:t>2 per cent of the tank's normal volumetric capacity. The fuel cap(s) of the vehicle shall be fitted at this point.</w:t>
      </w:r>
    </w:p>
    <w:p w:rsidR="00A54226" w:rsidRPr="0019073C" w:rsidRDefault="00A54226" w:rsidP="00A54226">
      <w:pPr>
        <w:pStyle w:val="SingleTxtG"/>
        <w:ind w:left="2268" w:hanging="1134"/>
      </w:pPr>
      <w:r w:rsidRPr="0019073C">
        <w:t>5.1.5.3.</w:t>
      </w:r>
      <w:r w:rsidRPr="0019073C">
        <w:tab/>
        <w:t xml:space="preserve">Within one hour of being refuelled the vehicle shall be placed, with the engine shut off, in the evaporative emission enclosure. The fuel tank temperature sensor is connected to the temperature recording system. A heat source shall be properly positioned with respect to the fuel tank(s) and connected to the temperature controller. The heat source is specified in </w:t>
      </w:r>
      <w:r w:rsidR="003B2854" w:rsidRPr="0019073C">
        <w:t>paragraph 4.4.</w:t>
      </w:r>
      <w:ins w:id="3251" w:author="rgardner" w:date="2012-12-14T18:21:00Z">
        <w:r w:rsidR="00B37446" w:rsidRPr="00A97596">
          <w:t xml:space="preserve"> </w:t>
        </w:r>
        <w:r w:rsidR="00B37446" w:rsidRPr="0019073C">
          <w:t>of this annex</w:t>
        </w:r>
      </w:ins>
      <w:del w:id="3252" w:author="rgardner" w:date="2012-12-14T18:21:00Z">
        <w:r w:rsidRPr="00A97596" w:rsidDel="00B37446">
          <w:delText xml:space="preserve"> </w:delText>
        </w:r>
        <w:r w:rsidR="003B2854" w:rsidRPr="0019073C" w:rsidDel="00B37446">
          <w:delText>above</w:delText>
        </w:r>
      </w:del>
      <w:r w:rsidRPr="00A97596">
        <w:t>. In</w:t>
      </w:r>
      <w:r w:rsidRPr="0019073C">
        <w:t xml:space="preserve"> the case of vehicles fitted with more than one fuel tank, all the tanks shall be heated in the same way as described below. The temperatures of the tanks shall be identical to within </w:t>
      </w:r>
      <w:r w:rsidRPr="0019073C">
        <w:sym w:font="Symbol" w:char="F0B1"/>
      </w:r>
      <w:r w:rsidRPr="0019073C">
        <w:t>1.5 K.</w:t>
      </w:r>
    </w:p>
    <w:p w:rsidR="00A54226" w:rsidRPr="0019073C" w:rsidRDefault="00A54226" w:rsidP="00A54226">
      <w:pPr>
        <w:pStyle w:val="SingleTxtG"/>
        <w:ind w:left="2268" w:hanging="1134"/>
      </w:pPr>
      <w:r w:rsidRPr="0019073C">
        <w:t>5.1.5.4.</w:t>
      </w:r>
      <w:r w:rsidRPr="0019073C">
        <w:tab/>
        <w:t xml:space="preserve">The fuel may be artificially heated to the starting diurnal temperature of 293 K (20 °C) </w:t>
      </w:r>
      <w:r w:rsidRPr="0019073C">
        <w:sym w:font="Symbol" w:char="F0B1"/>
      </w:r>
      <w:r w:rsidRPr="0019073C">
        <w:t>1 K.</w:t>
      </w:r>
    </w:p>
    <w:p w:rsidR="00A54226" w:rsidRPr="0019073C" w:rsidRDefault="00A54226" w:rsidP="00A54226">
      <w:pPr>
        <w:pStyle w:val="SingleTxtG"/>
        <w:ind w:left="2268" w:hanging="1134"/>
      </w:pPr>
      <w:r w:rsidRPr="0019073C">
        <w:t>5.1.5.5.</w:t>
      </w:r>
      <w:r w:rsidRPr="0019073C">
        <w:tab/>
        <w:t>When the fuel temperature reaches at least 292 K (19 °C), the following steps shall be taken immediately: the purge blower shall be turned off; enclosure doors closed and sealed; and measurement initiated of the hydrocarbon level in the enclosure.</w:t>
      </w:r>
    </w:p>
    <w:p w:rsidR="00A54226" w:rsidRPr="0019073C" w:rsidRDefault="00A54226" w:rsidP="00A54226">
      <w:pPr>
        <w:pStyle w:val="SingleTxtG"/>
        <w:ind w:left="2268" w:hanging="1134"/>
      </w:pPr>
      <w:r w:rsidRPr="0019073C">
        <w:t>5.1.5.6.</w:t>
      </w:r>
      <w:r w:rsidRPr="0019073C">
        <w:tab/>
        <w:t xml:space="preserve">When the fuel temperature of the fuel tank reaches 293 K (20 °C) a linear heat build of 15 K (15 °C) begins. The fuel shall be heated in such a way that the temperature of the fuel during the heating conforms to the function below to within </w:t>
      </w:r>
      <w:r w:rsidRPr="0019073C">
        <w:sym w:font="Symbol" w:char="F0B1"/>
      </w:r>
      <w:r w:rsidRPr="0019073C">
        <w:t>1.5 K. The elapsed time of the heat build and temperature rise is recorded.</w:t>
      </w:r>
    </w:p>
    <w:p w:rsidR="00A54226" w:rsidRPr="0019073C" w:rsidRDefault="00A54226" w:rsidP="00A54226">
      <w:pPr>
        <w:pStyle w:val="SingleTxtG"/>
        <w:ind w:left="2268" w:hanging="1134"/>
      </w:pPr>
      <w:r w:rsidRPr="0019073C">
        <w:tab/>
      </w:r>
      <w:r w:rsidRPr="0019073C">
        <w:tab/>
      </w:r>
      <w:proofErr w:type="spellStart"/>
      <w:r w:rsidRPr="0019073C">
        <w:t>T</w:t>
      </w:r>
      <w:r w:rsidRPr="0019073C">
        <w:rPr>
          <w:vertAlign w:val="subscript"/>
        </w:rPr>
        <w:t>r</w:t>
      </w:r>
      <w:proofErr w:type="spellEnd"/>
      <w:r w:rsidRPr="0019073C">
        <w:t xml:space="preserve"> = T</w:t>
      </w:r>
      <w:r w:rsidRPr="0019073C">
        <w:rPr>
          <w:vertAlign w:val="subscript"/>
        </w:rPr>
        <w:t>o</w:t>
      </w:r>
      <w:r w:rsidRPr="0019073C">
        <w:t xml:space="preserve"> + 0.2333 </w:t>
      </w:r>
      <w:r w:rsidR="00E14426" w:rsidRPr="0019073C">
        <w:rPr>
          <w:sz w:val="16"/>
          <w:szCs w:val="16"/>
        </w:rPr>
        <w:t>·</w:t>
      </w:r>
      <w:r w:rsidRPr="0019073C">
        <w:t xml:space="preserve"> t</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457" w:type="dxa"/>
            <w:shd w:val="clear" w:color="auto" w:fill="auto"/>
          </w:tcPr>
          <w:p w:rsidR="00A54226" w:rsidRPr="0019073C" w:rsidRDefault="00A54226" w:rsidP="0079541F">
            <w:pPr>
              <w:pStyle w:val="SingleTxtG"/>
              <w:suppressAutoHyphens/>
              <w:spacing w:line="240" w:lineRule="atLeast"/>
              <w:ind w:left="0"/>
              <w:jc w:val="right"/>
            </w:pPr>
          </w:p>
        </w:tc>
        <w:tc>
          <w:tcPr>
            <w:tcW w:w="5386" w:type="dxa"/>
            <w:shd w:val="clear" w:color="auto" w:fill="auto"/>
          </w:tcPr>
          <w:p w:rsidR="00A54226" w:rsidRPr="0019073C" w:rsidRDefault="00A54226" w:rsidP="0079541F">
            <w:pPr>
              <w:pStyle w:val="SingleTxtG"/>
              <w:suppressAutoHyphens/>
              <w:spacing w:line="240" w:lineRule="atLeast"/>
              <w:ind w:left="0"/>
            </w:pP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T</w:t>
            </w:r>
            <w:r w:rsidRPr="0019073C">
              <w:rPr>
                <w:vertAlign w:val="subscript"/>
              </w:rPr>
              <w:t>r</w:t>
            </w:r>
            <w:proofErr w:type="spellEnd"/>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required temperature (K),</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T</w:t>
            </w:r>
            <w:r w:rsidRPr="0019073C">
              <w:rPr>
                <w:vertAlign w:val="subscript"/>
              </w:rPr>
              <w:t>o</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initial temperature (K),</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time from start of the tank heat build in minutes.</w:t>
            </w:r>
          </w:p>
        </w:tc>
      </w:tr>
    </w:tbl>
    <w:p w:rsidR="00A54226" w:rsidRPr="0019073C" w:rsidRDefault="00A54226" w:rsidP="00A54226">
      <w:pPr>
        <w:pStyle w:val="SingleTxtG"/>
        <w:spacing w:before="120"/>
        <w:ind w:left="2268" w:hanging="1134"/>
      </w:pPr>
      <w:r w:rsidRPr="0019073C">
        <w:t>5.1.5.7.</w:t>
      </w:r>
      <w:r w:rsidRPr="0019073C">
        <w:tab/>
        <w:t xml:space="preserve">As soon as break-through occurs or when the fuel temperature reaches 308 K (35 °C), whichever occurs first, the heat source is turned off, the enclosure doors unsealed and opened, and the vehicle fuel tank cap(s) removed. If break-through has not occurred by the time the fuel temperature 308 K (35 °C), the heat source is removed from the vehicle, the vehicle removed from the evaporative emission enclosure and the entire procedure outlined in </w:t>
      </w:r>
      <w:r w:rsidR="003B2854" w:rsidRPr="0019073C">
        <w:t>paragraph 5.1.7.</w:t>
      </w:r>
      <w:r w:rsidRPr="00A97596">
        <w:t xml:space="preserve"> </w:t>
      </w:r>
      <w:del w:id="3253" w:author="rgardner" w:date="2012-12-14T18:22:00Z">
        <w:r w:rsidR="003B2854" w:rsidRPr="0019073C" w:rsidDel="00B37446">
          <w:delText>below</w:delText>
        </w:r>
        <w:r w:rsidRPr="00A97596" w:rsidDel="00B37446">
          <w:delText xml:space="preserve"> </w:delText>
        </w:r>
      </w:del>
      <w:r w:rsidRPr="0019073C">
        <w:t>repeated until break-through occurs.</w:t>
      </w:r>
    </w:p>
    <w:p w:rsidR="00A54226" w:rsidRPr="0019073C" w:rsidRDefault="00A54226" w:rsidP="00A54226">
      <w:pPr>
        <w:pStyle w:val="SingleTxtG"/>
        <w:spacing w:before="120"/>
        <w:ind w:left="2268" w:hanging="1134"/>
      </w:pPr>
      <w:r w:rsidRPr="0019073C">
        <w:t>5.1.6.</w:t>
      </w:r>
      <w:r w:rsidRPr="0019073C">
        <w:tab/>
        <w:t>Butane loading to breakthrough</w:t>
      </w:r>
    </w:p>
    <w:p w:rsidR="00A54226" w:rsidRPr="0019073C" w:rsidRDefault="00A54226" w:rsidP="00A54226">
      <w:pPr>
        <w:pStyle w:val="SingleTxtG"/>
        <w:spacing w:before="120"/>
        <w:ind w:left="2268" w:hanging="1134"/>
      </w:pPr>
      <w:r w:rsidRPr="0019073C">
        <w:t>5.1.6.1.</w:t>
      </w:r>
      <w:r w:rsidRPr="0019073C">
        <w:tab/>
        <w:t>If the enclosure is used for the determination of the break-through (see </w:t>
      </w:r>
      <w:r w:rsidR="003B2854" w:rsidRPr="0019073C">
        <w:t>paragraph 5.1.4.2.</w:t>
      </w:r>
      <w:del w:id="3254" w:author="rgardner" w:date="2012-12-14T18:22:00Z">
        <w:r w:rsidRPr="00A97596" w:rsidDel="00B37446">
          <w:delText xml:space="preserve"> </w:delText>
        </w:r>
        <w:r w:rsidR="003B2854" w:rsidRPr="0019073C" w:rsidDel="00B37446">
          <w:delText>above</w:delText>
        </w:r>
      </w:del>
      <w:r w:rsidRPr="00A97596">
        <w:t>)</w:t>
      </w:r>
      <w:r w:rsidRPr="0019073C">
        <w:t xml:space="preserve"> the vehicle shall be placed, with the engine shut off, in the evaporative emission enclosure.</w:t>
      </w:r>
    </w:p>
    <w:p w:rsidR="00A54226" w:rsidRPr="0019073C" w:rsidRDefault="00A54226" w:rsidP="00A54226">
      <w:pPr>
        <w:pStyle w:val="SingleTxtG"/>
        <w:spacing w:before="120"/>
        <w:ind w:left="2268" w:hanging="1134"/>
      </w:pPr>
      <w:r w:rsidRPr="0019073C">
        <w:t>5.1.6.2.</w:t>
      </w:r>
      <w:r w:rsidRPr="0019073C">
        <w:tab/>
        <w:t>The evaporative emission canister shall be prepared for the canister loading operation. The canister shall not be removed from the vehicle, unless access to it in its normal location is so restricted that loading can only reasonably be accomplished by removing the canister from the vehicle. Special care shall be taken during this step to avoid damage to the components and the integrity of the fuel system.</w:t>
      </w:r>
    </w:p>
    <w:p w:rsidR="00A54226" w:rsidRPr="0019073C" w:rsidRDefault="00A54226" w:rsidP="00A54226">
      <w:pPr>
        <w:pStyle w:val="SingleTxtG"/>
        <w:spacing w:before="120"/>
        <w:ind w:left="2268" w:hanging="1134"/>
      </w:pPr>
      <w:r w:rsidRPr="0019073C">
        <w:t>5.1.6.3.</w:t>
      </w:r>
      <w:r w:rsidRPr="0019073C">
        <w:tab/>
        <w:t>The canister is loaded with a mixture composed of 50 per cent butane and 50 per cent nitrogen by volume at a rate of 40 grams butane per hour.</w:t>
      </w:r>
    </w:p>
    <w:p w:rsidR="00A54226" w:rsidRPr="0019073C" w:rsidRDefault="00A54226" w:rsidP="00A54226">
      <w:pPr>
        <w:pStyle w:val="SingleTxtG"/>
        <w:spacing w:before="120"/>
        <w:ind w:left="2268" w:hanging="1134"/>
      </w:pPr>
      <w:r w:rsidRPr="0019073C">
        <w:t>5.1.6.4.</w:t>
      </w:r>
      <w:r w:rsidRPr="0019073C">
        <w:tab/>
        <w:t>As soon as the canister reaches breakthrough, the vapour source shall be shut off.</w:t>
      </w:r>
    </w:p>
    <w:p w:rsidR="00A54226" w:rsidRPr="0019073C" w:rsidRDefault="00A54226" w:rsidP="00A54226">
      <w:pPr>
        <w:pStyle w:val="SingleTxtG"/>
        <w:spacing w:before="120"/>
        <w:ind w:left="2268" w:hanging="1134"/>
      </w:pPr>
      <w:r w:rsidRPr="0019073C">
        <w:t>5.1.6.5.</w:t>
      </w:r>
      <w:r w:rsidRPr="0019073C">
        <w:tab/>
        <w:t>The evaporative emission canister shall then be reconnected and the vehicle restored to its normal operating condition.</w:t>
      </w:r>
    </w:p>
    <w:p w:rsidR="00A54226" w:rsidRPr="0019073C" w:rsidRDefault="00A54226" w:rsidP="00A54226">
      <w:pPr>
        <w:pStyle w:val="SingleTxtG"/>
        <w:spacing w:before="120"/>
        <w:ind w:left="2268" w:hanging="1134"/>
      </w:pPr>
      <w:r w:rsidRPr="0019073C">
        <w:t>5.1.7.</w:t>
      </w:r>
      <w:r w:rsidRPr="0019073C">
        <w:tab/>
        <w:t>Fuel drain and refill</w:t>
      </w:r>
    </w:p>
    <w:p w:rsidR="00A54226" w:rsidRPr="0019073C" w:rsidRDefault="00A54226" w:rsidP="00A54226">
      <w:pPr>
        <w:pStyle w:val="SingleTxtG"/>
        <w:spacing w:before="120"/>
        <w:ind w:left="2268" w:hanging="1134"/>
      </w:pPr>
      <w:r w:rsidRPr="0019073C">
        <w:t>5.1.7.1.</w:t>
      </w:r>
      <w:r w:rsidRPr="0019073C">
        <w:tab/>
        <w:t>The fuel tank(s) of the vehicle(s) is (are) emptied using the fuel tank drain(s). This shall be done so as not to abnormally purge or abnormally load the evaporative control devices fitted to the vehicle. Removal of the fuel cap is normally sufficient to achieve this.</w:t>
      </w:r>
    </w:p>
    <w:p w:rsidR="00A54226" w:rsidRPr="0019073C" w:rsidRDefault="00A54226" w:rsidP="00A54226">
      <w:pPr>
        <w:pStyle w:val="SingleTxtG"/>
        <w:spacing w:before="120"/>
        <w:ind w:left="2268" w:hanging="1134"/>
      </w:pPr>
      <w:r w:rsidRPr="0019073C">
        <w:t>5.1.7.2.</w:t>
      </w:r>
      <w:r w:rsidRPr="0019073C">
        <w:tab/>
        <w:t>The fuel tank(s) is (are) refilled with test fuel at a temperature of between 291 </w:t>
      </w:r>
      <w:r w:rsidRPr="0019073C">
        <w:sym w:font="Symbol" w:char="F0B1"/>
      </w:r>
      <w:r w:rsidRPr="0019073C">
        <w:t xml:space="preserve">8 K (18 </w:t>
      </w:r>
      <w:r w:rsidRPr="0019073C">
        <w:sym w:font="Symbol" w:char="F0B1"/>
      </w:r>
      <w:r w:rsidRPr="0019073C">
        <w:t>8 °C) to 40 +2 per cent of the tank's normal volumetric capacity. The fuel cap(s) of the vehicle shall be fitted at this point.</w:t>
      </w:r>
    </w:p>
    <w:p w:rsidR="00A54226" w:rsidRPr="0019073C" w:rsidRDefault="00A54226" w:rsidP="00A54226">
      <w:pPr>
        <w:pStyle w:val="SingleTxtG"/>
        <w:spacing w:before="120"/>
        <w:ind w:left="2268" w:hanging="1134"/>
      </w:pPr>
      <w:r w:rsidRPr="0019073C">
        <w:t>5.2.</w:t>
      </w:r>
      <w:r w:rsidRPr="0019073C">
        <w:tab/>
        <w:t>Preconditioning drive</w:t>
      </w:r>
    </w:p>
    <w:p w:rsidR="00A54226" w:rsidRPr="0019073C" w:rsidRDefault="00A54226" w:rsidP="00A54226">
      <w:pPr>
        <w:pStyle w:val="SingleTxtG"/>
        <w:spacing w:before="120"/>
        <w:ind w:left="2268" w:hanging="1134"/>
        <w:rPr>
          <w:szCs w:val="22"/>
        </w:rPr>
      </w:pPr>
      <w:r w:rsidRPr="0019073C">
        <w:t>5.2.1.</w:t>
      </w:r>
      <w:r w:rsidRPr="0019073C">
        <w:tab/>
        <w:t xml:space="preserve">Within one hour from the completing of canister loading in accordance with </w:t>
      </w:r>
      <w:r w:rsidR="003B2854" w:rsidRPr="0019073C">
        <w:t>paragraphs 5.1.5. or 5.1.6.</w:t>
      </w:r>
      <w:r w:rsidRPr="00A97596">
        <w:t xml:space="preserve"> the vehicle is placed on the chassis dynamometer and driven through one Part One and two Part Two driving cycles of Type</w:t>
      </w:r>
      <w:r w:rsidRPr="0019073C">
        <w:t xml:space="preserve"> I </w:t>
      </w:r>
      <w:r w:rsidR="00485640" w:rsidRPr="0019073C">
        <w:t>Test</w:t>
      </w:r>
      <w:r w:rsidRPr="0019073C">
        <w:t xml:space="preserve"> as specified in </w:t>
      </w:r>
      <w:r w:rsidR="003B2854" w:rsidRPr="0019073C">
        <w:t>Annex 4a</w:t>
      </w:r>
      <w:r w:rsidRPr="00A97596">
        <w:t>. Exhaust emissions are not sampled during this operation.</w:t>
      </w:r>
    </w:p>
    <w:p w:rsidR="00A54226" w:rsidRPr="0019073C" w:rsidRDefault="00A54226" w:rsidP="00A54226">
      <w:pPr>
        <w:pStyle w:val="SingleTxtG"/>
        <w:spacing w:before="120"/>
        <w:ind w:left="2268" w:hanging="1134"/>
      </w:pPr>
      <w:r w:rsidRPr="0019073C">
        <w:t>5.3.</w:t>
      </w:r>
      <w:r w:rsidRPr="0019073C">
        <w:tab/>
        <w:t>Soak</w:t>
      </w:r>
    </w:p>
    <w:p w:rsidR="00A54226" w:rsidRPr="0019073C" w:rsidRDefault="00A54226" w:rsidP="00A54226">
      <w:pPr>
        <w:pStyle w:val="SingleTxtG"/>
        <w:spacing w:before="120"/>
        <w:ind w:left="2268" w:hanging="1134"/>
      </w:pPr>
      <w:r w:rsidRPr="0019073C">
        <w:t>5.3.1.</w:t>
      </w:r>
      <w:r w:rsidRPr="0019073C">
        <w:tab/>
        <w:t xml:space="preserve">Within five minutes of completing the preconditioning operation specified in </w:t>
      </w:r>
      <w:r w:rsidR="003B2854" w:rsidRPr="0019073C">
        <w:t>paragraph 5.2.1.</w:t>
      </w:r>
      <w:r w:rsidRPr="00A97596">
        <w:t xml:space="preserve"> </w:t>
      </w:r>
      <w:del w:id="3255" w:author="rgardner" w:date="2012-12-14T18:22:00Z">
        <w:r w:rsidR="003B2854" w:rsidRPr="0019073C" w:rsidDel="00B37446">
          <w:delText>above</w:delText>
        </w:r>
        <w:r w:rsidRPr="00A97596" w:rsidDel="00B37446">
          <w:delText xml:space="preserve"> </w:delText>
        </w:r>
      </w:del>
      <w:r w:rsidRPr="0019073C">
        <w:t xml:space="preserve">the engine bonnet shall be completely closed and the vehicle driven off the chassis dynamometer and parked in the soak area. The vehicle is parked for a minimum of 12 hours and a maximum of 36 hours. The engine oil and coolant temperatures shall have reached the temperature of the area or within </w:t>
      </w:r>
      <w:r w:rsidRPr="0019073C">
        <w:sym w:font="Symbol" w:char="F0B1"/>
      </w:r>
      <w:r w:rsidRPr="0019073C">
        <w:t>3 K of it at the end of the period.</w:t>
      </w:r>
    </w:p>
    <w:p w:rsidR="00A54226" w:rsidRPr="0019073C" w:rsidRDefault="00A54226" w:rsidP="00A54226">
      <w:pPr>
        <w:pStyle w:val="SingleTxtG"/>
        <w:spacing w:before="120"/>
        <w:ind w:left="2268" w:hanging="1134"/>
      </w:pPr>
      <w:r w:rsidRPr="0019073C">
        <w:t>5.4.</w:t>
      </w:r>
      <w:r w:rsidRPr="0019073C">
        <w:tab/>
        <w:t>Dynamometer test</w:t>
      </w:r>
    </w:p>
    <w:p w:rsidR="00A54226" w:rsidRPr="0019073C" w:rsidRDefault="00A54226" w:rsidP="00A54226">
      <w:pPr>
        <w:pStyle w:val="SingleTxtG"/>
        <w:spacing w:before="120"/>
        <w:ind w:left="2268" w:hanging="1134"/>
      </w:pPr>
      <w:r w:rsidRPr="0019073C">
        <w:t>5.4.1.</w:t>
      </w:r>
      <w:r w:rsidRPr="0019073C">
        <w:tab/>
        <w:t xml:space="preserve">After conclusion of the soak period the vehicle is driven through a complete Type I </w:t>
      </w:r>
      <w:r w:rsidR="00485640" w:rsidRPr="0019073C">
        <w:t>Test</w:t>
      </w:r>
      <w:r w:rsidRPr="0019073C">
        <w:t xml:space="preserve"> drive as described in </w:t>
      </w:r>
      <w:r w:rsidR="003B2854" w:rsidRPr="0019073C">
        <w:t>Annex 4a</w:t>
      </w:r>
      <w:r w:rsidRPr="00A97596">
        <w:t xml:space="preserve"> (cold start urban and extra urban test). Then the engine is shut off. Exhaust emissions may be sampled during this operation but the results shall not be used for the purpose of exhaust e</w:t>
      </w:r>
      <w:r w:rsidRPr="0019073C">
        <w:t>mission type approval.</w:t>
      </w:r>
    </w:p>
    <w:p w:rsidR="00A54226" w:rsidRPr="0019073C" w:rsidRDefault="00A54226" w:rsidP="00A54226">
      <w:pPr>
        <w:pStyle w:val="SingleTxtG"/>
        <w:spacing w:before="120"/>
        <w:ind w:left="2268" w:hanging="1134"/>
      </w:pPr>
      <w:r w:rsidRPr="0019073C">
        <w:t>5.4.2.</w:t>
      </w:r>
      <w:r w:rsidRPr="0019073C">
        <w:tab/>
        <w:t xml:space="preserve">Within two minutes of completing the Type I </w:t>
      </w:r>
      <w:r w:rsidR="00485640" w:rsidRPr="0019073C">
        <w:t>Test</w:t>
      </w:r>
      <w:r w:rsidRPr="0019073C">
        <w:t xml:space="preserve"> drive specified in </w:t>
      </w:r>
      <w:r w:rsidR="003B2854" w:rsidRPr="0019073C">
        <w:t>paragraph 5.4.1.</w:t>
      </w:r>
      <w:r w:rsidRPr="00A97596">
        <w:t xml:space="preserve"> </w:t>
      </w:r>
      <w:del w:id="3256" w:author="rgardner" w:date="2012-12-14T18:22:00Z">
        <w:r w:rsidR="003B2854" w:rsidRPr="0019073C" w:rsidDel="00B37446">
          <w:delText>above</w:delText>
        </w:r>
        <w:r w:rsidRPr="00A97596" w:rsidDel="00B37446">
          <w:delText xml:space="preserve"> </w:delText>
        </w:r>
      </w:del>
      <w:r w:rsidRPr="0019073C">
        <w:t xml:space="preserve">the vehicle is driven a further conditioning drive consisting of one urban test cycle (hot start) of a Type I </w:t>
      </w:r>
      <w:r w:rsidR="00485640" w:rsidRPr="0019073C">
        <w:t>Test</w:t>
      </w:r>
      <w:r w:rsidRPr="0019073C">
        <w:t>. Then the engine is shut off again. Exhaust emissions need not be sampled during this operation.</w:t>
      </w:r>
    </w:p>
    <w:p w:rsidR="00A54226" w:rsidRPr="0019073C" w:rsidRDefault="00A54226" w:rsidP="00A54226">
      <w:pPr>
        <w:pStyle w:val="SingleTxtG"/>
        <w:spacing w:before="120"/>
        <w:ind w:left="2268" w:hanging="1134"/>
      </w:pPr>
      <w:r w:rsidRPr="0019073C">
        <w:t>5.5.</w:t>
      </w:r>
      <w:r w:rsidRPr="0019073C">
        <w:tab/>
        <w:t>Hot soak evaporative emissions test</w:t>
      </w:r>
    </w:p>
    <w:p w:rsidR="00A54226" w:rsidRPr="0019073C" w:rsidRDefault="00A54226" w:rsidP="00A54226">
      <w:pPr>
        <w:pStyle w:val="SingleTxtG"/>
        <w:spacing w:before="120"/>
        <w:ind w:left="2268" w:hanging="1134"/>
      </w:pPr>
      <w:r w:rsidRPr="0019073C">
        <w:t>5.5.1.</w:t>
      </w:r>
      <w:r w:rsidRPr="0019073C">
        <w:tab/>
        <w:t>Before the completion of the test run the measuring chamber shall be purged for several minutes until a stable hydrocarbon background is obtained. The enclosure mixing fan(s) shall also be turned on at this time.</w:t>
      </w:r>
    </w:p>
    <w:p w:rsidR="00A54226" w:rsidRPr="0019073C" w:rsidRDefault="00A54226" w:rsidP="00A54226">
      <w:pPr>
        <w:pStyle w:val="SingleTxtG"/>
        <w:spacing w:before="120"/>
        <w:ind w:left="2268" w:hanging="1134"/>
      </w:pPr>
      <w:r w:rsidRPr="0019073C">
        <w:t>5.5.2.</w:t>
      </w:r>
      <w:r w:rsidRPr="0019073C">
        <w:tab/>
        <w:t>The hydrocarbon analyser shall be zeroed and spanned immediately prior to the test.</w:t>
      </w:r>
    </w:p>
    <w:p w:rsidR="00A54226" w:rsidRPr="0019073C" w:rsidRDefault="00A54226" w:rsidP="00A54226">
      <w:pPr>
        <w:pStyle w:val="SingleTxtG"/>
        <w:spacing w:before="120"/>
        <w:ind w:left="2268" w:hanging="1134"/>
      </w:pPr>
      <w:r w:rsidRPr="0019073C">
        <w:t>5.5.3.</w:t>
      </w:r>
      <w:r w:rsidRPr="0019073C">
        <w:tab/>
        <w:t>At the end of the driving cycle the engine bonnet shall be completely closed and all connections between the vehicle and the test stand disconnected. The vehicle is then driven to the measuring chamber with a minimum use of the accelerator pedal. The engine shall be turned off before any part of the vehicle enters the measuring chamber. The time at which the engine is switched off is recorded on the evaporative emission measurement data recording system and temperature recording begins. The vehicle's windows and luggage compartments shall be opened at this stage, if not already opened.</w:t>
      </w:r>
    </w:p>
    <w:p w:rsidR="00A54226" w:rsidRPr="0019073C" w:rsidRDefault="00A54226" w:rsidP="00A54226">
      <w:pPr>
        <w:pStyle w:val="SingleTxtG"/>
        <w:spacing w:before="120"/>
        <w:ind w:left="2268" w:hanging="1134"/>
      </w:pPr>
      <w:r w:rsidRPr="0019073C">
        <w:t>5.5.4.</w:t>
      </w:r>
      <w:r w:rsidRPr="0019073C">
        <w:tab/>
        <w:t>The vehicle shall be pushed or otherwise moved into the measuring chamber with the engine switched off.</w:t>
      </w:r>
    </w:p>
    <w:p w:rsidR="00A54226" w:rsidRPr="0019073C" w:rsidRDefault="00A54226" w:rsidP="00A54226">
      <w:pPr>
        <w:pStyle w:val="SingleTxtG"/>
        <w:spacing w:before="120"/>
        <w:ind w:left="2268" w:hanging="1134"/>
      </w:pPr>
      <w:r w:rsidRPr="0019073C">
        <w:t>5.5.5.</w:t>
      </w:r>
      <w:r w:rsidRPr="0019073C">
        <w:tab/>
        <w:t>The enclosure doors are closed and sealed gas-tight within two minutes of the engine being switched off and within seven minutes of the end of the conditioning drive.</w:t>
      </w:r>
    </w:p>
    <w:p w:rsidR="00A54226" w:rsidRPr="0019073C" w:rsidRDefault="00A54226" w:rsidP="00A54226">
      <w:pPr>
        <w:pStyle w:val="SingleTxtG"/>
        <w:spacing w:before="120"/>
        <w:ind w:left="2268" w:hanging="1134"/>
      </w:pPr>
      <w:r w:rsidRPr="0019073C">
        <w:t>5.5.6.</w:t>
      </w:r>
      <w:r w:rsidRPr="0019073C">
        <w:tab/>
        <w:t xml:space="preserve">The start of a 60 </w:t>
      </w:r>
      <w:r w:rsidRPr="0019073C">
        <w:sym w:font="Symbol" w:char="F0B1"/>
      </w:r>
      <w:r w:rsidRPr="0019073C">
        <w:t xml:space="preserve">0.5 minute hot soak period begins when the chamber is sealed. The hydrocarbon concentration, temperature and barometric pressure are measured to give the initial readings </w:t>
      </w:r>
      <w:proofErr w:type="spellStart"/>
      <w:r w:rsidRPr="0019073C">
        <w:t>C</w:t>
      </w:r>
      <w:r w:rsidRPr="0019073C">
        <w:rPr>
          <w:vertAlign w:val="subscript"/>
        </w:rPr>
        <w:t>HCi</w:t>
      </w:r>
      <w:proofErr w:type="spellEnd"/>
      <w:r w:rsidRPr="0019073C">
        <w:t>, P</w:t>
      </w:r>
      <w:r w:rsidRPr="0019073C">
        <w:rPr>
          <w:vertAlign w:val="subscript"/>
        </w:rPr>
        <w:t>i</w:t>
      </w:r>
      <w:r w:rsidRPr="0019073C">
        <w:t xml:space="preserve"> and T</w:t>
      </w:r>
      <w:r w:rsidRPr="0019073C">
        <w:rPr>
          <w:vertAlign w:val="subscript"/>
        </w:rPr>
        <w:t>i</w:t>
      </w:r>
      <w:r w:rsidRPr="0019073C">
        <w:t xml:space="preserve"> for the hot soak test. These figures are used in the evaporative emission calculation, </w:t>
      </w:r>
      <w:r w:rsidR="003B2854" w:rsidRPr="0019073C">
        <w:t>paragraph 6.</w:t>
      </w:r>
      <w:del w:id="3257" w:author="rgardner" w:date="2012-12-14T18:22:00Z">
        <w:r w:rsidRPr="00A97596" w:rsidDel="00B37446">
          <w:delText xml:space="preserve"> </w:delText>
        </w:r>
        <w:r w:rsidR="003B2854" w:rsidRPr="0019073C" w:rsidDel="00B37446">
          <w:delText>below</w:delText>
        </w:r>
      </w:del>
      <w:r w:rsidRPr="00A97596">
        <w:t xml:space="preserve">. </w:t>
      </w:r>
      <w:r w:rsidRPr="0019073C">
        <w:t>The ambient temperature T of the enclosure shall not be less than 296 K and no more than 304 K during the 60-minute hot soak period.</w:t>
      </w:r>
    </w:p>
    <w:p w:rsidR="00A54226" w:rsidRPr="0019073C" w:rsidRDefault="00A54226" w:rsidP="00A54226">
      <w:pPr>
        <w:pStyle w:val="SingleTxtG"/>
        <w:spacing w:before="120"/>
        <w:ind w:left="2268" w:hanging="1134"/>
      </w:pPr>
      <w:r w:rsidRPr="0019073C">
        <w:t>5.5.7.</w:t>
      </w:r>
      <w:r w:rsidRPr="0019073C">
        <w:tab/>
        <w:t xml:space="preserve">The hydrocarbon analyser shall be zeroed and spanned immediately before the end of the 60 </w:t>
      </w:r>
      <w:r w:rsidRPr="0019073C">
        <w:sym w:font="Symbol" w:char="F0B1"/>
      </w:r>
      <w:r w:rsidRPr="0019073C">
        <w:t>0.5 minute test period.</w:t>
      </w:r>
    </w:p>
    <w:p w:rsidR="00A54226" w:rsidRPr="0019073C" w:rsidRDefault="00A54226" w:rsidP="00A54226">
      <w:pPr>
        <w:pStyle w:val="SingleTxtG"/>
        <w:spacing w:before="120"/>
        <w:ind w:left="2268" w:hanging="1134"/>
      </w:pPr>
      <w:r w:rsidRPr="0019073C">
        <w:t>5.5.8.</w:t>
      </w:r>
      <w:r w:rsidRPr="0019073C">
        <w:tab/>
        <w:t xml:space="preserve">At the end of the 60 </w:t>
      </w:r>
      <w:r w:rsidRPr="0019073C">
        <w:sym w:font="Symbol" w:char="F0B1"/>
      </w:r>
      <w:r w:rsidRPr="0019073C">
        <w:t xml:space="preserve">0.5 minute test period, the hydrocarbon concentration in the chamber shall be measured. The temperature and the barometric pressure are also measured. These are the final readings </w:t>
      </w:r>
      <w:proofErr w:type="spellStart"/>
      <w:r w:rsidRPr="0019073C">
        <w:t>C</w:t>
      </w:r>
      <w:r w:rsidRPr="0019073C">
        <w:rPr>
          <w:vertAlign w:val="subscript"/>
        </w:rPr>
        <w:t>HCf</w:t>
      </w:r>
      <w:proofErr w:type="spellEnd"/>
      <w:r w:rsidRPr="0019073C">
        <w:t>, P</w:t>
      </w:r>
      <w:r w:rsidRPr="0019073C">
        <w:rPr>
          <w:vertAlign w:val="subscript"/>
        </w:rPr>
        <w:t>f</w:t>
      </w:r>
      <w:r w:rsidRPr="0019073C">
        <w:t xml:space="preserve"> and </w:t>
      </w:r>
      <w:proofErr w:type="spellStart"/>
      <w:r w:rsidRPr="0019073C">
        <w:t>T</w:t>
      </w:r>
      <w:r w:rsidRPr="0019073C">
        <w:rPr>
          <w:vertAlign w:val="subscript"/>
        </w:rPr>
        <w:t>f</w:t>
      </w:r>
      <w:proofErr w:type="spellEnd"/>
      <w:r w:rsidRPr="0019073C">
        <w:t xml:space="preserve"> for the hot soak test used for the calculation in </w:t>
      </w:r>
      <w:r w:rsidR="003B2854" w:rsidRPr="0019073C">
        <w:t>paragraph 6.</w:t>
      </w:r>
      <w:del w:id="3258" w:author="rgardner" w:date="2012-12-14T18:23:00Z">
        <w:r w:rsidRPr="00A97596" w:rsidDel="00B37446">
          <w:delText xml:space="preserve"> </w:delText>
        </w:r>
        <w:r w:rsidR="003B2854" w:rsidRPr="0019073C" w:rsidDel="00B37446">
          <w:delText>below</w:delText>
        </w:r>
      </w:del>
      <w:r w:rsidRPr="00A97596">
        <w:t>.</w:t>
      </w:r>
    </w:p>
    <w:p w:rsidR="00A54226" w:rsidRPr="0019073C" w:rsidRDefault="00A54226" w:rsidP="00A54226">
      <w:pPr>
        <w:pStyle w:val="SingleTxtG"/>
        <w:keepNext/>
        <w:keepLines/>
        <w:spacing w:before="120"/>
        <w:ind w:left="2268" w:hanging="1134"/>
      </w:pPr>
      <w:r w:rsidRPr="0019073C">
        <w:t>5.6.</w:t>
      </w:r>
      <w:r w:rsidRPr="0019073C">
        <w:tab/>
        <w:t>Soak</w:t>
      </w:r>
    </w:p>
    <w:p w:rsidR="00A54226" w:rsidRPr="0019073C" w:rsidRDefault="00A54226" w:rsidP="00A54226">
      <w:pPr>
        <w:pStyle w:val="SingleTxtG"/>
        <w:keepNext/>
        <w:keepLines/>
        <w:spacing w:before="120"/>
        <w:ind w:left="2268" w:hanging="1134"/>
      </w:pPr>
      <w:r w:rsidRPr="0019073C">
        <w:t>5.6.1.</w:t>
      </w:r>
      <w:r w:rsidRPr="0019073C">
        <w:tab/>
        <w:t>The test vehicle shall be pushed or otherwise moved to the soak area without use of the engine and soaked for not less than 6 hours and not more than 36 hours between the end of the hot soak test and the start of the diurnal emission test. For at least 6 hours of this period the vehicle shall be soaked at 293 </w:t>
      </w:r>
      <w:r w:rsidRPr="0019073C">
        <w:sym w:font="Symbol" w:char="F0B1"/>
      </w:r>
      <w:r w:rsidRPr="0019073C">
        <w:t>2 K (20 </w:t>
      </w:r>
      <w:r w:rsidRPr="0019073C">
        <w:sym w:font="Symbol" w:char="F0B1"/>
      </w:r>
      <w:r w:rsidRPr="0019073C">
        <w:t>2 °C).</w:t>
      </w:r>
    </w:p>
    <w:p w:rsidR="00A54226" w:rsidRPr="0019073C" w:rsidRDefault="00A54226" w:rsidP="00A54226">
      <w:pPr>
        <w:pStyle w:val="SingleTxtG"/>
        <w:spacing w:before="120"/>
        <w:ind w:left="2268" w:hanging="1134"/>
      </w:pPr>
      <w:r w:rsidRPr="0019073C">
        <w:t>5.7.</w:t>
      </w:r>
      <w:r w:rsidRPr="0019073C">
        <w:tab/>
        <w:t>Diurnal test</w:t>
      </w:r>
    </w:p>
    <w:p w:rsidR="00A54226" w:rsidRPr="0019073C" w:rsidRDefault="00A54226" w:rsidP="00A54226">
      <w:pPr>
        <w:pStyle w:val="SingleTxtG"/>
        <w:spacing w:before="120"/>
        <w:ind w:left="2268" w:hanging="1134"/>
      </w:pPr>
      <w:r w:rsidRPr="0019073C">
        <w:t>5.7.1.</w:t>
      </w:r>
      <w:r w:rsidRPr="0019073C">
        <w:tab/>
        <w:t xml:space="preserve">The test vehicle shall be exposed to one cycle of ambient temperature according to the profile specified in </w:t>
      </w:r>
      <w:r w:rsidR="003B2854" w:rsidRPr="0019073C">
        <w:t>Appendix 2 to this annex</w:t>
      </w:r>
      <w:r w:rsidRPr="00A97596">
        <w:t xml:space="preserve"> with a maximum deviation of </w:t>
      </w:r>
      <w:r w:rsidRPr="0019073C">
        <w:sym w:font="Symbol" w:char="F0B1"/>
      </w:r>
      <w:r w:rsidRPr="0019073C">
        <w:t>2 K at any time. The average temperature deviation from the profile, calculated using the absolute value of each measured deviation, shall not exceed </w:t>
      </w:r>
      <w:r w:rsidRPr="0019073C">
        <w:sym w:font="Symbol" w:char="F0B1"/>
      </w:r>
      <w:r w:rsidRPr="0019073C">
        <w:t xml:space="preserve">1 K. Ambient temperature shall be measured at least every minute. Temperature cycling begins when time </w:t>
      </w:r>
      <w:proofErr w:type="spellStart"/>
      <w:r w:rsidRPr="0019073C">
        <w:t>T</w:t>
      </w:r>
      <w:r w:rsidRPr="0019073C">
        <w:rPr>
          <w:vertAlign w:val="subscript"/>
        </w:rPr>
        <w:t>start</w:t>
      </w:r>
      <w:proofErr w:type="spellEnd"/>
      <w:r w:rsidRPr="0019073C">
        <w:t xml:space="preserve"> = 0, as specified in </w:t>
      </w:r>
      <w:r w:rsidR="003B2854" w:rsidRPr="0019073C">
        <w:t>paragraph 5.7.6.</w:t>
      </w:r>
      <w:del w:id="3259" w:author="rgardner" w:date="2012-12-14T18:23:00Z">
        <w:r w:rsidRPr="00A97596" w:rsidDel="00B37446">
          <w:delText xml:space="preserve"> </w:delText>
        </w:r>
        <w:r w:rsidR="003B2854" w:rsidRPr="0019073C" w:rsidDel="00B37446">
          <w:delText>below</w:delText>
        </w:r>
      </w:del>
      <w:r w:rsidRPr="00A97596">
        <w:t>.</w:t>
      </w:r>
    </w:p>
    <w:p w:rsidR="00A54226" w:rsidRPr="0019073C" w:rsidRDefault="00A54226" w:rsidP="00A54226">
      <w:pPr>
        <w:pStyle w:val="SingleTxtG"/>
        <w:spacing w:before="120"/>
        <w:ind w:left="2268" w:hanging="1134"/>
      </w:pPr>
      <w:r w:rsidRPr="0019073C">
        <w:t>5.7.2.</w:t>
      </w:r>
      <w:r w:rsidRPr="0019073C">
        <w:tab/>
        <w:t>The measuring chamber shall be purged for several minutes immediately before the test until a stable background is obtainable. The chamber mixing fan(s) shall also be switched on at this time.</w:t>
      </w:r>
    </w:p>
    <w:p w:rsidR="00A54226" w:rsidRPr="0019073C" w:rsidRDefault="00A54226" w:rsidP="00A54226">
      <w:pPr>
        <w:pStyle w:val="SingleTxtG"/>
        <w:spacing w:before="120"/>
        <w:ind w:left="2268" w:hanging="1134"/>
      </w:pPr>
      <w:r w:rsidRPr="0019073C">
        <w:t>5.7.3.</w:t>
      </w:r>
      <w:r w:rsidRPr="0019073C">
        <w:tab/>
        <w:t>The test vehicle, with the engine shut off and the test vehicle windows and luggage compartment(s) opened shall be moved into the measuring chamber. The mixing fan(s) shall be adjusted in such a way as to maintain a minimum air circulation speed of 8 km/h under the fuel tank of the test vehicle.</w:t>
      </w:r>
    </w:p>
    <w:p w:rsidR="00A54226" w:rsidRPr="0019073C" w:rsidRDefault="00A54226" w:rsidP="00A54226">
      <w:pPr>
        <w:pStyle w:val="SingleTxtG"/>
        <w:spacing w:before="120"/>
        <w:ind w:left="2268" w:hanging="1134"/>
      </w:pPr>
      <w:r w:rsidRPr="0019073C">
        <w:t>5.7.4.</w:t>
      </w:r>
      <w:r w:rsidRPr="0019073C">
        <w:tab/>
        <w:t>The hydrocarbon analyser shall be zeroed and spanned immediately before the test.</w:t>
      </w:r>
    </w:p>
    <w:p w:rsidR="00A54226" w:rsidRPr="0019073C" w:rsidRDefault="00A54226" w:rsidP="00A54226">
      <w:pPr>
        <w:pStyle w:val="SingleTxtG"/>
        <w:spacing w:before="120"/>
        <w:ind w:left="2268" w:hanging="1134"/>
      </w:pPr>
      <w:r w:rsidRPr="0019073C">
        <w:t>5.7.5.</w:t>
      </w:r>
      <w:r w:rsidRPr="0019073C">
        <w:tab/>
        <w:t>The enclosure doors shall be closed and gas-tight sealed.</w:t>
      </w:r>
    </w:p>
    <w:p w:rsidR="00A54226" w:rsidRPr="0019073C" w:rsidRDefault="00A54226" w:rsidP="00A54226">
      <w:pPr>
        <w:pStyle w:val="SingleTxtG"/>
        <w:spacing w:before="120"/>
        <w:ind w:left="2268" w:hanging="1134"/>
      </w:pPr>
      <w:r w:rsidRPr="0019073C">
        <w:t>5.7.6.</w:t>
      </w:r>
      <w:r w:rsidRPr="0019073C">
        <w:tab/>
        <w:t xml:space="preserve">Within 10 minutes of closing and sealing the doors, the hydrocarbon concentration, temperature and barometric pressure are measured to give the initial readings </w:t>
      </w:r>
      <w:proofErr w:type="spellStart"/>
      <w:r w:rsidRPr="0019073C">
        <w:t>C</w:t>
      </w:r>
      <w:r w:rsidRPr="0019073C">
        <w:rPr>
          <w:vertAlign w:val="subscript"/>
        </w:rPr>
        <w:t>HCi</w:t>
      </w:r>
      <w:proofErr w:type="spellEnd"/>
      <w:r w:rsidRPr="0019073C">
        <w:t>, P</w:t>
      </w:r>
      <w:r w:rsidRPr="0019073C">
        <w:rPr>
          <w:vertAlign w:val="subscript"/>
        </w:rPr>
        <w:t>i</w:t>
      </w:r>
      <w:r w:rsidRPr="0019073C">
        <w:t xml:space="preserve"> and T</w:t>
      </w:r>
      <w:r w:rsidRPr="0019073C">
        <w:rPr>
          <w:vertAlign w:val="subscript"/>
        </w:rPr>
        <w:t>i</w:t>
      </w:r>
      <w:r w:rsidRPr="0019073C">
        <w:t xml:space="preserve"> for the diurnal test. This is the point where time </w:t>
      </w:r>
      <w:proofErr w:type="spellStart"/>
      <w:r w:rsidRPr="0019073C">
        <w:t>T</w:t>
      </w:r>
      <w:r w:rsidRPr="0019073C">
        <w:rPr>
          <w:vertAlign w:val="subscript"/>
        </w:rPr>
        <w:t>start</w:t>
      </w:r>
      <w:proofErr w:type="spellEnd"/>
      <w:r w:rsidRPr="0019073C">
        <w:t xml:space="preserve"> = 0.</w:t>
      </w:r>
    </w:p>
    <w:p w:rsidR="00A54226" w:rsidRPr="0019073C" w:rsidRDefault="00A54226" w:rsidP="00A54226">
      <w:pPr>
        <w:pStyle w:val="SingleTxtG"/>
        <w:spacing w:before="120"/>
        <w:ind w:left="2268" w:hanging="1134"/>
      </w:pPr>
      <w:r w:rsidRPr="0019073C">
        <w:t>5.7.7.</w:t>
      </w:r>
      <w:r w:rsidRPr="0019073C">
        <w:tab/>
        <w:t>The hydrocarbon analyser shall be zeroed and spanned immediately before the end of the test.</w:t>
      </w:r>
    </w:p>
    <w:p w:rsidR="00A54226" w:rsidRPr="00A97596" w:rsidRDefault="00A54226" w:rsidP="00A54226">
      <w:pPr>
        <w:pStyle w:val="SingleTxtG"/>
        <w:spacing w:before="120"/>
        <w:ind w:left="2268" w:hanging="1134"/>
      </w:pPr>
      <w:r w:rsidRPr="0019073C">
        <w:t>5.7.8.</w:t>
      </w:r>
      <w:r w:rsidRPr="0019073C">
        <w:tab/>
        <w:t xml:space="preserve">The end of the emission sampling period occurs 24 hours </w:t>
      </w:r>
      <w:r w:rsidRPr="0019073C">
        <w:sym w:font="Symbol" w:char="F0B1"/>
      </w:r>
      <w:r w:rsidRPr="0019073C">
        <w:t xml:space="preserve">6 minutes after the beginning of the initial sampling, as specified in </w:t>
      </w:r>
      <w:r w:rsidR="003B2854" w:rsidRPr="0019073C">
        <w:t>paragraph 5.7.6.</w:t>
      </w:r>
      <w:del w:id="3260" w:author="rgardner" w:date="2012-12-14T18:23:00Z">
        <w:r w:rsidRPr="00A97596" w:rsidDel="00B37446">
          <w:delText xml:space="preserve"> </w:delText>
        </w:r>
        <w:r w:rsidR="003B2854" w:rsidRPr="0019073C" w:rsidDel="00B37446">
          <w:delText>above</w:delText>
        </w:r>
      </w:del>
      <w:r w:rsidRPr="00A97596">
        <w:t>.</w:t>
      </w:r>
      <w:r w:rsidRPr="0019073C">
        <w:t xml:space="preserve"> The time elapsed is recorded. The hydrocarbon concentration, temperature and barometric pressure are measured to give the final readings </w:t>
      </w:r>
      <w:proofErr w:type="spellStart"/>
      <w:r w:rsidRPr="0019073C">
        <w:t>C</w:t>
      </w:r>
      <w:r w:rsidRPr="0019073C">
        <w:rPr>
          <w:vertAlign w:val="subscript"/>
        </w:rPr>
        <w:t>HCf</w:t>
      </w:r>
      <w:proofErr w:type="spellEnd"/>
      <w:r w:rsidRPr="0019073C">
        <w:t>, P</w:t>
      </w:r>
      <w:r w:rsidRPr="0019073C">
        <w:rPr>
          <w:vertAlign w:val="subscript"/>
        </w:rPr>
        <w:t>f</w:t>
      </w:r>
      <w:r w:rsidRPr="0019073C">
        <w:t xml:space="preserve"> and </w:t>
      </w:r>
      <w:proofErr w:type="spellStart"/>
      <w:r w:rsidRPr="0019073C">
        <w:t>T</w:t>
      </w:r>
      <w:r w:rsidRPr="0019073C">
        <w:rPr>
          <w:vertAlign w:val="subscript"/>
        </w:rPr>
        <w:t>f</w:t>
      </w:r>
      <w:proofErr w:type="spellEnd"/>
      <w:r w:rsidRPr="0019073C">
        <w:t xml:space="preserve"> for the diurnal test used for the calculation in paragraph 6</w:t>
      </w:r>
      <w:r w:rsidRPr="00A97596">
        <w:t>. This completes the evaporative emission test procedure.</w:t>
      </w:r>
    </w:p>
    <w:p w:rsidR="00A54226" w:rsidRPr="0019073C" w:rsidRDefault="00A54226" w:rsidP="00A54226">
      <w:pPr>
        <w:pStyle w:val="SingleTxtG"/>
        <w:spacing w:before="120"/>
        <w:ind w:left="2268" w:hanging="1134"/>
      </w:pPr>
      <w:r w:rsidRPr="0019073C">
        <w:t>6.</w:t>
      </w:r>
      <w:r w:rsidRPr="0019073C">
        <w:tab/>
        <w:t>Calculation</w:t>
      </w:r>
    </w:p>
    <w:p w:rsidR="00A54226" w:rsidRPr="0019073C" w:rsidRDefault="00A54226" w:rsidP="00A54226">
      <w:pPr>
        <w:pStyle w:val="SingleTxtG"/>
        <w:spacing w:before="120"/>
        <w:ind w:left="2268" w:hanging="1134"/>
      </w:pPr>
      <w:r w:rsidRPr="0019073C">
        <w:t>6.1.</w:t>
      </w:r>
      <w:r w:rsidRPr="0019073C">
        <w:tab/>
        <w:t xml:space="preserve">The evaporative emission tests described in </w:t>
      </w:r>
      <w:r w:rsidR="003B2854" w:rsidRPr="0019073C">
        <w:t>paragraph 5.</w:t>
      </w:r>
      <w:r w:rsidRPr="00A97596">
        <w:t xml:space="preserve"> allow the hydrocarbon emissions from the diurnal and hot soak phases to be</w:t>
      </w:r>
      <w:r w:rsidRPr="0019073C">
        <w:t xml:space="preserve"> calculated. Evaporative losses from each of these</w:t>
      </w:r>
      <w:del w:id="3261" w:author="rgardner" w:date="2012-09-17T17:54:00Z">
        <w:r w:rsidRPr="0019073C" w:rsidDel="00933502">
          <w:delText>s</w:delText>
        </w:r>
      </w:del>
      <w:r w:rsidRPr="0019073C">
        <w:t xml:space="preserve"> phases is calculated using the initial and final hydrocarbon concentrations, temperatures and pressures in the enclosure, together with the net enclosure volume. The formula below is used:</w:t>
      </w:r>
    </w:p>
    <w:p w:rsidR="00A54226" w:rsidRPr="00A97596" w:rsidRDefault="00C959C6" w:rsidP="00A54226">
      <w:pPr>
        <w:pBdr>
          <w:top w:val="single" w:sz="6" w:space="0" w:color="FFFFFF"/>
          <w:left w:val="single" w:sz="6" w:space="0" w:color="FFFFFF"/>
          <w:bottom w:val="single" w:sz="6" w:space="0" w:color="FFFFFF"/>
          <w:right w:val="single" w:sz="6" w:space="0" w:color="FFFFFF"/>
        </w:pBdr>
        <w:jc w:val="center"/>
      </w:pPr>
      <w:r w:rsidRPr="00A97596">
        <w:rPr>
          <w:noProof/>
          <w:lang w:eastAsia="en-GB"/>
        </w:rPr>
        <w:drawing>
          <wp:inline distT="0" distB="0" distL="0" distR="0" wp14:anchorId="7528CEE9" wp14:editId="3996A74C">
            <wp:extent cx="3491230" cy="6057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491230" cy="605790"/>
                    </a:xfrm>
                    <a:prstGeom prst="rect">
                      <a:avLst/>
                    </a:prstGeom>
                    <a:noFill/>
                    <a:ln>
                      <a:noFill/>
                    </a:ln>
                  </pic:spPr>
                </pic:pic>
              </a:graphicData>
            </a:graphic>
          </wp:inline>
        </w:drawing>
      </w:r>
    </w:p>
    <w:p w:rsidR="00A54226" w:rsidRPr="0019073C" w:rsidRDefault="00A54226" w:rsidP="00A54226">
      <w:pPr>
        <w:pBdr>
          <w:top w:val="single" w:sz="6" w:space="0" w:color="FFFFFF"/>
          <w:left w:val="single" w:sz="6" w:space="0" w:color="FFFFFF"/>
          <w:bottom w:val="single" w:sz="6" w:space="0" w:color="FFFFFF"/>
          <w:right w:val="single" w:sz="6" w:space="0" w:color="FFFFFF"/>
        </w:pBdr>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457" w:type="dxa"/>
            <w:shd w:val="clear" w:color="auto" w:fill="auto"/>
          </w:tcPr>
          <w:p w:rsidR="00A54226" w:rsidRPr="0019073C" w:rsidRDefault="00A54226" w:rsidP="0079541F">
            <w:pPr>
              <w:pStyle w:val="SingleTxtG"/>
              <w:suppressAutoHyphens/>
              <w:spacing w:line="240" w:lineRule="atLeast"/>
              <w:ind w:left="0"/>
              <w:jc w:val="right"/>
            </w:pPr>
          </w:p>
        </w:tc>
        <w:tc>
          <w:tcPr>
            <w:tcW w:w="5386" w:type="dxa"/>
            <w:shd w:val="clear" w:color="auto" w:fill="auto"/>
          </w:tcPr>
          <w:p w:rsidR="00A54226" w:rsidRPr="0019073C" w:rsidRDefault="00A54226" w:rsidP="0079541F">
            <w:pPr>
              <w:pStyle w:val="SingleTxtG"/>
              <w:suppressAutoHyphens/>
              <w:spacing w:line="240" w:lineRule="atLeast"/>
              <w:ind w:left="0"/>
            </w:pP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M</w:t>
            </w:r>
            <w:r w:rsidRPr="0019073C">
              <w:rPr>
                <w:vertAlign w:val="subscript"/>
              </w:rPr>
              <w:t>HC</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hydrocarbon mass in grams,</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HC,out</w:t>
            </w:r>
            <w:proofErr w:type="spellEnd"/>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mass of hydrocarbon exiting the enclosure, in the case of fixed-volume enclosures for diurnal emission testing (grams),</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HC,i</w:t>
            </w:r>
            <w:proofErr w:type="spellEnd"/>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mass of hydrocarbon entering the enclosure, in the case of fixed-volume enclosures for diurnal emission testing (grams),</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C</w:t>
            </w:r>
            <w:r w:rsidRPr="0019073C">
              <w:rPr>
                <w:vertAlign w:val="subscript"/>
              </w:rPr>
              <w:t>HC</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measured hydrocarbon concentration in the enclosure (ppm volume in C</w:t>
            </w:r>
            <w:r w:rsidRPr="0019073C">
              <w:rPr>
                <w:vertAlign w:val="subscript"/>
              </w:rPr>
              <w:t>1</w:t>
            </w:r>
            <w:r w:rsidRPr="0019073C">
              <w:t xml:space="preserve"> equivalent),</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V</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net enclosure volume in cubic metres corrected for the volume of the vehicle, with the windows and the luggage compartment open. If the volume of the vehicle is not determined a volume of 1.42 m</w:t>
            </w:r>
            <w:r w:rsidRPr="0019073C">
              <w:rPr>
                <w:vertAlign w:val="superscript"/>
              </w:rPr>
              <w:t>3</w:t>
            </w:r>
            <w:r w:rsidRPr="0019073C">
              <w:t xml:space="preserve"> is subtracted,</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ambient chamber temperature, in K,</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P</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 xml:space="preserve">barometric pressure in </w:t>
            </w:r>
            <w:proofErr w:type="spellStart"/>
            <w:r w:rsidRPr="0019073C">
              <w:t>kPa</w:t>
            </w:r>
            <w:proofErr w:type="spellEnd"/>
            <w:r w:rsidRPr="0019073C">
              <w:t>,</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H/C</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hydrogen to carbon ratio,</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k</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 xml:space="preserve">1.2 </w:t>
            </w:r>
            <w:r w:rsidRPr="0019073C">
              <w:sym w:font="Symbol" w:char="F0B7"/>
            </w:r>
            <w:r w:rsidRPr="0019073C">
              <w:t xml:space="preserve"> (12 + H/C);</w:t>
            </w:r>
          </w:p>
        </w:tc>
      </w:tr>
    </w:tbl>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3420"/>
        </w:tabs>
        <w:ind w:left="2520" w:hanging="989"/>
        <w:jc w:val="both"/>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457" w:type="dxa"/>
            <w:shd w:val="clear" w:color="auto" w:fill="auto"/>
          </w:tcPr>
          <w:p w:rsidR="00A54226" w:rsidRPr="0019073C" w:rsidRDefault="00A54226" w:rsidP="0079541F">
            <w:pPr>
              <w:pStyle w:val="SingleTxtG"/>
              <w:suppressAutoHyphens/>
              <w:spacing w:line="240" w:lineRule="atLeast"/>
              <w:ind w:left="0"/>
              <w:jc w:val="right"/>
            </w:pPr>
          </w:p>
        </w:tc>
        <w:tc>
          <w:tcPr>
            <w:tcW w:w="5386" w:type="dxa"/>
            <w:shd w:val="clear" w:color="auto" w:fill="auto"/>
          </w:tcPr>
          <w:p w:rsidR="00A54226" w:rsidRPr="0019073C" w:rsidRDefault="00A54226" w:rsidP="0079541F">
            <w:pPr>
              <w:pStyle w:val="SingleTxtG"/>
              <w:suppressAutoHyphens/>
              <w:spacing w:line="240" w:lineRule="atLeast"/>
              <w:ind w:left="0"/>
            </w:pP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i</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is the initial reading,</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f</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is the final reading,</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H/C</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is taken to be 2.33 for diurnal test losses,</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H/C</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is taken to be 2.20 for hot soak losses.</w:t>
            </w:r>
          </w:p>
        </w:tc>
      </w:tr>
    </w:tbl>
    <w:p w:rsidR="00A54226" w:rsidRPr="0019073C" w:rsidRDefault="00A54226" w:rsidP="00A54226">
      <w:pPr>
        <w:pStyle w:val="SingleTxtG"/>
        <w:spacing w:before="120"/>
        <w:ind w:left="2268" w:hanging="1134"/>
      </w:pPr>
      <w:r w:rsidRPr="0019073C">
        <w:t>6.2.</w:t>
      </w:r>
      <w:r w:rsidRPr="0019073C">
        <w:tab/>
        <w:t>Overall results of test</w:t>
      </w:r>
    </w:p>
    <w:p w:rsidR="00A54226" w:rsidRPr="0019073C" w:rsidRDefault="00A54226" w:rsidP="00A54226">
      <w:pPr>
        <w:pStyle w:val="SingleTxtG"/>
        <w:spacing w:before="120"/>
        <w:ind w:left="2268" w:hanging="1134"/>
      </w:pPr>
      <w:r w:rsidRPr="0019073C">
        <w:tab/>
        <w:t>The overall hydrocarbon mass emission for the vehicle is taken to be:</w:t>
      </w:r>
    </w:p>
    <w:p w:rsidR="00A54226" w:rsidRPr="0019073C" w:rsidRDefault="00A54226" w:rsidP="00A54226">
      <w:pPr>
        <w:pStyle w:val="SingleTxtG"/>
        <w:jc w:val="center"/>
        <w:rPr>
          <w:vertAlign w:val="subscript"/>
        </w:rPr>
      </w:pPr>
      <w:proofErr w:type="spellStart"/>
      <w:r w:rsidRPr="0019073C">
        <w:t>M</w:t>
      </w:r>
      <w:r w:rsidRPr="0019073C">
        <w:rPr>
          <w:vertAlign w:val="subscript"/>
        </w:rPr>
        <w:t>total</w:t>
      </w:r>
      <w:proofErr w:type="spellEnd"/>
      <w:r w:rsidRPr="0019073C">
        <w:t xml:space="preserve"> = M</w:t>
      </w:r>
      <w:r w:rsidRPr="0019073C">
        <w:rPr>
          <w:vertAlign w:val="subscript"/>
        </w:rPr>
        <w:t>DI</w:t>
      </w:r>
      <w:r w:rsidRPr="0019073C">
        <w:t xml:space="preserve"> + M</w:t>
      </w:r>
      <w:r w:rsidRPr="0019073C">
        <w:rPr>
          <w:vertAlign w:val="subscript"/>
        </w:rPr>
        <w:t>HS</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457" w:type="dxa"/>
            <w:shd w:val="clear" w:color="auto" w:fill="auto"/>
          </w:tcPr>
          <w:p w:rsidR="00A54226" w:rsidRPr="0019073C" w:rsidRDefault="00A54226" w:rsidP="0079541F">
            <w:pPr>
              <w:pStyle w:val="SingleTxtG"/>
              <w:suppressAutoHyphens/>
              <w:spacing w:line="240" w:lineRule="atLeast"/>
              <w:ind w:left="0"/>
              <w:jc w:val="right"/>
            </w:pPr>
          </w:p>
        </w:tc>
        <w:tc>
          <w:tcPr>
            <w:tcW w:w="5386" w:type="dxa"/>
            <w:shd w:val="clear" w:color="auto" w:fill="auto"/>
          </w:tcPr>
          <w:p w:rsidR="00A54226" w:rsidRPr="0019073C" w:rsidRDefault="00A54226" w:rsidP="0079541F">
            <w:pPr>
              <w:pStyle w:val="SingleTxtG"/>
              <w:suppressAutoHyphens/>
              <w:spacing w:line="240" w:lineRule="atLeast"/>
              <w:ind w:left="0"/>
            </w:pP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total</w:t>
            </w:r>
            <w:proofErr w:type="spellEnd"/>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overall mass emissions of the vehicle (grams),</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M</w:t>
            </w:r>
            <w:r w:rsidRPr="0019073C">
              <w:rPr>
                <w:vertAlign w:val="subscript"/>
              </w:rPr>
              <w:t>DI</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hydrocarbon mass emission for diurnal test (grams),</w:t>
            </w:r>
          </w:p>
        </w:tc>
      </w:tr>
      <w:tr w:rsidR="00A54226" w:rsidRPr="0019073C" w:rsidTr="0079541F">
        <w:tc>
          <w:tcPr>
            <w:tcW w:w="819" w:type="dxa"/>
            <w:shd w:val="clear" w:color="auto" w:fill="auto"/>
          </w:tcPr>
          <w:p w:rsidR="00A54226" w:rsidRPr="0019073C" w:rsidRDefault="00A54226" w:rsidP="0079541F">
            <w:pPr>
              <w:pStyle w:val="SingleTxtG"/>
              <w:suppressAutoHyphens/>
              <w:spacing w:line="240" w:lineRule="atLeast"/>
              <w:ind w:left="170" w:right="0"/>
            </w:pPr>
            <w:r w:rsidRPr="0019073C">
              <w:t>M</w:t>
            </w:r>
            <w:r w:rsidRPr="0019073C">
              <w:rPr>
                <w:vertAlign w:val="subscript"/>
              </w:rPr>
              <w:t>HS</w:t>
            </w:r>
          </w:p>
        </w:tc>
        <w:tc>
          <w:tcPr>
            <w:tcW w:w="457"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386" w:type="dxa"/>
            <w:shd w:val="clear" w:color="auto" w:fill="auto"/>
          </w:tcPr>
          <w:p w:rsidR="00A54226" w:rsidRPr="0019073C" w:rsidRDefault="00A54226" w:rsidP="0079541F">
            <w:pPr>
              <w:pStyle w:val="SingleTxtG"/>
              <w:suppressAutoHyphens/>
              <w:spacing w:line="240" w:lineRule="atLeast"/>
              <w:ind w:left="0" w:right="0"/>
            </w:pPr>
            <w:r w:rsidRPr="0019073C">
              <w:t>hydrocarbon mass emission for the hot soak (grams).</w:t>
            </w:r>
          </w:p>
        </w:tc>
      </w:tr>
    </w:tbl>
    <w:p w:rsidR="00A54226" w:rsidRPr="0019073C" w:rsidRDefault="00A54226" w:rsidP="00A54226">
      <w:pPr>
        <w:pStyle w:val="SingleTxtG"/>
        <w:sectPr w:rsidR="00A54226" w:rsidRPr="0019073C" w:rsidSect="00C85C2C">
          <w:headerReference w:type="even" r:id="rId306"/>
          <w:headerReference w:type="default" r:id="rId307"/>
          <w:footerReference w:type="even" r:id="rId308"/>
          <w:footerReference w:type="default" r:id="rId309"/>
          <w:endnotePr>
            <w:numFmt w:val="decimal"/>
          </w:endnotePr>
          <w:pgSz w:w="11907" w:h="16840" w:code="9"/>
          <w:pgMar w:top="1701" w:right="1134" w:bottom="2268" w:left="1134" w:header="964" w:footer="1701" w:gutter="0"/>
          <w:cols w:space="720"/>
        </w:sectPr>
      </w:pPr>
    </w:p>
    <w:p w:rsidR="00A54226" w:rsidRPr="0019073C" w:rsidRDefault="00A54226" w:rsidP="00A54226">
      <w:pPr>
        <w:pStyle w:val="SingleTxtG"/>
        <w:ind w:left="2268" w:hanging="1134"/>
      </w:pPr>
      <w:r w:rsidRPr="0019073C">
        <w:t>7.</w:t>
      </w:r>
      <w:r w:rsidRPr="0019073C">
        <w:tab/>
        <w:t>Conformity of production</w:t>
      </w:r>
    </w:p>
    <w:p w:rsidR="00A54226" w:rsidRPr="0019073C" w:rsidRDefault="00A54226" w:rsidP="00A54226">
      <w:pPr>
        <w:pStyle w:val="SingleTxtG"/>
        <w:ind w:left="2268" w:hanging="1134"/>
      </w:pPr>
      <w:r w:rsidRPr="0019073C">
        <w:t>7.1.</w:t>
      </w:r>
      <w:r w:rsidRPr="0019073C">
        <w:tab/>
        <w:t>For routine end-of-production-line testing, the holder of the approval may demonstrate compliance by sampling vehicles which shall meet the following requirements.</w:t>
      </w:r>
    </w:p>
    <w:p w:rsidR="00A54226" w:rsidRPr="0019073C" w:rsidRDefault="00A54226" w:rsidP="00A54226">
      <w:pPr>
        <w:pStyle w:val="SingleTxtG"/>
        <w:ind w:left="2268" w:hanging="1134"/>
      </w:pPr>
      <w:r w:rsidRPr="0019073C">
        <w:t>7.2.</w:t>
      </w:r>
      <w:r w:rsidRPr="0019073C">
        <w:tab/>
        <w:t>Test for leakage</w:t>
      </w:r>
    </w:p>
    <w:p w:rsidR="00A54226" w:rsidRPr="0019073C" w:rsidRDefault="00A54226" w:rsidP="00A54226">
      <w:pPr>
        <w:pStyle w:val="SingleTxtG"/>
        <w:ind w:left="2268" w:hanging="1134"/>
      </w:pPr>
      <w:r w:rsidRPr="0019073C">
        <w:t>7.2.1.</w:t>
      </w:r>
      <w:r w:rsidRPr="0019073C">
        <w:tab/>
        <w:t>Vents to the atmosphere from the emission control system shall be isolated.</w:t>
      </w:r>
    </w:p>
    <w:p w:rsidR="00A54226" w:rsidRPr="0019073C" w:rsidRDefault="00A54226" w:rsidP="00A54226">
      <w:pPr>
        <w:pStyle w:val="SingleTxtG"/>
        <w:ind w:left="2268" w:hanging="1134"/>
      </w:pPr>
      <w:r w:rsidRPr="0019073C">
        <w:t>7.2.2.</w:t>
      </w:r>
      <w:r w:rsidRPr="0019073C">
        <w:tab/>
        <w:t xml:space="preserve">A pressure of 370 </w:t>
      </w:r>
      <w:r w:rsidRPr="0019073C">
        <w:sym w:font="Symbol" w:char="F0B1"/>
      </w:r>
      <w:r w:rsidRPr="0019073C">
        <w:t>10 mm of H</w:t>
      </w:r>
      <w:r w:rsidRPr="0019073C">
        <w:rPr>
          <w:vertAlign w:val="subscript"/>
        </w:rPr>
        <w:t>2</w:t>
      </w:r>
      <w:r w:rsidRPr="0019073C">
        <w:t>O shall be applied to the fuel system.</w:t>
      </w:r>
    </w:p>
    <w:p w:rsidR="00A54226" w:rsidRPr="0019073C" w:rsidRDefault="00A54226" w:rsidP="00A54226">
      <w:pPr>
        <w:pStyle w:val="SingleTxtG"/>
        <w:ind w:left="2268" w:hanging="1134"/>
      </w:pPr>
      <w:r w:rsidRPr="0019073C">
        <w:t>7.2.3.</w:t>
      </w:r>
      <w:r w:rsidRPr="0019073C">
        <w:tab/>
        <w:t>The pressure shall be allowed to stabilise prior to isolating the fuel system from the pressure source.</w:t>
      </w:r>
    </w:p>
    <w:p w:rsidR="00A54226" w:rsidRPr="0019073C" w:rsidRDefault="00A54226" w:rsidP="00A54226">
      <w:pPr>
        <w:pStyle w:val="SingleTxtG"/>
        <w:ind w:left="2268" w:hanging="1134"/>
      </w:pPr>
      <w:r w:rsidRPr="0019073C">
        <w:t>7.2.4.</w:t>
      </w:r>
      <w:r w:rsidRPr="0019073C">
        <w:tab/>
        <w:t>Following isolation of the fuel system, the pressure shall not drop by more than 50 mm of H</w:t>
      </w:r>
      <w:r w:rsidRPr="0019073C">
        <w:rPr>
          <w:vertAlign w:val="subscript"/>
        </w:rPr>
        <w:t>2</w:t>
      </w:r>
      <w:r w:rsidRPr="0019073C">
        <w:t>O in five minutes.</w:t>
      </w:r>
    </w:p>
    <w:p w:rsidR="00A54226" w:rsidRPr="0019073C" w:rsidRDefault="00A54226" w:rsidP="00A54226">
      <w:pPr>
        <w:pStyle w:val="SingleTxtG"/>
        <w:ind w:left="2268" w:hanging="1134"/>
      </w:pPr>
      <w:r w:rsidRPr="0019073C">
        <w:t>7.3.</w:t>
      </w:r>
      <w:r w:rsidRPr="0019073C">
        <w:tab/>
        <w:t>Test for venting</w:t>
      </w:r>
    </w:p>
    <w:p w:rsidR="00A54226" w:rsidRPr="0019073C" w:rsidRDefault="00A54226" w:rsidP="00A54226">
      <w:pPr>
        <w:pStyle w:val="SingleTxtG"/>
      </w:pPr>
      <w:r w:rsidRPr="0019073C">
        <w:t>7.3.1.</w:t>
      </w:r>
      <w:r w:rsidRPr="0019073C">
        <w:tab/>
      </w:r>
      <w:r w:rsidRPr="0019073C">
        <w:tab/>
        <w:t>Vents to the atmosphere from the emission control shall be isolated.</w:t>
      </w:r>
    </w:p>
    <w:p w:rsidR="00A54226" w:rsidRPr="0019073C" w:rsidRDefault="00A54226" w:rsidP="00A54226">
      <w:pPr>
        <w:pStyle w:val="SingleTxtG"/>
        <w:ind w:left="2268" w:hanging="1134"/>
      </w:pPr>
      <w:r w:rsidRPr="0019073C">
        <w:t>7.3.2.</w:t>
      </w:r>
      <w:r w:rsidRPr="0019073C">
        <w:tab/>
        <w:t xml:space="preserve">A pressure of 370 </w:t>
      </w:r>
      <w:r w:rsidRPr="0019073C">
        <w:sym w:font="Symbol" w:char="F0B1"/>
      </w:r>
      <w:r w:rsidRPr="0019073C">
        <w:t>10 mm of H</w:t>
      </w:r>
      <w:r w:rsidRPr="0019073C">
        <w:rPr>
          <w:vertAlign w:val="subscript"/>
        </w:rPr>
        <w:t>2</w:t>
      </w:r>
      <w:r w:rsidRPr="0019073C">
        <w:t>O shall be applied to the fuel system.</w:t>
      </w:r>
    </w:p>
    <w:p w:rsidR="00A54226" w:rsidRPr="0019073C" w:rsidRDefault="00A54226" w:rsidP="00A54226">
      <w:pPr>
        <w:pStyle w:val="SingleTxtG"/>
        <w:ind w:left="2268" w:hanging="1134"/>
      </w:pPr>
      <w:r w:rsidRPr="0019073C">
        <w:t>7.3.3.</w:t>
      </w:r>
      <w:r w:rsidRPr="0019073C">
        <w:tab/>
        <w:t>The pressure shall be allowed to stabilise prior to isolating the fuel system from the pressure source.</w:t>
      </w:r>
    </w:p>
    <w:p w:rsidR="00A54226" w:rsidRPr="0019073C" w:rsidRDefault="00A54226" w:rsidP="00A54226">
      <w:pPr>
        <w:pStyle w:val="SingleTxtG"/>
        <w:ind w:left="2268" w:hanging="1134"/>
      </w:pPr>
      <w:r w:rsidRPr="0019073C">
        <w:t>7.3.4.</w:t>
      </w:r>
      <w:r w:rsidRPr="0019073C">
        <w:tab/>
        <w:t>The venting outlets from the emission control systems to the atmosphere shall be reinstated to the production condition.</w:t>
      </w:r>
    </w:p>
    <w:p w:rsidR="00A54226" w:rsidRPr="0019073C" w:rsidRDefault="00A54226" w:rsidP="00A54226">
      <w:pPr>
        <w:pStyle w:val="SingleTxtG"/>
        <w:ind w:left="2268" w:hanging="1134"/>
      </w:pPr>
      <w:r w:rsidRPr="0019073C">
        <w:t>7.3.5.</w:t>
      </w:r>
      <w:r w:rsidRPr="0019073C">
        <w:tab/>
        <w:t xml:space="preserve">The pressure of the fuel system shall drop to below 100 mm of </w:t>
      </w:r>
      <w:del w:id="3268" w:author="rgardner" w:date="2012-09-17T17:54:00Z">
        <w:r w:rsidRPr="0019073C" w:rsidDel="00933502">
          <w:delText>H</w:delText>
        </w:r>
        <w:r w:rsidRPr="0019073C" w:rsidDel="00933502">
          <w:rPr>
            <w:vertAlign w:val="subscript"/>
          </w:rPr>
          <w:delText>2</w:delText>
        </w:r>
        <w:r w:rsidRPr="0019073C" w:rsidDel="00933502">
          <w:delText xml:space="preserve">0 </w:delText>
        </w:r>
      </w:del>
      <w:ins w:id="3269" w:author="rgardner" w:date="2012-09-17T17:54:00Z">
        <w:r w:rsidR="00933502" w:rsidRPr="0019073C">
          <w:t>H</w:t>
        </w:r>
        <w:r w:rsidR="00933502" w:rsidRPr="0019073C">
          <w:rPr>
            <w:vertAlign w:val="subscript"/>
          </w:rPr>
          <w:t>2</w:t>
        </w:r>
        <w:r w:rsidR="00933502" w:rsidRPr="0019073C">
          <w:t xml:space="preserve">O </w:t>
        </w:r>
      </w:ins>
      <w:r w:rsidRPr="0019073C">
        <w:t>in not less than 30 seconds but within two minutes.</w:t>
      </w:r>
    </w:p>
    <w:p w:rsidR="00A54226" w:rsidRPr="0019073C" w:rsidRDefault="00A54226" w:rsidP="00A54226">
      <w:pPr>
        <w:pStyle w:val="SingleTxtG"/>
        <w:ind w:left="2268" w:hanging="1134"/>
      </w:pPr>
      <w:r w:rsidRPr="0019073C">
        <w:t>7.3.6.</w:t>
      </w:r>
      <w:r w:rsidRPr="0019073C">
        <w:tab/>
        <w:t>At the request of the manufacturer the functional capacity for venting can be demonstrated by equivalent alternative procedure. The specific procedure should be demonstrated by the manufacturer to the technical service during the type approval procedure.</w:t>
      </w:r>
    </w:p>
    <w:p w:rsidR="00A54226" w:rsidRPr="0019073C" w:rsidRDefault="00A54226" w:rsidP="00A54226">
      <w:pPr>
        <w:pStyle w:val="SingleTxtG"/>
        <w:ind w:left="2268" w:hanging="1134"/>
      </w:pPr>
      <w:r w:rsidRPr="0019073C">
        <w:t>7.4.</w:t>
      </w:r>
      <w:r w:rsidRPr="0019073C">
        <w:tab/>
        <w:t>Purge test</w:t>
      </w:r>
    </w:p>
    <w:p w:rsidR="00A54226" w:rsidRPr="0019073C" w:rsidRDefault="00A54226" w:rsidP="00A54226">
      <w:pPr>
        <w:pStyle w:val="SingleTxtG"/>
        <w:ind w:left="2268" w:hanging="1134"/>
      </w:pPr>
      <w:r w:rsidRPr="0019073C">
        <w:t>7.4.1.</w:t>
      </w:r>
      <w:r w:rsidRPr="0019073C">
        <w:tab/>
        <w:t>Equipment capable of detecting an airflow rate of 1.0 litres in one minute shall be attached to the purge inlet and a pressure vessel of sufficient size to have negligible effect on the purge system shall be connected via a switching valve to the purge inlet, or alternatively.</w:t>
      </w:r>
    </w:p>
    <w:p w:rsidR="00A54226" w:rsidRPr="0019073C" w:rsidRDefault="00A54226" w:rsidP="00A54226">
      <w:pPr>
        <w:pStyle w:val="SingleTxtG"/>
        <w:ind w:left="2268" w:hanging="1134"/>
      </w:pPr>
      <w:r w:rsidRPr="0019073C">
        <w:t>7.4.2.</w:t>
      </w:r>
      <w:r w:rsidRPr="0019073C">
        <w:tab/>
        <w:t xml:space="preserve">The manufacturer may use a flow meter of his own choosing, if acceptable to the </w:t>
      </w:r>
      <w:ins w:id="3270" w:author="rgardner" w:date="2012-12-18T11:05:00Z">
        <w:r w:rsidR="002E0E94" w:rsidRPr="002E0E94">
          <w:t>Type Approval Authority</w:t>
        </w:r>
      </w:ins>
      <w:del w:id="3271" w:author="rgardner" w:date="2012-09-17T17:55:00Z">
        <w:r w:rsidRPr="0019073C" w:rsidDel="00933502">
          <w:delText>competent authority</w:delText>
        </w:r>
      </w:del>
      <w:r w:rsidRPr="0019073C">
        <w:t>.</w:t>
      </w:r>
    </w:p>
    <w:p w:rsidR="00A54226" w:rsidRPr="0019073C" w:rsidRDefault="00A54226" w:rsidP="00A54226">
      <w:pPr>
        <w:pStyle w:val="SingleTxtG"/>
        <w:ind w:left="2268" w:hanging="1134"/>
      </w:pPr>
      <w:r w:rsidRPr="0019073C">
        <w:t>7.4.3.</w:t>
      </w:r>
      <w:r w:rsidRPr="0019073C">
        <w:tab/>
        <w:t>The vehicle shall be operated in such a manner that any design feature of the purge system that could restrict purge operation is detected and the circumstances noted.</w:t>
      </w:r>
    </w:p>
    <w:p w:rsidR="00A54226" w:rsidRPr="0019073C" w:rsidRDefault="00A54226" w:rsidP="00A54226">
      <w:pPr>
        <w:pStyle w:val="SingleTxtG"/>
        <w:ind w:left="2268" w:hanging="1134"/>
      </w:pPr>
      <w:r w:rsidRPr="0019073C">
        <w:t>7.4.4.</w:t>
      </w:r>
      <w:r w:rsidRPr="0019073C">
        <w:tab/>
        <w:t xml:space="preserve">Whilst the engine is operating within the bounds noted in </w:t>
      </w:r>
      <w:r w:rsidR="003B2854" w:rsidRPr="0019073C">
        <w:t>paragraph 7.4.3.</w:t>
      </w:r>
      <w:del w:id="3272" w:author="rgardner" w:date="2012-12-14T18:23:00Z">
        <w:r w:rsidRPr="00A97596" w:rsidDel="00B37446">
          <w:delText xml:space="preserve"> </w:delText>
        </w:r>
        <w:r w:rsidR="003B2854" w:rsidRPr="0019073C" w:rsidDel="00B37446">
          <w:delText>above</w:delText>
        </w:r>
      </w:del>
      <w:r w:rsidRPr="00A97596">
        <w:t>, the air flow shall be d</w:t>
      </w:r>
      <w:r w:rsidRPr="0019073C">
        <w:t>etermined by either:</w:t>
      </w:r>
    </w:p>
    <w:p w:rsidR="00A54226" w:rsidRPr="0019073C" w:rsidRDefault="00A54226" w:rsidP="00A54226">
      <w:pPr>
        <w:pStyle w:val="SingleTxtG"/>
        <w:ind w:left="2268" w:hanging="1134"/>
      </w:pPr>
      <w:r w:rsidRPr="0019073C">
        <w:t>7.4.4.1.</w:t>
      </w:r>
      <w:r w:rsidRPr="0019073C">
        <w:tab/>
        <w:t xml:space="preserve">The device indicated in </w:t>
      </w:r>
      <w:r w:rsidR="003B2854" w:rsidRPr="0019073C">
        <w:t>paragraph 7.4.1.</w:t>
      </w:r>
      <w:r w:rsidRPr="00A97596">
        <w:t xml:space="preserve"> </w:t>
      </w:r>
      <w:del w:id="3273" w:author="rgardner" w:date="2012-12-14T18:23:00Z">
        <w:r w:rsidR="003B2854" w:rsidRPr="0019073C" w:rsidDel="00B37446">
          <w:delText>above</w:delText>
        </w:r>
        <w:r w:rsidRPr="00A97596" w:rsidDel="00B37446">
          <w:delText xml:space="preserve"> </w:delText>
        </w:r>
      </w:del>
      <w:r w:rsidRPr="0019073C">
        <w:t>being switched in. A pressure drop from atmospheric to a level indicating that a volume of 1.0 litres of air has flowed into the evaporative emission control system within one minute shall be observed; or</w:t>
      </w:r>
    </w:p>
    <w:p w:rsidR="00A54226" w:rsidRPr="0019073C" w:rsidRDefault="00A54226" w:rsidP="00A54226">
      <w:pPr>
        <w:pStyle w:val="SingleTxtG"/>
        <w:ind w:left="2268" w:hanging="1134"/>
      </w:pPr>
      <w:r w:rsidRPr="0019073C">
        <w:t>7.4.4.2.</w:t>
      </w:r>
      <w:r w:rsidRPr="0019073C">
        <w:tab/>
        <w:t>If an alternative flow measuring device is used, a reading of no less than 1.0 litre per minute shall be detectable.</w:t>
      </w:r>
    </w:p>
    <w:p w:rsidR="00A54226" w:rsidRPr="0019073C" w:rsidRDefault="00A54226" w:rsidP="00A54226">
      <w:pPr>
        <w:pStyle w:val="SingleTxtG"/>
        <w:rPr>
          <w:szCs w:val="22"/>
        </w:rPr>
      </w:pPr>
    </w:p>
    <w:p w:rsidR="00A54226" w:rsidRPr="0019073C" w:rsidRDefault="00A54226" w:rsidP="00A54226">
      <w:pPr>
        <w:pStyle w:val="SingleTxtG"/>
        <w:ind w:left="2268" w:hanging="1134"/>
      </w:pPr>
      <w:r w:rsidRPr="0019073C">
        <w:t>7.4.4.3.</w:t>
      </w:r>
      <w:r w:rsidRPr="0019073C">
        <w:tab/>
        <w:t>At the request of the manufacturer an alternative purge tat procedure can be used, if the procedure has been presented to and has been accepted by the technical service during the type approval procedure.</w:t>
      </w:r>
    </w:p>
    <w:p w:rsidR="00A54226" w:rsidRPr="0019073C" w:rsidRDefault="00A54226" w:rsidP="00A54226">
      <w:pPr>
        <w:pStyle w:val="SingleTxtG"/>
        <w:ind w:left="2268" w:hanging="1134"/>
      </w:pPr>
      <w:r w:rsidRPr="0019073C">
        <w:t>7.5.</w:t>
      </w:r>
      <w:r w:rsidRPr="0019073C">
        <w:tab/>
        <w:t xml:space="preserve">The </w:t>
      </w:r>
      <w:ins w:id="3274" w:author="rgardner" w:date="2012-12-18T11:05:00Z">
        <w:r w:rsidR="002E0E94" w:rsidRPr="002E0E94">
          <w:t>Type Approval Authority</w:t>
        </w:r>
      </w:ins>
      <w:del w:id="3275" w:author="rgardner" w:date="2012-12-18T11:05:00Z">
        <w:r w:rsidRPr="0019073C" w:rsidDel="002E0E94">
          <w:delText>competent authority</w:delText>
        </w:r>
      </w:del>
      <w:r w:rsidRPr="0019073C">
        <w:t xml:space="preserve"> which has granted type approval may at any time verify the conformity control methods applicable to each production unit.</w:t>
      </w:r>
    </w:p>
    <w:p w:rsidR="00A54226" w:rsidRPr="0019073C" w:rsidRDefault="00A54226" w:rsidP="00A54226">
      <w:pPr>
        <w:pStyle w:val="SingleTxtG"/>
        <w:ind w:left="2268" w:hanging="1134"/>
      </w:pPr>
      <w:r w:rsidRPr="0019073C">
        <w:t>7.5.1.</w:t>
      </w:r>
      <w:r w:rsidRPr="0019073C">
        <w:tab/>
        <w:t>The inspector shall take a sufficiently large sample from the series.</w:t>
      </w:r>
    </w:p>
    <w:p w:rsidR="00A54226" w:rsidRPr="0019073C" w:rsidRDefault="00A54226" w:rsidP="00A54226">
      <w:pPr>
        <w:pStyle w:val="SingleTxtG"/>
        <w:ind w:left="2268" w:hanging="1134"/>
      </w:pPr>
      <w:r w:rsidRPr="0019073C">
        <w:t>7.5.2.</w:t>
      </w:r>
      <w:r w:rsidRPr="0019073C">
        <w:tab/>
        <w:t xml:space="preserve">The inspector may test these vehicles by application of </w:t>
      </w:r>
      <w:r w:rsidR="003B2854" w:rsidRPr="0019073C">
        <w:t>paragraph 8.2.5. of this Regulation</w:t>
      </w:r>
      <w:r w:rsidRPr="00A97596">
        <w:t>.</w:t>
      </w:r>
      <w:ins w:id="3276" w:author="rgardner" w:date="2012-12-14T16:32:00Z">
        <w:r w:rsidR="00941D33" w:rsidRPr="0019073C">
          <w:t xml:space="preserve"> [Editorial note: correct cross-reference needs to be confirmed]</w:t>
        </w:r>
      </w:ins>
    </w:p>
    <w:p w:rsidR="00A54226" w:rsidRPr="0019073C" w:rsidRDefault="00A54226" w:rsidP="00A54226">
      <w:pPr>
        <w:pStyle w:val="SingleTxtG"/>
        <w:ind w:left="2268" w:hanging="1134"/>
      </w:pPr>
      <w:r w:rsidRPr="0019073C">
        <w:t>7.6.</w:t>
      </w:r>
      <w:r w:rsidRPr="0019073C">
        <w:tab/>
        <w:t xml:space="preserve">If the requirements of </w:t>
      </w:r>
      <w:r w:rsidR="003B2854" w:rsidRPr="0019073C">
        <w:t>paragraph 7.5.</w:t>
      </w:r>
      <w:r w:rsidRPr="00A97596">
        <w:t xml:space="preserve"> </w:t>
      </w:r>
      <w:del w:id="3277" w:author="rgardner" w:date="2012-12-14T18:24:00Z">
        <w:r w:rsidR="003B2854" w:rsidRPr="0019073C" w:rsidDel="00B37446">
          <w:delText>above</w:delText>
        </w:r>
        <w:r w:rsidRPr="00A97596" w:rsidDel="00B37446">
          <w:delText xml:space="preserve"> </w:delText>
        </w:r>
      </w:del>
      <w:r w:rsidRPr="0019073C">
        <w:t xml:space="preserve">are not met, the </w:t>
      </w:r>
      <w:ins w:id="3278" w:author="rgardner" w:date="2012-12-18T11:05:00Z">
        <w:r w:rsidR="002E0E94" w:rsidRPr="002E0E94">
          <w:t>Type Approval Authority</w:t>
        </w:r>
      </w:ins>
      <w:del w:id="3279" w:author="rgardner" w:date="2012-12-18T11:05:00Z">
        <w:r w:rsidRPr="0019073C" w:rsidDel="002E0E94">
          <w:delText>competent authority</w:delText>
        </w:r>
      </w:del>
      <w:r w:rsidRPr="0019073C">
        <w:t xml:space="preserve"> shall ensure that all necessary steps are taken to re-establish conformity of production as rapidly as possible.</w:t>
      </w:r>
    </w:p>
    <w:p w:rsidR="00A54226" w:rsidRPr="0019073C" w:rsidRDefault="00A54226" w:rsidP="00A54226">
      <w:pPr>
        <w:pStyle w:val="SingleTxtG"/>
        <w:ind w:left="2268" w:hanging="1134"/>
        <w:sectPr w:rsidR="00A54226" w:rsidRPr="0019073C" w:rsidSect="00A54226">
          <w:headerReference w:type="even" r:id="rId310"/>
          <w:headerReference w:type="default" r:id="rId311"/>
          <w:footerReference w:type="even" r:id="rId312"/>
          <w:footerReference w:type="default" r:id="rId313"/>
          <w:endnotePr>
            <w:numFmt w:val="decimal"/>
          </w:endnotePr>
          <w:pgSz w:w="11907" w:h="16840" w:code="9"/>
          <w:pgMar w:top="1701" w:right="1134" w:bottom="2268" w:left="1134" w:header="964" w:footer="1701" w:gutter="0"/>
          <w:cols w:space="720"/>
        </w:sectPr>
      </w:pPr>
    </w:p>
    <w:p w:rsidR="00A54226" w:rsidRPr="0019073C" w:rsidRDefault="00A54226" w:rsidP="00A54226">
      <w:pPr>
        <w:pStyle w:val="HChG"/>
      </w:pPr>
      <w:r w:rsidRPr="0019073C">
        <w:t>Annex 7 - Appendix 1</w:t>
      </w:r>
    </w:p>
    <w:p w:rsidR="00A54226" w:rsidRPr="0019073C" w:rsidRDefault="00A54226" w:rsidP="00A54226">
      <w:pPr>
        <w:pStyle w:val="HChG"/>
      </w:pPr>
      <w:r w:rsidRPr="0019073C">
        <w:tab/>
      </w:r>
      <w:r w:rsidRPr="0019073C">
        <w:tab/>
        <w:t xml:space="preserve">Calibration of equipment for evaporative emission testing </w:t>
      </w:r>
    </w:p>
    <w:p w:rsidR="00A54226" w:rsidRPr="0019073C" w:rsidRDefault="00A54226" w:rsidP="00A54226">
      <w:pPr>
        <w:pStyle w:val="SingleTxtG"/>
        <w:ind w:left="2268" w:hanging="1134"/>
      </w:pPr>
      <w:r w:rsidRPr="0019073C">
        <w:t>1.</w:t>
      </w:r>
      <w:r w:rsidRPr="0019073C">
        <w:tab/>
        <w:t>Calibration frequency and methods</w:t>
      </w:r>
    </w:p>
    <w:p w:rsidR="00A54226" w:rsidRPr="0019073C" w:rsidRDefault="00A54226" w:rsidP="00A54226">
      <w:pPr>
        <w:pStyle w:val="SingleTxtG"/>
        <w:ind w:left="2268" w:hanging="1134"/>
      </w:pPr>
      <w:r w:rsidRPr="0019073C">
        <w:t>1.1.</w:t>
      </w:r>
      <w:r w:rsidRPr="0019073C">
        <w:tab/>
        <w:t>All equipment shall be calibrated before its initial use and then calibrated as often as necessary and in any case in the month before type approval testing. The calibration methods to be used are described in this appendix.</w:t>
      </w:r>
    </w:p>
    <w:p w:rsidR="00A54226" w:rsidRPr="0019073C" w:rsidRDefault="00A54226" w:rsidP="00A54226">
      <w:pPr>
        <w:pStyle w:val="SingleTxtG"/>
        <w:ind w:left="2268" w:hanging="1134"/>
      </w:pPr>
      <w:r w:rsidRPr="0019073C">
        <w:t>1.2.</w:t>
      </w:r>
      <w:r w:rsidRPr="0019073C">
        <w:tab/>
        <w:t>Normally the series of temperatures which are mentioned first shall be used. The series of temperatures within square brackets may alternatively be used.</w:t>
      </w:r>
    </w:p>
    <w:p w:rsidR="00A54226" w:rsidRPr="0019073C" w:rsidRDefault="00A54226" w:rsidP="00A54226">
      <w:pPr>
        <w:pStyle w:val="SingleTxtG"/>
        <w:ind w:left="2268" w:hanging="1134"/>
      </w:pPr>
      <w:r w:rsidRPr="0019073C">
        <w:t>2.</w:t>
      </w:r>
      <w:r w:rsidRPr="0019073C">
        <w:tab/>
        <w:t>Calibration of the enclosure</w:t>
      </w:r>
    </w:p>
    <w:p w:rsidR="00A54226" w:rsidRPr="0019073C" w:rsidRDefault="00A54226" w:rsidP="00A54226">
      <w:pPr>
        <w:pStyle w:val="SingleTxtG"/>
        <w:ind w:left="2268" w:hanging="1134"/>
      </w:pPr>
      <w:r w:rsidRPr="0019073C">
        <w:t>2.1.</w:t>
      </w:r>
      <w:r w:rsidRPr="0019073C">
        <w:tab/>
        <w:t>Initial determination of internal volume of the enclosure</w:t>
      </w:r>
    </w:p>
    <w:p w:rsidR="00A54226" w:rsidRPr="0019073C" w:rsidRDefault="00A54226" w:rsidP="00A54226">
      <w:pPr>
        <w:pStyle w:val="SingleTxtG"/>
        <w:ind w:left="2268" w:hanging="1134"/>
      </w:pPr>
      <w:r w:rsidRPr="0019073C">
        <w:t>2.1.1.</w:t>
      </w:r>
      <w:r w:rsidRPr="0019073C">
        <w:tab/>
        <w:t>Before its initial use, the internal volume of the chamber shall be determined as follows:</w:t>
      </w:r>
    </w:p>
    <w:p w:rsidR="00A54226" w:rsidRPr="0019073C" w:rsidRDefault="00A54226" w:rsidP="00A54226">
      <w:pPr>
        <w:pStyle w:val="SingleTxtG"/>
        <w:ind w:left="2268" w:hanging="1134"/>
      </w:pPr>
      <w:r w:rsidRPr="0019073C">
        <w:tab/>
        <w:t>The internal dimensions of the chamber are carefully measured, allowing for any irregularities such as bracing struts. The internal volume of the chamber is determined from these measurements.</w:t>
      </w:r>
    </w:p>
    <w:p w:rsidR="00A54226" w:rsidRPr="0019073C" w:rsidRDefault="00A54226" w:rsidP="00A54226">
      <w:pPr>
        <w:pStyle w:val="SingleTxtG"/>
        <w:ind w:left="2268" w:hanging="1134"/>
      </w:pPr>
      <w:r w:rsidRPr="0019073C">
        <w:tab/>
        <w:t xml:space="preserve">For variable-volume enclosures, the enclosure shall be latched to a fixed volume when the enclosure is held at an ambient temperature of 303 K (30 °C) [(302 K (29 °C)]. This nominal volume shall be repeatable within </w:t>
      </w:r>
      <w:r w:rsidRPr="0019073C">
        <w:sym w:font="Symbol" w:char="F0B1"/>
      </w:r>
      <w:r w:rsidRPr="0019073C">
        <w:t>0.5 per cent of the reported value.</w:t>
      </w:r>
    </w:p>
    <w:p w:rsidR="00A54226" w:rsidRPr="0019073C" w:rsidRDefault="00A54226" w:rsidP="00A54226">
      <w:pPr>
        <w:pStyle w:val="SingleTxtG"/>
        <w:ind w:left="2268" w:hanging="1134"/>
      </w:pPr>
      <w:r w:rsidRPr="0019073C">
        <w:t>2.1.2.</w:t>
      </w:r>
      <w:r w:rsidRPr="0019073C">
        <w:tab/>
        <w:t>The net internal volume is determined by subtracting 1.42 m</w:t>
      </w:r>
      <w:r w:rsidRPr="0019073C">
        <w:rPr>
          <w:vertAlign w:val="superscript"/>
        </w:rPr>
        <w:t>3</w:t>
      </w:r>
      <w:r w:rsidRPr="0019073C">
        <w:t xml:space="preserve"> from the internal volume of the chamber. Alternatively the volume of the test vehicle with the luggage compartment and windows open may be used instead of the 1.42 m</w:t>
      </w:r>
      <w:r w:rsidRPr="0019073C">
        <w:rPr>
          <w:vertAlign w:val="superscript"/>
        </w:rPr>
        <w:t>3</w:t>
      </w:r>
      <w:r w:rsidRPr="0019073C">
        <w:t>.</w:t>
      </w:r>
    </w:p>
    <w:p w:rsidR="00A54226" w:rsidRPr="0019073C" w:rsidRDefault="00A54226" w:rsidP="00A54226">
      <w:pPr>
        <w:pStyle w:val="SingleTxtG"/>
        <w:ind w:left="2268" w:hanging="1134"/>
      </w:pPr>
      <w:r w:rsidRPr="0019073C">
        <w:t>2.1.3.</w:t>
      </w:r>
      <w:r w:rsidRPr="0019073C">
        <w:tab/>
        <w:t xml:space="preserve">The chamber shall be checked as in </w:t>
      </w:r>
      <w:r w:rsidR="003B2854" w:rsidRPr="0019073C">
        <w:t>paragraph 2.3.</w:t>
      </w:r>
      <w:del w:id="3286" w:author="rgardner" w:date="2012-12-14T18:24:00Z">
        <w:r w:rsidRPr="00A97596" w:rsidDel="00B37446">
          <w:delText xml:space="preserve"> </w:delText>
        </w:r>
        <w:r w:rsidR="003B2854" w:rsidRPr="0019073C" w:rsidDel="00B37446">
          <w:delText>below</w:delText>
        </w:r>
      </w:del>
      <w:r w:rsidRPr="00A97596">
        <w:t>.</w:t>
      </w:r>
      <w:r w:rsidRPr="0019073C">
        <w:t xml:space="preserve"> If the propane mass does not correspond to the injected mass to within </w:t>
      </w:r>
      <w:r w:rsidRPr="0019073C">
        <w:sym w:font="Symbol" w:char="F0B1"/>
      </w:r>
      <w:r w:rsidRPr="0019073C">
        <w:t>2 per cent, then corrective action is required.</w:t>
      </w:r>
    </w:p>
    <w:p w:rsidR="00A54226" w:rsidRPr="0019073C" w:rsidRDefault="00A54226" w:rsidP="00A54226">
      <w:pPr>
        <w:pStyle w:val="SingleTxtG"/>
        <w:ind w:left="2268" w:hanging="1134"/>
      </w:pPr>
      <w:r w:rsidRPr="0019073C">
        <w:t>2.2.</w:t>
      </w:r>
      <w:r w:rsidRPr="0019073C">
        <w:tab/>
        <w:t>Determination of chamber background emissions</w:t>
      </w:r>
    </w:p>
    <w:p w:rsidR="00A54226" w:rsidRPr="0019073C" w:rsidRDefault="00A54226" w:rsidP="00A54226">
      <w:pPr>
        <w:pStyle w:val="SingleTxtG"/>
        <w:ind w:left="2268" w:hanging="1134"/>
      </w:pPr>
      <w:r w:rsidRPr="0019073C">
        <w:tab/>
        <w:t>This operation determines that the chamber does not contain any materials that emit significant amounts of hydrocarbons. The check shall be carried out at the enclosure's introduction to service, after any operations in the enclosure which may affect background emissions and at a frequency of at least once per year.</w:t>
      </w:r>
    </w:p>
    <w:p w:rsidR="00A54226" w:rsidRPr="0019073C" w:rsidRDefault="00A54226" w:rsidP="00A54226">
      <w:pPr>
        <w:pStyle w:val="SingleTxtG"/>
        <w:ind w:left="2268" w:hanging="1134"/>
      </w:pPr>
      <w:r w:rsidRPr="0019073C">
        <w:t>2.2.1.</w:t>
      </w:r>
      <w:r w:rsidRPr="0019073C">
        <w:tab/>
        <w:t xml:space="preserve">Variable-volume enclosures may be operated in either latched or unlatched volume configuration, as described in </w:t>
      </w:r>
      <w:r w:rsidR="003B2854" w:rsidRPr="0019073C">
        <w:t>paragraph 2.1.1.</w:t>
      </w:r>
      <w:del w:id="3287" w:author="rgardner" w:date="2012-12-14T18:24:00Z">
        <w:r w:rsidRPr="00A97596" w:rsidDel="00B37446">
          <w:delText xml:space="preserve"> </w:delText>
        </w:r>
        <w:r w:rsidR="003B2854" w:rsidRPr="0019073C" w:rsidDel="00B37446">
          <w:delText>above</w:delText>
        </w:r>
      </w:del>
      <w:r w:rsidRPr="00A97596">
        <w:t>, ambient</w:t>
      </w:r>
      <w:r w:rsidRPr="0019073C">
        <w:t xml:space="preserve"> temperatures shall be maintained at 308 K </w:t>
      </w:r>
      <w:r w:rsidRPr="0019073C">
        <w:sym w:font="Symbol" w:char="F0B1"/>
      </w:r>
      <w:r w:rsidRPr="0019073C">
        <w:t>2 K. (35 </w:t>
      </w:r>
      <w:r w:rsidRPr="0019073C">
        <w:sym w:font="Symbol" w:char="F0B1"/>
      </w:r>
      <w:r w:rsidRPr="0019073C">
        <w:t>2 °C) [309 K </w:t>
      </w:r>
      <w:r w:rsidRPr="0019073C">
        <w:sym w:font="Symbol" w:char="F0B1"/>
      </w:r>
      <w:r w:rsidRPr="0019073C">
        <w:t>2 K (36 </w:t>
      </w:r>
      <w:r w:rsidRPr="0019073C">
        <w:sym w:font="Symbol" w:char="F0B1"/>
      </w:r>
      <w:r w:rsidRPr="0019073C">
        <w:t>2 °C)], throughout the 4-hour period mentioned below.</w:t>
      </w:r>
    </w:p>
    <w:p w:rsidR="00A54226" w:rsidRPr="0019073C" w:rsidRDefault="00A54226" w:rsidP="00A54226">
      <w:pPr>
        <w:pStyle w:val="SingleTxtG"/>
        <w:ind w:left="2268" w:hanging="1134"/>
      </w:pPr>
      <w:r w:rsidRPr="0019073C">
        <w:t>2.2.2.</w:t>
      </w:r>
      <w:r w:rsidRPr="0019073C">
        <w:tab/>
        <w:t xml:space="preserve">Fixed volume enclosures shall be operated with the inlet and outlet flow streams closed. Ambient temperatures shall be maintained at 308 K </w:t>
      </w:r>
      <w:r w:rsidRPr="0019073C">
        <w:sym w:font="Symbol" w:char="F0B1"/>
      </w:r>
      <w:r w:rsidRPr="0019073C">
        <w:t xml:space="preserve">2 K </w:t>
      </w:r>
      <w:r w:rsidR="00E14426" w:rsidRPr="0019073C">
        <w:br/>
      </w:r>
      <w:r w:rsidRPr="0019073C">
        <w:t xml:space="preserve">(35 </w:t>
      </w:r>
      <w:r w:rsidRPr="0019073C">
        <w:sym w:font="Symbol" w:char="F0B1"/>
      </w:r>
      <w:r w:rsidRPr="0019073C">
        <w:t xml:space="preserve">2 °C) [309 K </w:t>
      </w:r>
      <w:r w:rsidRPr="0019073C">
        <w:sym w:font="Symbol" w:char="F0B1"/>
      </w:r>
      <w:r w:rsidRPr="0019073C">
        <w:t xml:space="preserve">2 K (36 </w:t>
      </w:r>
      <w:r w:rsidRPr="0019073C">
        <w:sym w:font="Symbol" w:char="F0B1"/>
      </w:r>
      <w:r w:rsidRPr="0019073C">
        <w:t>2 °C) throughout the 4-hour period mentioned below.</w:t>
      </w:r>
    </w:p>
    <w:p w:rsidR="00A54226" w:rsidRPr="0019073C" w:rsidRDefault="00A54226" w:rsidP="00A54226">
      <w:pPr>
        <w:pStyle w:val="SingleTxtG"/>
        <w:ind w:left="2268" w:hanging="1134"/>
      </w:pPr>
      <w:r w:rsidRPr="0019073C">
        <w:t>2.2.3.</w:t>
      </w:r>
      <w:r w:rsidRPr="0019073C">
        <w:tab/>
        <w:t>The enclosure may be sealed and the mixing fan operated for a period of up to 12 hours before the 4-hour background sampling period begins.</w:t>
      </w:r>
    </w:p>
    <w:p w:rsidR="00A54226" w:rsidRPr="0019073C" w:rsidRDefault="00A54226" w:rsidP="00A54226">
      <w:pPr>
        <w:pStyle w:val="SingleTxtG"/>
        <w:ind w:left="2268" w:hanging="1134"/>
      </w:pPr>
      <w:r w:rsidRPr="0019073C">
        <w:t>2.2.4.</w:t>
      </w:r>
      <w:r w:rsidRPr="0019073C">
        <w:tab/>
        <w:t>The analyser (if required) shall be calibrated, then zeroed and spanned.</w:t>
      </w:r>
    </w:p>
    <w:p w:rsidR="00A54226" w:rsidRPr="0019073C" w:rsidRDefault="00A54226" w:rsidP="00A54226">
      <w:pPr>
        <w:pStyle w:val="SingleTxtG"/>
        <w:ind w:left="2268" w:hanging="1134"/>
      </w:pPr>
      <w:r w:rsidRPr="0019073C">
        <w:t>2.2.5.</w:t>
      </w:r>
      <w:r w:rsidRPr="0019073C">
        <w:tab/>
        <w:t>The enclosure shall be purged until a stable hydrocarbon reading is obtained, and the mixing fan turned on if not already on.</w:t>
      </w:r>
    </w:p>
    <w:p w:rsidR="00A54226" w:rsidRPr="0019073C" w:rsidRDefault="00A54226" w:rsidP="00A54226">
      <w:pPr>
        <w:pStyle w:val="SingleTxtG"/>
        <w:ind w:left="2268" w:hanging="1134"/>
      </w:pPr>
      <w:r w:rsidRPr="0019073C">
        <w:t>2.2.6.</w:t>
      </w:r>
      <w:r w:rsidRPr="0019073C">
        <w:tab/>
        <w:t xml:space="preserve">The chamber is then sealed and the background hydrocarbon concentration, temperature and barometric pressure are measured. These are the initial readings </w:t>
      </w:r>
      <w:proofErr w:type="spellStart"/>
      <w:r w:rsidRPr="0019073C">
        <w:t>C</w:t>
      </w:r>
      <w:r w:rsidRPr="0019073C">
        <w:rPr>
          <w:vertAlign w:val="subscript"/>
        </w:rPr>
        <w:t>HCi</w:t>
      </w:r>
      <w:proofErr w:type="spellEnd"/>
      <w:r w:rsidRPr="0019073C">
        <w:t>, P</w:t>
      </w:r>
      <w:r w:rsidRPr="0019073C">
        <w:rPr>
          <w:vertAlign w:val="subscript"/>
        </w:rPr>
        <w:t>i</w:t>
      </w:r>
      <w:r w:rsidRPr="0019073C">
        <w:t>, T</w:t>
      </w:r>
      <w:r w:rsidRPr="0019073C">
        <w:rPr>
          <w:vertAlign w:val="subscript"/>
        </w:rPr>
        <w:t>i</w:t>
      </w:r>
      <w:r w:rsidRPr="0019073C">
        <w:t xml:space="preserve"> used in the enclosure background calculation.</w:t>
      </w:r>
    </w:p>
    <w:p w:rsidR="00A54226" w:rsidRPr="0019073C" w:rsidRDefault="00A54226" w:rsidP="00A54226">
      <w:pPr>
        <w:pStyle w:val="SingleTxtG"/>
        <w:ind w:left="2268" w:hanging="1134"/>
      </w:pPr>
      <w:r w:rsidRPr="0019073C">
        <w:t>2.2.7.</w:t>
      </w:r>
      <w:r w:rsidRPr="0019073C">
        <w:tab/>
        <w:t>The enclosure is allowed to stand undisturbed with the mixing fan on for a period of four hours.</w:t>
      </w:r>
    </w:p>
    <w:p w:rsidR="00A54226" w:rsidRPr="0019073C" w:rsidRDefault="00A54226" w:rsidP="00A54226">
      <w:pPr>
        <w:pStyle w:val="SingleTxtG"/>
        <w:ind w:left="2268" w:hanging="1134"/>
        <w:rPr>
          <w:spacing w:val="-4"/>
          <w:vertAlign w:val="subscript"/>
        </w:rPr>
      </w:pPr>
      <w:r w:rsidRPr="0019073C">
        <w:t>2.2.8.</w:t>
      </w:r>
      <w:r w:rsidRPr="0019073C">
        <w:tab/>
        <w:t xml:space="preserve">At the end of this time the same analyser is used to measure the </w:t>
      </w:r>
      <w:r w:rsidRPr="0019073C">
        <w:rPr>
          <w:spacing w:val="-4"/>
        </w:rPr>
        <w:t xml:space="preserve">hydrocarbon concentration in the chamber. The temperature and the barometric pressure are also measured. These are the final readings </w:t>
      </w:r>
      <w:proofErr w:type="spellStart"/>
      <w:r w:rsidRPr="0019073C">
        <w:rPr>
          <w:spacing w:val="-4"/>
        </w:rPr>
        <w:t>C</w:t>
      </w:r>
      <w:r w:rsidRPr="0019073C">
        <w:rPr>
          <w:spacing w:val="-4"/>
          <w:vertAlign w:val="subscript"/>
        </w:rPr>
        <w:t>HCf</w:t>
      </w:r>
      <w:proofErr w:type="spellEnd"/>
      <w:r w:rsidRPr="0019073C">
        <w:rPr>
          <w:spacing w:val="-4"/>
        </w:rPr>
        <w:t>, P</w:t>
      </w:r>
      <w:r w:rsidRPr="0019073C">
        <w:rPr>
          <w:spacing w:val="-4"/>
          <w:vertAlign w:val="subscript"/>
        </w:rPr>
        <w:t>f</w:t>
      </w:r>
      <w:r w:rsidRPr="0019073C">
        <w:rPr>
          <w:spacing w:val="-4"/>
        </w:rPr>
        <w:t xml:space="preserve">, </w:t>
      </w:r>
      <w:proofErr w:type="spellStart"/>
      <w:r w:rsidRPr="0019073C">
        <w:rPr>
          <w:spacing w:val="-4"/>
        </w:rPr>
        <w:t>T</w:t>
      </w:r>
      <w:r w:rsidRPr="0019073C">
        <w:rPr>
          <w:spacing w:val="-4"/>
          <w:vertAlign w:val="subscript"/>
        </w:rPr>
        <w:t>f</w:t>
      </w:r>
      <w:proofErr w:type="spellEnd"/>
      <w:r w:rsidRPr="0019073C">
        <w:rPr>
          <w:spacing w:val="-4"/>
          <w:vertAlign w:val="subscript"/>
        </w:rPr>
        <w:t>.</w:t>
      </w:r>
    </w:p>
    <w:p w:rsidR="00A54226" w:rsidRPr="0019073C" w:rsidRDefault="00A54226" w:rsidP="00A54226">
      <w:pPr>
        <w:pStyle w:val="SingleTxtG"/>
        <w:ind w:left="2268" w:hanging="1134"/>
      </w:pPr>
      <w:r w:rsidRPr="0019073C">
        <w:t>2.2.9.</w:t>
      </w:r>
      <w:r w:rsidRPr="0019073C">
        <w:tab/>
        <w:t xml:space="preserve">The change in mass of hydrocarbons in the enclosure shall be calculated over the time of the test in accordance with </w:t>
      </w:r>
      <w:r w:rsidR="003B2854" w:rsidRPr="0019073C">
        <w:t>paragraph 2.4.</w:t>
      </w:r>
      <w:r w:rsidRPr="00A97596">
        <w:t xml:space="preserve"> </w:t>
      </w:r>
      <w:del w:id="3288" w:author="rgardner" w:date="2012-12-14T18:24:00Z">
        <w:r w:rsidR="003B2854" w:rsidRPr="0019073C" w:rsidDel="00B37446">
          <w:delText>below</w:delText>
        </w:r>
        <w:r w:rsidRPr="00A97596" w:rsidDel="00B37446">
          <w:delText xml:space="preserve"> </w:delText>
        </w:r>
      </w:del>
      <w:r w:rsidRPr="0019073C">
        <w:t>and shall not exceed 0.05 g.</w:t>
      </w:r>
    </w:p>
    <w:p w:rsidR="00A54226" w:rsidRPr="0019073C" w:rsidRDefault="00A54226" w:rsidP="00A54226">
      <w:pPr>
        <w:pStyle w:val="SingleTxtG"/>
        <w:ind w:left="2268" w:hanging="1134"/>
      </w:pPr>
      <w:r w:rsidRPr="0019073C">
        <w:t>2.3.</w:t>
      </w:r>
      <w:r w:rsidRPr="0019073C">
        <w:tab/>
        <w:t>Calibration and hydrocarbon retention test of the chamber</w:t>
      </w:r>
    </w:p>
    <w:p w:rsidR="00A54226" w:rsidRPr="0019073C" w:rsidRDefault="00A54226" w:rsidP="00A54226">
      <w:pPr>
        <w:pStyle w:val="SingleTxtG"/>
        <w:ind w:left="2268" w:hanging="1134"/>
      </w:pPr>
      <w:r w:rsidRPr="0019073C">
        <w:tab/>
        <w:t xml:space="preserve">The calibration and hydrocarbon retention test in the chamber provides a check on the calculated volume in </w:t>
      </w:r>
      <w:r w:rsidR="003B2854" w:rsidRPr="0019073C">
        <w:t>paragraph 2.1.</w:t>
      </w:r>
      <w:r w:rsidRPr="00A97596">
        <w:t xml:space="preserve"> </w:t>
      </w:r>
      <w:del w:id="3289" w:author="rgardner" w:date="2012-12-14T18:24:00Z">
        <w:r w:rsidR="003B2854" w:rsidRPr="0019073C" w:rsidDel="00B37446">
          <w:delText>above</w:delText>
        </w:r>
        <w:r w:rsidRPr="00A97596" w:rsidDel="00B37446">
          <w:delText xml:space="preserve"> </w:delText>
        </w:r>
      </w:del>
      <w:r w:rsidRPr="0019073C">
        <w:t>and also measures any leak rate. The enclosure leak rate shall be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rsidR="00A54226" w:rsidRPr="0019073C" w:rsidRDefault="00A54226" w:rsidP="00A54226">
      <w:pPr>
        <w:pStyle w:val="SingleTxtG"/>
        <w:ind w:left="2268" w:hanging="1134"/>
      </w:pPr>
      <w:r w:rsidRPr="0019073C">
        <w:t>2.3.1.</w:t>
      </w:r>
      <w:r w:rsidRPr="0019073C">
        <w:tab/>
        <w:t>The enclosure shall be purged until a stable hydrocarbon concentration is reached. The mixing fan is turned on, if not already switched on. The hydrocarbon analyser is zeroed, calibrated if required, and spanned.</w:t>
      </w:r>
    </w:p>
    <w:p w:rsidR="00A54226" w:rsidRPr="0019073C" w:rsidRDefault="00A54226" w:rsidP="00A54226">
      <w:pPr>
        <w:pStyle w:val="SingleTxtG"/>
        <w:ind w:left="2268" w:hanging="1134"/>
      </w:pPr>
      <w:r w:rsidRPr="0019073C">
        <w:t>2.3.2.</w:t>
      </w:r>
      <w:r w:rsidRPr="0019073C">
        <w:tab/>
        <w:t>On variable-volume enclosures, the enclosure shall be latched to the nominal volume position. On fixed-volume enclosures the outlet and inlet flow streams shall be closed.</w:t>
      </w:r>
    </w:p>
    <w:p w:rsidR="00A54226" w:rsidRPr="0019073C" w:rsidRDefault="00A54226" w:rsidP="00A54226">
      <w:pPr>
        <w:pStyle w:val="SingleTxtG"/>
        <w:ind w:left="2268" w:hanging="1134"/>
      </w:pPr>
      <w:r w:rsidRPr="0019073C">
        <w:t>2.3.3.</w:t>
      </w:r>
      <w:r w:rsidRPr="0019073C">
        <w:tab/>
        <w:t>The ambient temperature control system is then turned on (if not already on) and adjusted for an initial temperature of 308 K (35 °C) [309 K (36 °C)].</w:t>
      </w:r>
    </w:p>
    <w:p w:rsidR="00A54226" w:rsidRPr="0019073C" w:rsidRDefault="00A54226" w:rsidP="00A54226">
      <w:pPr>
        <w:pStyle w:val="SingleTxtG"/>
        <w:ind w:left="2268" w:hanging="1134"/>
      </w:pPr>
      <w:r w:rsidRPr="0019073C">
        <w:t>2.3.4.</w:t>
      </w:r>
      <w:r w:rsidRPr="0019073C">
        <w:tab/>
        <w:t>When the enclosure stabilises at 308 K </w:t>
      </w:r>
      <w:r w:rsidRPr="0019073C">
        <w:sym w:font="Symbol" w:char="F0B1"/>
      </w:r>
      <w:r w:rsidRPr="0019073C">
        <w:t>2 K (35 </w:t>
      </w:r>
      <w:r w:rsidRPr="0019073C">
        <w:sym w:font="Symbol" w:char="F0B1"/>
      </w:r>
      <w:r w:rsidRPr="0019073C">
        <w:t>2 °C) [309 K </w:t>
      </w:r>
      <w:r w:rsidRPr="0019073C">
        <w:sym w:font="Symbol" w:char="F0B1"/>
      </w:r>
      <w:r w:rsidRPr="0019073C">
        <w:t>2 K (36 </w:t>
      </w:r>
      <w:r w:rsidRPr="0019073C">
        <w:sym w:font="Symbol" w:char="F0B1"/>
      </w:r>
      <w:r w:rsidRPr="0019073C">
        <w:t xml:space="preserve">2 °C)], the enclosure is sealed and the background concentration, temperature and barometric pressure measured. These are the initial readings </w:t>
      </w:r>
      <w:proofErr w:type="spellStart"/>
      <w:r w:rsidRPr="0019073C">
        <w:t>C</w:t>
      </w:r>
      <w:r w:rsidRPr="0019073C">
        <w:rPr>
          <w:vertAlign w:val="subscript"/>
        </w:rPr>
        <w:t>HCi</w:t>
      </w:r>
      <w:proofErr w:type="spellEnd"/>
      <w:r w:rsidRPr="0019073C">
        <w:t>, P</w:t>
      </w:r>
      <w:r w:rsidRPr="0019073C">
        <w:rPr>
          <w:vertAlign w:val="subscript"/>
        </w:rPr>
        <w:t>i</w:t>
      </w:r>
      <w:r w:rsidRPr="0019073C">
        <w:t>, T</w:t>
      </w:r>
      <w:r w:rsidRPr="0019073C">
        <w:rPr>
          <w:vertAlign w:val="subscript"/>
        </w:rPr>
        <w:t>i</w:t>
      </w:r>
      <w:r w:rsidRPr="0019073C">
        <w:t xml:space="preserve"> used in the enclosure calibration.</w:t>
      </w:r>
    </w:p>
    <w:p w:rsidR="00A54226" w:rsidRPr="0019073C" w:rsidRDefault="00A54226" w:rsidP="00A54226">
      <w:pPr>
        <w:pStyle w:val="SingleTxtG"/>
        <w:ind w:left="2268" w:hanging="1134"/>
      </w:pPr>
      <w:r w:rsidRPr="0019073C">
        <w:t>2.3.5.</w:t>
      </w:r>
      <w:r w:rsidRPr="0019073C">
        <w:tab/>
        <w:t xml:space="preserve">A quantity of approximately 4 grams of propane is injected into the enclosure. The mass of propane shall be measured to an accuracy and precision of </w:t>
      </w:r>
      <w:r w:rsidRPr="0019073C">
        <w:sym w:font="Symbol" w:char="F0B1"/>
      </w:r>
      <w:r w:rsidRPr="0019073C">
        <w:t>2 per cent of the measured value.</w:t>
      </w:r>
    </w:p>
    <w:p w:rsidR="00A54226" w:rsidRPr="0019073C" w:rsidRDefault="00A54226" w:rsidP="00A54226">
      <w:pPr>
        <w:pStyle w:val="SingleTxtG"/>
        <w:ind w:left="2268" w:hanging="1134"/>
      </w:pPr>
      <w:r w:rsidRPr="0019073C">
        <w:t>2.3.6.</w:t>
      </w:r>
      <w:r w:rsidRPr="0019073C">
        <w:tab/>
        <w:t xml:space="preserve">The contents of the chamber shall be allowed to mix for five minutes and then the hydrocarbon concentration, temperature and barometric pressure are measured. These are the readings </w:t>
      </w:r>
      <w:proofErr w:type="spellStart"/>
      <w:r w:rsidRPr="0019073C">
        <w:t>C</w:t>
      </w:r>
      <w:r w:rsidRPr="0019073C">
        <w:rPr>
          <w:vertAlign w:val="subscript"/>
        </w:rPr>
        <w:t>HCf</w:t>
      </w:r>
      <w:proofErr w:type="spellEnd"/>
      <w:r w:rsidRPr="0019073C">
        <w:t>, P</w:t>
      </w:r>
      <w:r w:rsidRPr="0019073C">
        <w:rPr>
          <w:vertAlign w:val="subscript"/>
        </w:rPr>
        <w:t>f</w:t>
      </w:r>
      <w:r w:rsidRPr="0019073C">
        <w:t xml:space="preserve">, </w:t>
      </w:r>
      <w:proofErr w:type="spellStart"/>
      <w:r w:rsidRPr="0019073C">
        <w:t>T</w:t>
      </w:r>
      <w:r w:rsidRPr="0019073C">
        <w:rPr>
          <w:vertAlign w:val="subscript"/>
        </w:rPr>
        <w:t>f</w:t>
      </w:r>
      <w:proofErr w:type="spellEnd"/>
      <w:r w:rsidRPr="0019073C">
        <w:t xml:space="preserve"> for the calibration of the enclosure as well as the initial readings </w:t>
      </w:r>
      <w:proofErr w:type="spellStart"/>
      <w:r w:rsidRPr="0019073C">
        <w:t>C</w:t>
      </w:r>
      <w:r w:rsidRPr="0019073C">
        <w:rPr>
          <w:vertAlign w:val="subscript"/>
        </w:rPr>
        <w:t>HCi</w:t>
      </w:r>
      <w:proofErr w:type="spellEnd"/>
      <w:r w:rsidRPr="0019073C">
        <w:t>, P</w:t>
      </w:r>
      <w:r w:rsidRPr="0019073C">
        <w:rPr>
          <w:vertAlign w:val="subscript"/>
        </w:rPr>
        <w:t>i</w:t>
      </w:r>
      <w:r w:rsidRPr="0019073C">
        <w:t>, T</w:t>
      </w:r>
      <w:r w:rsidRPr="0019073C">
        <w:rPr>
          <w:vertAlign w:val="subscript"/>
        </w:rPr>
        <w:t>i</w:t>
      </w:r>
      <w:r w:rsidRPr="0019073C">
        <w:t xml:space="preserve"> for the retention check.</w:t>
      </w:r>
    </w:p>
    <w:p w:rsidR="00A54226" w:rsidRPr="0019073C" w:rsidRDefault="00A54226" w:rsidP="00A54226">
      <w:pPr>
        <w:pStyle w:val="SingleTxtG"/>
        <w:ind w:left="2268" w:hanging="1134"/>
      </w:pPr>
      <w:r w:rsidRPr="0019073C">
        <w:t>2.3.7.</w:t>
      </w:r>
      <w:r w:rsidRPr="0019073C">
        <w:tab/>
        <w:t xml:space="preserve">Based on the readings taken according to </w:t>
      </w:r>
      <w:r w:rsidR="003B2854" w:rsidRPr="0019073C">
        <w:t>paragraphs 2.3.4. and 2.3.6.</w:t>
      </w:r>
      <w:r w:rsidRPr="00A97596">
        <w:t xml:space="preserve"> </w:t>
      </w:r>
      <w:del w:id="3290" w:author="rgardner" w:date="2012-12-14T18:25:00Z">
        <w:r w:rsidR="003B2854" w:rsidRPr="0019073C" w:rsidDel="00B37446">
          <w:delText>above</w:delText>
        </w:r>
        <w:r w:rsidRPr="00A97596" w:rsidDel="00B37446">
          <w:delText xml:space="preserve"> </w:delText>
        </w:r>
      </w:del>
      <w:r w:rsidRPr="0019073C">
        <w:t xml:space="preserve">and the formula in </w:t>
      </w:r>
      <w:r w:rsidR="003B2854" w:rsidRPr="0019073C">
        <w:t>paragraph 2.4.</w:t>
      </w:r>
      <w:del w:id="3291" w:author="rgardner" w:date="2012-12-14T18:25:00Z">
        <w:r w:rsidRPr="00A97596" w:rsidDel="00B37446">
          <w:delText xml:space="preserve"> </w:delText>
        </w:r>
        <w:r w:rsidR="003B2854" w:rsidRPr="0019073C" w:rsidDel="00B37446">
          <w:delText>below</w:delText>
        </w:r>
      </w:del>
      <w:r w:rsidRPr="00A97596">
        <w:t>, the</w:t>
      </w:r>
      <w:r w:rsidRPr="0019073C">
        <w:t xml:space="preserve"> mass of propane in the enclosure is calculated. This shall be within ±2 per cent of the mass of propane measured in </w:t>
      </w:r>
      <w:r w:rsidR="003B2854" w:rsidRPr="0019073C">
        <w:t>paragraph 2.3.5.</w:t>
      </w:r>
      <w:del w:id="3292" w:author="rgardner" w:date="2012-12-14T18:25:00Z">
        <w:r w:rsidRPr="00A97596" w:rsidDel="00B37446">
          <w:delText xml:space="preserve"> </w:delText>
        </w:r>
        <w:r w:rsidR="003B2854" w:rsidRPr="0019073C" w:rsidDel="00B37446">
          <w:delText>above</w:delText>
        </w:r>
      </w:del>
      <w:r w:rsidRPr="00A97596">
        <w:t>.</w:t>
      </w:r>
    </w:p>
    <w:p w:rsidR="00A54226" w:rsidRPr="0019073C" w:rsidRDefault="00A54226" w:rsidP="00882B15">
      <w:pPr>
        <w:pStyle w:val="SingleTxtG"/>
        <w:tabs>
          <w:tab w:val="left" w:pos="8520"/>
        </w:tabs>
        <w:ind w:left="2268" w:hanging="1134"/>
      </w:pPr>
      <w:r w:rsidRPr="0019073C">
        <w:t>2.3.8.</w:t>
      </w:r>
      <w:r w:rsidRPr="0019073C">
        <w:tab/>
        <w:t>For variable-volume enclosures the enclosure shall be unlatched from the nominal volume configuration. For fixed-volume enclosures, the outlet and inlet flow streams shall be opened.</w:t>
      </w:r>
    </w:p>
    <w:p w:rsidR="00A54226" w:rsidRPr="0019073C" w:rsidRDefault="00A54226" w:rsidP="00A54226">
      <w:pPr>
        <w:pStyle w:val="SingleTxtG"/>
        <w:ind w:left="2268" w:hanging="1134"/>
      </w:pPr>
      <w:r w:rsidRPr="0019073C">
        <w:t>2.3.9.</w:t>
      </w:r>
      <w:r w:rsidRPr="0019073C">
        <w:tab/>
        <w:t xml:space="preserve">The process is then begun of cycling the ambient temperature from 308 K (35 °C) to 293 K (20 °C) and back to 308 K (35 °C) [308.6 K (35.6 °C) to 295.2 K (22.2 °C) and back to 308.6 K (35.6 °C)] over a 24-hour period according to the profile [alternative profile] specified in </w:t>
      </w:r>
      <w:r w:rsidR="003B2854" w:rsidRPr="0019073C">
        <w:t>Appendix 2 to this annex</w:t>
      </w:r>
      <w:r w:rsidRPr="00A97596">
        <w:t xml:space="preserve"> within 15 minutes of sealing the enclosure. (Tolerances as specified in </w:t>
      </w:r>
      <w:r w:rsidR="003B2854" w:rsidRPr="0019073C">
        <w:t xml:space="preserve">paragraph 5.7.1. of </w:t>
      </w:r>
      <w:ins w:id="3293" w:author="rgardner" w:date="2012-12-05T13:56:00Z">
        <w:r w:rsidR="0052681C" w:rsidRPr="0019073C">
          <w:t>this annex</w:t>
        </w:r>
      </w:ins>
      <w:del w:id="3294" w:author="rgardner" w:date="2012-12-05T13:56:00Z">
        <w:r w:rsidR="003B2854" w:rsidRPr="00A97596" w:rsidDel="0052681C">
          <w:delText>Annex 7</w:delText>
        </w:r>
      </w:del>
      <w:r w:rsidRPr="0019073C">
        <w:t>).</w:t>
      </w:r>
    </w:p>
    <w:p w:rsidR="00A54226" w:rsidRPr="0019073C" w:rsidRDefault="00A54226" w:rsidP="00A54226">
      <w:pPr>
        <w:pStyle w:val="SingleTxtG"/>
        <w:ind w:left="2268" w:hanging="1134"/>
      </w:pPr>
      <w:r w:rsidRPr="0019073C">
        <w:t>2.3.10.</w:t>
      </w:r>
      <w:r w:rsidRPr="0019073C">
        <w:tab/>
        <w:t xml:space="preserve">At the completion of the 24-hour cycling period, the final hydrocarbon concentration, temperature and barometric pressure are measured and recorded. These are the final readings </w:t>
      </w:r>
      <w:proofErr w:type="spellStart"/>
      <w:r w:rsidRPr="0019073C">
        <w:t>C</w:t>
      </w:r>
      <w:r w:rsidRPr="0019073C">
        <w:rPr>
          <w:vertAlign w:val="subscript"/>
        </w:rPr>
        <w:t>HCf</w:t>
      </w:r>
      <w:proofErr w:type="spellEnd"/>
      <w:r w:rsidRPr="0019073C">
        <w:t>, P</w:t>
      </w:r>
      <w:r w:rsidRPr="0019073C">
        <w:rPr>
          <w:vertAlign w:val="subscript"/>
        </w:rPr>
        <w:t>f</w:t>
      </w:r>
      <w:r w:rsidRPr="0019073C">
        <w:t xml:space="preserve">, </w:t>
      </w:r>
      <w:proofErr w:type="spellStart"/>
      <w:r w:rsidRPr="0019073C">
        <w:t>T</w:t>
      </w:r>
      <w:r w:rsidRPr="0019073C">
        <w:rPr>
          <w:vertAlign w:val="subscript"/>
        </w:rPr>
        <w:t>f</w:t>
      </w:r>
      <w:proofErr w:type="spellEnd"/>
      <w:r w:rsidRPr="0019073C">
        <w:t xml:space="preserve"> for the hydrocarbon retention check.</w:t>
      </w:r>
    </w:p>
    <w:p w:rsidR="00A54226" w:rsidRPr="00A97596" w:rsidRDefault="00A54226" w:rsidP="00A54226">
      <w:pPr>
        <w:pStyle w:val="SingleTxtG"/>
        <w:ind w:left="2268" w:hanging="1134"/>
      </w:pPr>
      <w:r w:rsidRPr="0019073C">
        <w:t>2.3.11.</w:t>
      </w:r>
      <w:r w:rsidRPr="0019073C">
        <w:tab/>
        <w:t xml:space="preserve">Using the formula in </w:t>
      </w:r>
      <w:r w:rsidR="003B2854" w:rsidRPr="0019073C">
        <w:t>paragraph 2.4.</w:t>
      </w:r>
      <w:del w:id="3295" w:author="rgardner" w:date="2012-12-14T18:25:00Z">
        <w:r w:rsidRPr="00A97596" w:rsidDel="00B37446">
          <w:delText xml:space="preserve"> </w:delText>
        </w:r>
        <w:r w:rsidR="003B2854" w:rsidRPr="0019073C" w:rsidDel="00B37446">
          <w:delText>below</w:delText>
        </w:r>
      </w:del>
      <w:r w:rsidRPr="00A97596">
        <w:t>, the hydrocarbon mass is then calculated from the readings</w:t>
      </w:r>
      <w:r w:rsidRPr="0019073C">
        <w:t xml:space="preserve"> taken in </w:t>
      </w:r>
      <w:r w:rsidR="003B2854" w:rsidRPr="0019073C">
        <w:t>paragraphs 2.3.10. and 2.3.6.</w:t>
      </w:r>
      <w:del w:id="3296" w:author="rgardner" w:date="2012-12-14T18:25:00Z">
        <w:r w:rsidR="003B2854" w:rsidRPr="0019073C" w:rsidDel="00B37446">
          <w:delText xml:space="preserve"> above</w:delText>
        </w:r>
      </w:del>
      <w:r w:rsidRPr="00A97596">
        <w:t xml:space="preserve">. The mass may not differ by more than 3 per cent from the hydrocarbon mass given in </w:t>
      </w:r>
      <w:r w:rsidR="003B2854" w:rsidRPr="0019073C">
        <w:t>paragraph 2.3.7.</w:t>
      </w:r>
      <w:del w:id="3297" w:author="rgardner" w:date="2012-12-14T18:25:00Z">
        <w:r w:rsidR="003B2854" w:rsidRPr="0019073C" w:rsidDel="00B37446">
          <w:delText xml:space="preserve"> above</w:delText>
        </w:r>
      </w:del>
      <w:r w:rsidRPr="00A97596">
        <w:t>.</w:t>
      </w:r>
    </w:p>
    <w:p w:rsidR="00A54226" w:rsidRPr="0019073C" w:rsidRDefault="00A54226" w:rsidP="00A54226">
      <w:pPr>
        <w:pStyle w:val="SingleTxtG"/>
        <w:ind w:left="2268" w:hanging="1134"/>
      </w:pPr>
      <w:r w:rsidRPr="0019073C">
        <w:t>2.4.</w:t>
      </w:r>
      <w:r w:rsidRPr="0019073C">
        <w:tab/>
        <w:t>Calculations</w:t>
      </w:r>
    </w:p>
    <w:p w:rsidR="00A54226" w:rsidRPr="0019073C" w:rsidRDefault="00A54226" w:rsidP="00A54226">
      <w:pPr>
        <w:pStyle w:val="SingleTxtG"/>
        <w:spacing w:after="0"/>
        <w:ind w:left="2268" w:hanging="1134"/>
      </w:pPr>
      <w:r w:rsidRPr="0019073C">
        <w:tab/>
        <w:t>The calculation of net hydrocarbon mass change within the enclosure is used to determine the chamber's hydrocarbon background and leak rate. Initial and final readings of hydrocarbon concentration, temperature and barometric pressure are used in the following formula to calculate the mass change.</w:t>
      </w:r>
    </w:p>
    <w:p w:rsidR="00A54226" w:rsidRPr="00A97596" w:rsidRDefault="00C959C6" w:rsidP="00A54226">
      <w:pPr>
        <w:pBdr>
          <w:top w:val="single" w:sz="6" w:space="0" w:color="FFFFFF"/>
          <w:left w:val="single" w:sz="6" w:space="0" w:color="FFFFFF"/>
          <w:bottom w:val="single" w:sz="6" w:space="0" w:color="FFFFFF"/>
          <w:right w:val="single" w:sz="6" w:space="0" w:color="FFFFFF"/>
        </w:pBdr>
        <w:ind w:left="2323"/>
        <w:jc w:val="both"/>
      </w:pPr>
      <w:r w:rsidRPr="00A97596">
        <w:rPr>
          <w:noProof/>
          <w:lang w:eastAsia="en-GB"/>
        </w:rPr>
        <w:drawing>
          <wp:inline distT="0" distB="0" distL="0" distR="0" wp14:anchorId="639CE2C1" wp14:editId="14B3DF48">
            <wp:extent cx="4120515" cy="6889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20515" cy="688975"/>
                    </a:xfrm>
                    <a:prstGeom prst="rect">
                      <a:avLst/>
                    </a:prstGeom>
                    <a:noFill/>
                    <a:ln>
                      <a:noFill/>
                    </a:ln>
                  </pic:spPr>
                </pic:pic>
              </a:graphicData>
            </a:graphic>
          </wp:inline>
        </w:drawing>
      </w: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18" w:type="dxa"/>
            <w:shd w:val="clear" w:color="auto" w:fill="auto"/>
          </w:tcPr>
          <w:p w:rsidR="00A54226" w:rsidRPr="0019073C" w:rsidRDefault="00A54226" w:rsidP="0079541F">
            <w:pPr>
              <w:pStyle w:val="SingleTxtG"/>
              <w:suppressAutoHyphens/>
              <w:spacing w:line="240" w:lineRule="atLeast"/>
              <w:ind w:left="0"/>
            </w:pP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M</w:t>
            </w:r>
            <w:r w:rsidRPr="0019073C">
              <w:rPr>
                <w:vertAlign w:val="subscript"/>
              </w:rPr>
              <w:t>HC</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hydrocarbon mass in grams,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HC,out</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jc w:val="left"/>
            </w:pPr>
            <w:r w:rsidRPr="0019073C">
              <w:t>mass of hydrocarbons exiting the enclosure, in the case of fixed-volume enclosures for diurnal emission testing (grams),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proofErr w:type="spellStart"/>
            <w:r w:rsidRPr="0019073C">
              <w:t>M</w:t>
            </w:r>
            <w:r w:rsidRPr="0019073C">
              <w:rPr>
                <w:vertAlign w:val="subscript"/>
              </w:rPr>
              <w:t>HC,i</w:t>
            </w:r>
            <w:proofErr w:type="spellEnd"/>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jc w:val="left"/>
            </w:pPr>
            <w:r w:rsidRPr="0019073C">
              <w:t>mass of hydrocarbons entering the enclosure when a fixed-volume enclosure is used for testing diurnal emissions (grams),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C</w:t>
            </w:r>
            <w:r w:rsidRPr="0019073C">
              <w:rPr>
                <w:vertAlign w:val="subscript"/>
              </w:rPr>
              <w:t>HC</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 xml:space="preserve">hydrocarbon concentration in the enclosure (ppm carbon </w:t>
            </w:r>
            <w:r w:rsidR="00882B15" w:rsidRPr="0019073C">
              <w:br/>
            </w:r>
            <w:r w:rsidRPr="0019073C">
              <w:t>(</w:t>
            </w:r>
            <w:r w:rsidRPr="0019073C">
              <w:rPr>
                <w:i/>
              </w:rPr>
              <w:t>Note</w:t>
            </w:r>
            <w:r w:rsidRPr="0019073C">
              <w:t>: ppm carbon = ppm propane x 3)),</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V</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enclosure volume in cubic metres,</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T</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ambient temperature in the enclosure, (K),</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P</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barometric pressure, (</w:t>
            </w:r>
            <w:proofErr w:type="spellStart"/>
            <w:r w:rsidRPr="0019073C">
              <w:t>kPa</w:t>
            </w:r>
            <w:proofErr w:type="spellEnd"/>
            <w:r w:rsidRPr="0019073C">
              <w:t>),</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K</w:t>
            </w:r>
          </w:p>
        </w:tc>
        <w:tc>
          <w:tcPr>
            <w:tcW w:w="353" w:type="dxa"/>
            <w:shd w:val="clear" w:color="auto" w:fill="auto"/>
          </w:tcPr>
          <w:p w:rsidR="00A54226" w:rsidRPr="0019073C" w:rsidRDefault="00A54226" w:rsidP="0079541F">
            <w:pPr>
              <w:pStyle w:val="SingleTxtG"/>
              <w:suppressAutoHyphens/>
              <w:spacing w:line="240" w:lineRule="atLeast"/>
              <w:ind w:left="0"/>
              <w:jc w:val="right"/>
            </w:pPr>
            <w:r w:rsidRPr="0019073C">
              <w:t>=</w:t>
            </w: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17.6;</w:t>
            </w:r>
          </w:p>
        </w:tc>
      </w:tr>
    </w:tbl>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2520"/>
          <w:tab w:val="left" w:pos="3420"/>
        </w:tabs>
        <w:jc w:val="both"/>
        <w:rPr>
          <w:sz w:val="20"/>
        </w:rPr>
      </w:pP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Where:</w:t>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18" w:type="dxa"/>
            <w:shd w:val="clear" w:color="auto" w:fill="auto"/>
          </w:tcPr>
          <w:p w:rsidR="00A54226" w:rsidRPr="0019073C" w:rsidRDefault="00A54226" w:rsidP="0079541F">
            <w:pPr>
              <w:pStyle w:val="SingleTxtG"/>
              <w:suppressAutoHyphens/>
              <w:spacing w:line="240" w:lineRule="atLeast"/>
              <w:ind w:left="0"/>
            </w:pPr>
          </w:p>
        </w:tc>
      </w:tr>
      <w:tr w:rsidR="00A54226" w:rsidRPr="0019073C" w:rsidTr="0079541F">
        <w:tc>
          <w:tcPr>
            <w:tcW w:w="951" w:type="dxa"/>
            <w:shd w:val="clear" w:color="auto" w:fill="auto"/>
          </w:tcPr>
          <w:p w:rsidR="00A54226" w:rsidRPr="0019073C" w:rsidRDefault="00A54226" w:rsidP="0079541F">
            <w:pPr>
              <w:pStyle w:val="SingleTxtG"/>
              <w:suppressAutoHyphens/>
              <w:spacing w:before="40" w:after="40" w:line="240" w:lineRule="atLeast"/>
              <w:ind w:left="170" w:right="0"/>
            </w:pPr>
            <w:r w:rsidRPr="0019073C">
              <w:t>i</w:t>
            </w:r>
          </w:p>
        </w:tc>
        <w:tc>
          <w:tcPr>
            <w:tcW w:w="353" w:type="dxa"/>
            <w:shd w:val="clear" w:color="auto" w:fill="auto"/>
          </w:tcPr>
          <w:p w:rsidR="00A54226" w:rsidRPr="0019073C" w:rsidRDefault="00A54226" w:rsidP="0079541F">
            <w:pPr>
              <w:pStyle w:val="SingleTxtG"/>
              <w:suppressAutoHyphens/>
              <w:spacing w:before="40" w:after="40" w:line="240" w:lineRule="atLeast"/>
              <w:ind w:left="0"/>
              <w:jc w:val="right"/>
            </w:pPr>
          </w:p>
        </w:tc>
        <w:tc>
          <w:tcPr>
            <w:tcW w:w="5118" w:type="dxa"/>
            <w:shd w:val="clear" w:color="auto" w:fill="auto"/>
          </w:tcPr>
          <w:p w:rsidR="00A54226" w:rsidRPr="0019073C" w:rsidRDefault="00A54226" w:rsidP="0079541F">
            <w:pPr>
              <w:pStyle w:val="SingleTxtG"/>
              <w:suppressAutoHyphens/>
              <w:spacing w:before="40" w:after="40" w:line="240" w:lineRule="atLeast"/>
              <w:ind w:left="0" w:right="0"/>
            </w:pPr>
            <w:r w:rsidRPr="0019073C">
              <w:t>is the initial reading,</w:t>
            </w:r>
          </w:p>
        </w:tc>
      </w:tr>
      <w:tr w:rsidR="00A54226" w:rsidRPr="0019073C" w:rsidTr="0079541F">
        <w:tc>
          <w:tcPr>
            <w:tcW w:w="951" w:type="dxa"/>
            <w:shd w:val="clear" w:color="auto" w:fill="auto"/>
          </w:tcPr>
          <w:p w:rsidR="00A54226" w:rsidRPr="0019073C" w:rsidRDefault="00A54226" w:rsidP="0079541F">
            <w:pPr>
              <w:pStyle w:val="SingleTxtG"/>
              <w:suppressAutoHyphens/>
              <w:spacing w:line="240" w:lineRule="atLeast"/>
              <w:ind w:left="170" w:right="0"/>
            </w:pPr>
            <w:r w:rsidRPr="0019073C">
              <w:t>f</w:t>
            </w:r>
          </w:p>
        </w:tc>
        <w:tc>
          <w:tcPr>
            <w:tcW w:w="353" w:type="dxa"/>
            <w:shd w:val="clear" w:color="auto" w:fill="auto"/>
          </w:tcPr>
          <w:p w:rsidR="00A54226" w:rsidRPr="0019073C" w:rsidRDefault="00A54226" w:rsidP="0079541F">
            <w:pPr>
              <w:pStyle w:val="SingleTxtG"/>
              <w:suppressAutoHyphens/>
              <w:spacing w:line="240" w:lineRule="atLeast"/>
              <w:ind w:left="0"/>
              <w:jc w:val="right"/>
            </w:pPr>
          </w:p>
        </w:tc>
        <w:tc>
          <w:tcPr>
            <w:tcW w:w="5118" w:type="dxa"/>
            <w:shd w:val="clear" w:color="auto" w:fill="auto"/>
          </w:tcPr>
          <w:p w:rsidR="00A54226" w:rsidRPr="0019073C" w:rsidRDefault="00A54226" w:rsidP="0079541F">
            <w:pPr>
              <w:pStyle w:val="SingleTxtG"/>
              <w:suppressAutoHyphens/>
              <w:spacing w:line="240" w:lineRule="atLeast"/>
              <w:ind w:left="0" w:right="0"/>
            </w:pPr>
            <w:r w:rsidRPr="0019073C">
              <w:t>is the final reading.</w:t>
            </w:r>
          </w:p>
        </w:tc>
      </w:tr>
    </w:tbl>
    <w:p w:rsidR="00A54226" w:rsidRPr="0019073C" w:rsidRDefault="00A54226" w:rsidP="00882B15">
      <w:pPr>
        <w:pStyle w:val="SingleTxtG"/>
        <w:keepNext/>
        <w:keepLines/>
        <w:spacing w:before="120"/>
        <w:ind w:left="2268" w:hanging="1134"/>
      </w:pPr>
      <w:r w:rsidRPr="0019073C">
        <w:t>3.</w:t>
      </w:r>
      <w:r w:rsidRPr="0019073C">
        <w:tab/>
        <w:t xml:space="preserve">Checking of FID hydrocarbon </w:t>
      </w:r>
      <w:proofErr w:type="spellStart"/>
      <w:r w:rsidRPr="0019073C">
        <w:t>analyzer</w:t>
      </w:r>
      <w:proofErr w:type="spellEnd"/>
    </w:p>
    <w:p w:rsidR="00A54226" w:rsidRPr="0019073C" w:rsidRDefault="00A54226" w:rsidP="00882B15">
      <w:pPr>
        <w:pStyle w:val="SingleTxtG"/>
        <w:keepNext/>
        <w:keepLines/>
        <w:spacing w:before="120"/>
        <w:ind w:left="2268" w:hanging="1134"/>
      </w:pPr>
      <w:r w:rsidRPr="0019073C">
        <w:t>3.1.</w:t>
      </w:r>
      <w:r w:rsidRPr="0019073C">
        <w:tab/>
        <w:t>Detector response optimisation</w:t>
      </w:r>
    </w:p>
    <w:p w:rsidR="00A54226" w:rsidRPr="0019073C" w:rsidRDefault="00A54226" w:rsidP="00A54226">
      <w:pPr>
        <w:pStyle w:val="SingleTxtG"/>
        <w:spacing w:before="120"/>
        <w:ind w:left="2268" w:hanging="1134"/>
      </w:pPr>
      <w:r w:rsidRPr="0019073C">
        <w:tab/>
        <w:t>The FID shall be adjusted as specified by the instrument manufacturer. Propane in air should be used to optimise the response on the most common operating range.</w:t>
      </w:r>
    </w:p>
    <w:p w:rsidR="00A54226" w:rsidRPr="0019073C" w:rsidRDefault="00A54226" w:rsidP="00A54226">
      <w:pPr>
        <w:pStyle w:val="SingleTxtG"/>
        <w:spacing w:before="120"/>
        <w:ind w:left="2268" w:hanging="1134"/>
      </w:pPr>
      <w:r w:rsidRPr="0019073C">
        <w:t>3.2.</w:t>
      </w:r>
      <w:r w:rsidRPr="0019073C">
        <w:tab/>
        <w:t>Calibration of the HC analyser</w:t>
      </w:r>
    </w:p>
    <w:p w:rsidR="00A54226" w:rsidRPr="0019073C" w:rsidRDefault="00A54226" w:rsidP="00A54226">
      <w:pPr>
        <w:pStyle w:val="SingleTxtG"/>
        <w:spacing w:before="120"/>
        <w:ind w:left="2268" w:hanging="1134"/>
      </w:pPr>
      <w:r w:rsidRPr="0019073C">
        <w:tab/>
        <w:t xml:space="preserve">The analyser should be calibrated using propane in air and purified synthetic air. See </w:t>
      </w:r>
      <w:r w:rsidR="003B2854" w:rsidRPr="0019073C">
        <w:t xml:space="preserve">paragraph 3.2. of Appendix 3 </w:t>
      </w:r>
      <w:del w:id="3298" w:author="rgardner" w:date="2012-09-17T17:59:00Z">
        <w:r w:rsidR="003B2854" w:rsidRPr="0019073C">
          <w:delText xml:space="preserve">of </w:delText>
        </w:r>
      </w:del>
      <w:ins w:id="3299" w:author="rgardner" w:date="2012-09-17T17:59:00Z">
        <w:r w:rsidR="00B619AE" w:rsidRPr="0019073C">
          <w:t>to</w:t>
        </w:r>
        <w:r w:rsidR="003B2854" w:rsidRPr="0019073C">
          <w:t xml:space="preserve"> </w:t>
        </w:r>
      </w:ins>
      <w:r w:rsidR="003B2854" w:rsidRPr="0019073C">
        <w:t>Annex 4a</w:t>
      </w:r>
      <w:r w:rsidRPr="00A97596">
        <w:t>.</w:t>
      </w:r>
    </w:p>
    <w:p w:rsidR="00A54226" w:rsidRPr="00A97596" w:rsidRDefault="00A54226" w:rsidP="00A54226">
      <w:pPr>
        <w:pStyle w:val="SingleTxtG"/>
        <w:spacing w:before="120"/>
        <w:ind w:left="2268" w:hanging="1134"/>
      </w:pPr>
      <w:r w:rsidRPr="0019073C">
        <w:tab/>
        <w:t xml:space="preserve">Establish a calibration curve as described in </w:t>
      </w:r>
      <w:r w:rsidR="003B2854" w:rsidRPr="0019073C">
        <w:t>paragraphs 4.1. to 4.5. of this appendix</w:t>
      </w:r>
      <w:r w:rsidRPr="00A97596">
        <w:t>.</w:t>
      </w:r>
    </w:p>
    <w:p w:rsidR="00A54226" w:rsidRPr="0019073C" w:rsidRDefault="00A54226" w:rsidP="00A54226">
      <w:pPr>
        <w:pStyle w:val="SingleTxtG"/>
        <w:spacing w:before="120"/>
        <w:ind w:left="2268" w:hanging="1134"/>
      </w:pPr>
      <w:r w:rsidRPr="0019073C">
        <w:t>3.3.</w:t>
      </w:r>
      <w:r w:rsidRPr="0019073C">
        <w:tab/>
        <w:t>Oxygen interference check and recommended limits</w:t>
      </w:r>
    </w:p>
    <w:p w:rsidR="00A54226" w:rsidRPr="0019073C" w:rsidRDefault="00A54226" w:rsidP="00A54226">
      <w:pPr>
        <w:pStyle w:val="SingleTxtG"/>
        <w:spacing w:before="120"/>
        <w:ind w:left="2268" w:hanging="1134"/>
      </w:pPr>
      <w:r w:rsidRPr="0019073C">
        <w:tab/>
        <w:t>The response factor (</w:t>
      </w:r>
      <w:proofErr w:type="spellStart"/>
      <w:r w:rsidRPr="0019073C">
        <w:t>Rf</w:t>
      </w:r>
      <w:proofErr w:type="spellEnd"/>
      <w:r w:rsidRPr="0019073C">
        <w:t>) for a particular hydrocarbon species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w:t>
      </w:r>
      <w:r w:rsidRPr="0019073C">
        <w:sym w:font="Symbol" w:char="F0B1"/>
      </w:r>
      <w:r w:rsidRPr="0019073C">
        <w:t>2 per cent in reference to a gravimetric standard expressed in volume. In addition the gas cylinder shall be preconditioned for 24 hours at a temperature between 293 K and 303 K (20 and 30 °C).</w:t>
      </w:r>
    </w:p>
    <w:p w:rsidR="00A54226" w:rsidRPr="0019073C" w:rsidRDefault="00A54226" w:rsidP="00A54226">
      <w:pPr>
        <w:pStyle w:val="SingleTxtG"/>
        <w:spacing w:before="120"/>
        <w:ind w:left="2268" w:hanging="1134"/>
      </w:pPr>
      <w:r w:rsidRPr="0019073C">
        <w:tab/>
        <w:t>Response factors should be determined when introducing an analyser into service and thereafter at major service intervals. The reference gas to be used is propane with balance purified air which is taken to give a response factor of 1.00.</w:t>
      </w:r>
    </w:p>
    <w:p w:rsidR="00A54226" w:rsidRPr="0019073C" w:rsidRDefault="00A54226" w:rsidP="00A54226">
      <w:pPr>
        <w:pStyle w:val="SingleTxtG"/>
        <w:spacing w:before="120"/>
        <w:ind w:left="2268" w:hanging="1134"/>
      </w:pPr>
      <w:r w:rsidRPr="0019073C">
        <w:tab/>
        <w:t>The test gas to be used for oxygen interference and the recommended response factor range are given below:</w:t>
      </w:r>
    </w:p>
    <w:p w:rsidR="00A54226" w:rsidRPr="0019073C" w:rsidRDefault="00A54226" w:rsidP="00A54226">
      <w:pPr>
        <w:pStyle w:val="SingleTxtG"/>
        <w:spacing w:before="120"/>
        <w:ind w:left="2268" w:hanging="1134"/>
      </w:pPr>
      <w:r w:rsidRPr="0019073C">
        <w:tab/>
        <w:t xml:space="preserve">Propane and nitrogen:    0.95 </w:t>
      </w:r>
      <w:r w:rsidRPr="0019073C">
        <w:sym w:font="Symbol" w:char="F0A3"/>
      </w:r>
      <w:r w:rsidRPr="0019073C">
        <w:t xml:space="preserve"> </w:t>
      </w:r>
      <w:proofErr w:type="spellStart"/>
      <w:r w:rsidRPr="0019073C">
        <w:t>Rf</w:t>
      </w:r>
      <w:proofErr w:type="spellEnd"/>
      <w:r w:rsidRPr="0019073C">
        <w:t xml:space="preserve"> </w:t>
      </w:r>
      <w:r w:rsidRPr="0019073C">
        <w:sym w:font="Symbol" w:char="F0A3"/>
      </w:r>
      <w:r w:rsidRPr="0019073C">
        <w:t xml:space="preserve"> 1.05.</w:t>
      </w:r>
    </w:p>
    <w:p w:rsidR="00A54226" w:rsidRPr="0019073C" w:rsidRDefault="00A54226" w:rsidP="00A54226">
      <w:pPr>
        <w:pStyle w:val="SingleTxtG"/>
        <w:spacing w:before="120"/>
        <w:ind w:left="2268" w:hanging="1134"/>
      </w:pPr>
      <w:r w:rsidRPr="0019073C">
        <w:t>4.</w:t>
      </w:r>
      <w:r w:rsidRPr="0019073C">
        <w:tab/>
        <w:t xml:space="preserve">Calibration of the hydrocarbon </w:t>
      </w:r>
      <w:proofErr w:type="spellStart"/>
      <w:r w:rsidRPr="0019073C">
        <w:t>analyzer</w:t>
      </w:r>
      <w:proofErr w:type="spellEnd"/>
    </w:p>
    <w:p w:rsidR="00A54226" w:rsidRPr="0019073C" w:rsidRDefault="00A54226" w:rsidP="00A54226">
      <w:pPr>
        <w:pStyle w:val="SingleTxtG"/>
        <w:spacing w:before="120"/>
        <w:ind w:left="2268" w:hanging="1134"/>
      </w:pPr>
      <w:r w:rsidRPr="0019073C">
        <w:tab/>
        <w:t>Each of the normally used operating ranges are calibrated by the following procedure:</w:t>
      </w:r>
    </w:p>
    <w:p w:rsidR="00A54226" w:rsidRPr="0019073C" w:rsidRDefault="00A54226" w:rsidP="00A54226">
      <w:pPr>
        <w:pStyle w:val="SingleTxtG"/>
        <w:spacing w:before="120"/>
        <w:ind w:left="2268" w:hanging="1134"/>
      </w:pPr>
      <w:r w:rsidRPr="0019073C">
        <w:t>4.1.</w:t>
      </w:r>
      <w:r w:rsidRPr="0019073C">
        <w:tab/>
        <w:t>Establish the calibration curve by at least five calibration points spaced as evenly as possible over the operating range. The nominal concentration of the calibration gas with the highest concentrations to be at least 80 per cent of the full scale.</w:t>
      </w:r>
    </w:p>
    <w:p w:rsidR="00A54226" w:rsidRPr="0019073C" w:rsidRDefault="00A54226" w:rsidP="00A54226">
      <w:pPr>
        <w:pStyle w:val="SingleTxtG"/>
        <w:spacing w:before="120"/>
        <w:ind w:left="2268" w:hanging="1134"/>
      </w:pPr>
      <w:r w:rsidRPr="0019073C">
        <w:t>4.2.</w:t>
      </w:r>
      <w:r w:rsidRPr="0019073C">
        <w:tab/>
        <w:t>Calculate the calibration curve by the method of least squares. If the resulting polynomial degree is greater than 3, then the number of calibration points shall be at least the number of the polynomial degree plus 2.</w:t>
      </w:r>
    </w:p>
    <w:p w:rsidR="00A54226" w:rsidRPr="0019073C" w:rsidRDefault="00A54226" w:rsidP="00A54226">
      <w:pPr>
        <w:pStyle w:val="SingleTxtG"/>
        <w:spacing w:before="120"/>
        <w:ind w:left="2268" w:hanging="1134"/>
      </w:pPr>
      <w:r w:rsidRPr="0019073C">
        <w:t>4.3.</w:t>
      </w:r>
      <w:r w:rsidRPr="0019073C">
        <w:tab/>
        <w:t>The calibration curve shall not differ by more than 2 per cent from the nominal value of each calibration gas.</w:t>
      </w:r>
    </w:p>
    <w:p w:rsidR="00A54226" w:rsidRPr="0019073C" w:rsidRDefault="00A54226" w:rsidP="00A54226">
      <w:pPr>
        <w:pStyle w:val="SingleTxtG"/>
        <w:spacing w:before="120"/>
        <w:ind w:left="2268" w:hanging="1134"/>
      </w:pPr>
      <w:r w:rsidRPr="0019073C">
        <w:t>4.4.</w:t>
      </w:r>
      <w:r w:rsidRPr="0019073C">
        <w:tab/>
        <w:t xml:space="preserve">Using the coefficients of the polynomial derived from </w:t>
      </w:r>
      <w:r w:rsidR="003B2854" w:rsidRPr="0019073C">
        <w:t>paragraph 3.2.</w:t>
      </w:r>
      <w:del w:id="3300" w:author="rgardner" w:date="2012-12-14T18:34:00Z">
        <w:r w:rsidR="003B2854" w:rsidRPr="0019073C" w:rsidDel="00522B61">
          <w:delText xml:space="preserve"> above</w:delText>
        </w:r>
      </w:del>
      <w:r w:rsidRPr="00A97596">
        <w:t>, a</w:t>
      </w:r>
      <w:r w:rsidRPr="0019073C">
        <w:t xml:space="preserve"> table of indicated reading against true concentration shall be drawn up in steps of no greater than 1 per cent of full scale. This is to be carried out for each analyser range calibrated. The table shall also contain other relevant data such as:</w:t>
      </w:r>
    </w:p>
    <w:p w:rsidR="00A54226" w:rsidRPr="0019073C" w:rsidRDefault="00A54226" w:rsidP="00882B15">
      <w:pPr>
        <w:pStyle w:val="SingleTxtG"/>
        <w:tabs>
          <w:tab w:val="left" w:pos="2760"/>
        </w:tabs>
        <w:ind w:left="2268" w:hanging="567"/>
      </w:pPr>
      <w:r w:rsidRPr="0019073C">
        <w:tab/>
        <w:t>(a)</w:t>
      </w:r>
      <w:r w:rsidRPr="0019073C">
        <w:tab/>
        <w:t>Date of calibration, span and zero</w:t>
      </w:r>
      <w:r w:rsidR="00882B15" w:rsidRPr="0019073C">
        <w:t xml:space="preserve"> potentiometer readings (where </w:t>
      </w:r>
      <w:r w:rsidRPr="0019073C">
        <w:tab/>
        <w:t>applicable);</w:t>
      </w:r>
    </w:p>
    <w:p w:rsidR="00A54226" w:rsidRPr="0019073C" w:rsidRDefault="00A54226" w:rsidP="00A54226">
      <w:pPr>
        <w:pStyle w:val="SingleTxtG"/>
        <w:ind w:left="2268" w:hanging="567"/>
      </w:pPr>
      <w:r w:rsidRPr="0019073C">
        <w:tab/>
        <w:t>(b)</w:t>
      </w:r>
      <w:r w:rsidRPr="0019073C">
        <w:tab/>
        <w:t>Nominal scale;</w:t>
      </w:r>
    </w:p>
    <w:p w:rsidR="00A54226" w:rsidRPr="0019073C" w:rsidRDefault="00A54226" w:rsidP="00A54226">
      <w:pPr>
        <w:pStyle w:val="SingleTxtG"/>
        <w:ind w:left="2268" w:hanging="567"/>
      </w:pPr>
      <w:r w:rsidRPr="0019073C">
        <w:tab/>
        <w:t>(c)</w:t>
      </w:r>
      <w:r w:rsidRPr="0019073C">
        <w:tab/>
        <w:t>Reference data of each calibration gas used;</w:t>
      </w:r>
    </w:p>
    <w:p w:rsidR="00A54226" w:rsidRPr="0019073C" w:rsidRDefault="00A54226" w:rsidP="00882B15">
      <w:pPr>
        <w:pStyle w:val="SingleTxtG"/>
        <w:tabs>
          <w:tab w:val="left" w:pos="2880"/>
        </w:tabs>
        <w:ind w:left="2268" w:hanging="567"/>
      </w:pPr>
      <w:r w:rsidRPr="0019073C">
        <w:tab/>
        <w:t>(d)</w:t>
      </w:r>
      <w:r w:rsidRPr="0019073C">
        <w:tab/>
        <w:t xml:space="preserve">The actual and indicated value of each calibration gas used together </w:t>
      </w:r>
      <w:r w:rsidRPr="0019073C">
        <w:tab/>
      </w:r>
      <w:r w:rsidRPr="0019073C">
        <w:tab/>
        <w:t>with the percentage differences;</w:t>
      </w:r>
    </w:p>
    <w:p w:rsidR="00A54226" w:rsidRPr="0019073C" w:rsidRDefault="00A54226" w:rsidP="00A54226">
      <w:pPr>
        <w:pStyle w:val="SingleTxtG"/>
        <w:ind w:left="2268" w:hanging="567"/>
      </w:pPr>
      <w:r w:rsidRPr="0019073C">
        <w:tab/>
        <w:t>(e)</w:t>
      </w:r>
      <w:r w:rsidRPr="0019073C">
        <w:tab/>
        <w:t>FID fuel and type;</w:t>
      </w:r>
    </w:p>
    <w:p w:rsidR="00A54226" w:rsidRPr="0019073C" w:rsidRDefault="00A54226" w:rsidP="00A54226">
      <w:pPr>
        <w:pStyle w:val="SingleTxtG"/>
        <w:ind w:left="2268" w:hanging="567"/>
      </w:pPr>
      <w:r w:rsidRPr="0019073C">
        <w:tab/>
        <w:t>(f)</w:t>
      </w:r>
      <w:r w:rsidRPr="0019073C">
        <w:tab/>
        <w:t>FID air pressure.</w:t>
      </w:r>
    </w:p>
    <w:p w:rsidR="00A54226" w:rsidRPr="0019073C" w:rsidRDefault="00A54226" w:rsidP="00EF512C">
      <w:pPr>
        <w:pStyle w:val="SingleTxtG"/>
        <w:spacing w:before="120"/>
        <w:ind w:left="2268" w:hanging="1134"/>
      </w:pPr>
      <w:r w:rsidRPr="0019073C">
        <w:t>4.5.</w:t>
      </w:r>
      <w:r w:rsidRPr="0019073C">
        <w:tab/>
        <w:t>If it can be shown to the satisfaction of the technical service that alternative technology (e.g. computer, electronically controlled range switch) can give equivalent accuracy, then those alternatives may be used.</w:t>
      </w:r>
    </w:p>
    <w:p w:rsidR="00A54226" w:rsidRPr="0019073C" w:rsidRDefault="00A54226" w:rsidP="00A54226">
      <w:pPr>
        <w:pStyle w:val="SingleTxtG"/>
      </w:pPr>
    </w:p>
    <w:p w:rsidR="00A54226" w:rsidRPr="0019073C" w:rsidRDefault="00A54226" w:rsidP="00A54226">
      <w:pPr>
        <w:pStyle w:val="SingleTxtG"/>
        <w:sectPr w:rsidR="00A54226" w:rsidRPr="0019073C" w:rsidSect="00882B15">
          <w:headerReference w:type="even" r:id="rId315"/>
          <w:headerReference w:type="default" r:id="rId316"/>
          <w:footerReference w:type="even" r:id="rId317"/>
          <w:footerReference w:type="default" r:id="rId318"/>
          <w:pgSz w:w="11911" w:h="16832" w:code="9"/>
          <w:pgMar w:top="1701" w:right="1134" w:bottom="2268" w:left="1134" w:header="964" w:footer="1701" w:gutter="0"/>
          <w:cols w:space="720"/>
          <w:noEndnote/>
        </w:sectPr>
      </w:pPr>
    </w:p>
    <w:p w:rsidR="00A54226" w:rsidRPr="0019073C" w:rsidRDefault="00A54226" w:rsidP="00A54226">
      <w:pPr>
        <w:pStyle w:val="HChG"/>
      </w:pPr>
      <w:r w:rsidRPr="0019073C">
        <w:t>Annex 7 - Appendix 2</w:t>
      </w:r>
    </w:p>
    <w:tbl>
      <w:tblPr>
        <w:tblW w:w="963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672"/>
        <w:gridCol w:w="1731"/>
        <w:gridCol w:w="2077"/>
        <w:gridCol w:w="2076"/>
        <w:gridCol w:w="2083"/>
      </w:tblGrid>
      <w:tr w:rsidR="00A54226" w:rsidRPr="0019073C" w:rsidTr="00937349">
        <w:tc>
          <w:tcPr>
            <w:tcW w:w="5386" w:type="dxa"/>
            <w:gridSpan w:val="3"/>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 xml:space="preserve">Diurnal ambient temperature profile for the calibration </w:t>
            </w:r>
            <w:r w:rsidRPr="0019073C">
              <w:rPr>
                <w:i/>
                <w:sz w:val="16"/>
                <w:szCs w:val="16"/>
              </w:rPr>
              <w:br/>
              <w:t>of the enclosure and the diurnal emission test</w:t>
            </w:r>
          </w:p>
        </w:tc>
        <w:tc>
          <w:tcPr>
            <w:tcW w:w="4087" w:type="dxa"/>
            <w:gridSpan w:val="2"/>
            <w:vAlign w:val="bottom"/>
          </w:tcPr>
          <w:p w:rsidR="00A54226" w:rsidRPr="00A97596"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 xml:space="preserve">Alternative diurnal ambient temperature profile for the calibration of the enclosure in accordance with </w:t>
            </w:r>
            <w:r w:rsidR="003B2854" w:rsidRPr="0019073C">
              <w:rPr>
                <w:i/>
                <w:sz w:val="16"/>
                <w:szCs w:val="16"/>
              </w:rPr>
              <w:t>Annex 7, Appendix 1, paragraphs 1.2. and 2.3.9.</w:t>
            </w:r>
          </w:p>
        </w:tc>
      </w:tr>
      <w:tr w:rsidR="00A54226" w:rsidRPr="0019073C" w:rsidTr="00937349">
        <w:trPr>
          <w:trHeight w:hRule="exact" w:val="297"/>
        </w:trPr>
        <w:tc>
          <w:tcPr>
            <w:tcW w:w="3345" w:type="dxa"/>
            <w:gridSpan w:val="2"/>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Time (hours)</w:t>
            </w:r>
          </w:p>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41" w:type="dxa"/>
            <w:vMerge w:val="restart"/>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Temperature</w:t>
            </w:r>
            <w:r w:rsidRPr="0019073C">
              <w:rPr>
                <w:i/>
                <w:sz w:val="16"/>
                <w:szCs w:val="16"/>
              </w:rPr>
              <w:br/>
              <w:t xml:space="preserve"> (°</w:t>
            </w:r>
            <w:proofErr w:type="spellStart"/>
            <w:r w:rsidRPr="0019073C">
              <w:rPr>
                <w:i/>
                <w:sz w:val="16"/>
                <w:szCs w:val="16"/>
              </w:rPr>
              <w:t>C</w:t>
            </w:r>
            <w:r w:rsidRPr="0019073C">
              <w:rPr>
                <w:i/>
                <w:sz w:val="16"/>
                <w:szCs w:val="16"/>
                <w:vertAlign w:val="subscript"/>
              </w:rPr>
              <w:t>i</w:t>
            </w:r>
            <w:proofErr w:type="spellEnd"/>
            <w:r w:rsidRPr="0019073C">
              <w:rPr>
                <w:i/>
                <w:sz w:val="16"/>
                <w:szCs w:val="16"/>
              </w:rPr>
              <w:t>)</w:t>
            </w:r>
          </w:p>
        </w:tc>
        <w:tc>
          <w:tcPr>
            <w:tcW w:w="2040" w:type="dxa"/>
            <w:vMerge w:val="restart"/>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Time (hours)</w:t>
            </w:r>
          </w:p>
        </w:tc>
        <w:tc>
          <w:tcPr>
            <w:tcW w:w="2047" w:type="dxa"/>
            <w:vMerge w:val="restart"/>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Temperature</w:t>
            </w:r>
            <w:r w:rsidRPr="0019073C">
              <w:rPr>
                <w:i/>
                <w:sz w:val="16"/>
                <w:szCs w:val="16"/>
              </w:rPr>
              <w:br/>
              <w:t xml:space="preserve"> (°</w:t>
            </w:r>
            <w:proofErr w:type="spellStart"/>
            <w:r w:rsidRPr="0019073C">
              <w:rPr>
                <w:i/>
                <w:sz w:val="16"/>
                <w:szCs w:val="16"/>
              </w:rPr>
              <w:t>C</w:t>
            </w:r>
            <w:r w:rsidRPr="0019073C">
              <w:rPr>
                <w:i/>
                <w:sz w:val="16"/>
                <w:szCs w:val="16"/>
                <w:vertAlign w:val="subscript"/>
              </w:rPr>
              <w:t>i</w:t>
            </w:r>
            <w:proofErr w:type="spellEnd"/>
            <w:r w:rsidRPr="0019073C">
              <w:rPr>
                <w:i/>
                <w:sz w:val="16"/>
                <w:szCs w:val="16"/>
              </w:rPr>
              <w:t>)</w:t>
            </w:r>
          </w:p>
        </w:tc>
      </w:tr>
      <w:tr w:rsidR="00A54226" w:rsidRPr="0019073C" w:rsidTr="00937349">
        <w:trPr>
          <w:trHeight w:hRule="exact" w:val="339"/>
        </w:trPr>
        <w:tc>
          <w:tcPr>
            <w:tcW w:w="1644" w:type="dxa"/>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Calibration</w:t>
            </w:r>
          </w:p>
        </w:tc>
        <w:tc>
          <w:tcPr>
            <w:tcW w:w="1701" w:type="dxa"/>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19073C">
              <w:rPr>
                <w:i/>
                <w:sz w:val="16"/>
                <w:szCs w:val="16"/>
              </w:rPr>
              <w:t>Test</w:t>
            </w:r>
          </w:p>
        </w:tc>
        <w:tc>
          <w:tcPr>
            <w:tcW w:w="2077" w:type="dxa"/>
            <w:vMerge/>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76" w:type="dxa"/>
            <w:vMerge/>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83" w:type="dxa"/>
            <w:vMerge/>
            <w:vAlign w:val="bottom"/>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13</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0/24</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0</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35.6</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14</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20.2</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35.3</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15</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20.5</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34.5</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16</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21.2</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33.2</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17</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4</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23.1</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4</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31.4</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18</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5</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25.1</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5</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29.7</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19</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6</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27.2</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6</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28.2</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7</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29.8</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7</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27.2</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21</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8</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31.8</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8</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26.1</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9</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33.3</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9</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25.1</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10</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34.4</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10</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24.3</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24/0</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11</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35.0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11</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23.7</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12</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34.7</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12</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23.3</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13</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33.8</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13</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22.9</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14</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32.0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14</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22.6</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4</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15</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30.0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15</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22.2</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5</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16</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28.4</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16</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22.5</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6</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17</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26.9</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17</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24.2</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7</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18</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25.2</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18</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26.8</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8</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19</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24.0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19</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29.6</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9</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31.9</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10</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21</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22.0</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21</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33.9</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11</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20.8</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22</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35.1</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12</w:t>
            </w: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w:t>
            </w: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20.2</w:t>
            </w: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23</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3.4</w:t>
            </w:r>
          </w:p>
        </w:tc>
      </w:tr>
      <w:tr w:rsidR="00A54226" w:rsidRPr="0019073C" w:rsidTr="00937349">
        <w:trPr>
          <w:trHeight w:hRule="exact" w:val="339"/>
        </w:trPr>
        <w:tc>
          <w:tcPr>
            <w:tcW w:w="1644"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170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1"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0"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24</w:t>
            </w:r>
          </w:p>
        </w:tc>
        <w:tc>
          <w:tcPr>
            <w:tcW w:w="2047" w:type="dxa"/>
          </w:tcPr>
          <w:p w:rsidR="00A54226" w:rsidRPr="0019073C"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19073C">
              <w:rPr>
                <w:sz w:val="18"/>
                <w:szCs w:val="18"/>
              </w:rPr>
              <w:t>35.6</w:t>
            </w:r>
          </w:p>
        </w:tc>
      </w:tr>
    </w:tbl>
    <w:p w:rsidR="00A54226" w:rsidRPr="0019073C" w:rsidRDefault="00A54226" w:rsidP="00A54226"/>
    <w:p w:rsidR="00A54226" w:rsidRPr="0019073C" w:rsidRDefault="00A54226" w:rsidP="00A54226">
      <w:pPr>
        <w:pBdr>
          <w:top w:val="single" w:sz="6" w:space="0" w:color="FFFFFF"/>
          <w:left w:val="single" w:sz="6" w:space="0" w:color="FFFFFF"/>
          <w:bottom w:val="single" w:sz="6" w:space="0" w:color="FFFFFF"/>
          <w:right w:val="single" w:sz="6" w:space="0" w:color="FFFFFF"/>
        </w:pBdr>
        <w:tabs>
          <w:tab w:val="left" w:pos="3420"/>
          <w:tab w:val="left" w:pos="3780"/>
        </w:tabs>
        <w:ind w:left="2520" w:hanging="989"/>
        <w:jc w:val="both"/>
      </w:pPr>
    </w:p>
    <w:p w:rsidR="00A54226" w:rsidRPr="0019073C" w:rsidRDefault="00A54226" w:rsidP="00A54226">
      <w:pPr>
        <w:pStyle w:val="SingleTxtG"/>
        <w:ind w:left="2268" w:hanging="1134"/>
      </w:pPr>
    </w:p>
    <w:p w:rsidR="005F2994" w:rsidRPr="0019073C" w:rsidRDefault="005F2994" w:rsidP="00A54226">
      <w:pPr>
        <w:spacing w:after="120"/>
        <w:ind w:left="2268" w:right="1134" w:hanging="1134"/>
        <w:jc w:val="both"/>
        <w:sectPr w:rsidR="005F2994" w:rsidRPr="0019073C" w:rsidSect="00A54226">
          <w:headerReference w:type="even" r:id="rId319"/>
          <w:headerReference w:type="default" r:id="rId320"/>
          <w:footerReference w:type="even" r:id="rId321"/>
          <w:footerReference w:type="default" r:id="rId322"/>
          <w:endnotePr>
            <w:numFmt w:val="decimal"/>
          </w:endnotePr>
          <w:pgSz w:w="11907" w:h="16840" w:code="9"/>
          <w:pgMar w:top="1701" w:right="1134" w:bottom="2268" w:left="1134" w:header="964" w:footer="1701" w:gutter="0"/>
          <w:cols w:space="720"/>
        </w:sectPr>
      </w:pPr>
    </w:p>
    <w:p w:rsidR="005F2994" w:rsidRPr="0019073C" w:rsidRDefault="005F2994" w:rsidP="005F2994">
      <w:pPr>
        <w:pStyle w:val="HChG"/>
      </w:pPr>
      <w:r w:rsidRPr="0019073C">
        <w:t>Annex 8</w:t>
      </w:r>
    </w:p>
    <w:p w:rsidR="005F2994" w:rsidRPr="0019073C" w:rsidRDefault="005F2994" w:rsidP="005F2994">
      <w:pPr>
        <w:pStyle w:val="HChG"/>
        <w:spacing w:after="120"/>
      </w:pPr>
      <w:r w:rsidRPr="0019073C">
        <w:tab/>
      </w:r>
      <w:r w:rsidRPr="0019073C">
        <w:tab/>
        <w:t xml:space="preserve">Type VI Test </w:t>
      </w:r>
    </w:p>
    <w:p w:rsidR="005F2994" w:rsidRPr="0019073C" w:rsidRDefault="005F2994" w:rsidP="005F2994">
      <w:pPr>
        <w:pStyle w:val="SingleTxtG"/>
      </w:pPr>
      <w:r w:rsidRPr="0019073C">
        <w:t>(Verifying the average exhaust emissions of carbon monoxide and hydrocarbons after a cold start at low ambient temperature)</w:t>
      </w:r>
    </w:p>
    <w:p w:rsidR="005F2994" w:rsidRPr="0019073C" w:rsidRDefault="005F2994" w:rsidP="005F2994">
      <w:pPr>
        <w:pStyle w:val="SingleTxtG"/>
        <w:ind w:left="2268" w:hanging="1134"/>
      </w:pPr>
      <w:r w:rsidRPr="0019073C">
        <w:t>1.</w:t>
      </w:r>
      <w:r w:rsidRPr="0019073C">
        <w:tab/>
        <w:t>Introduction</w:t>
      </w:r>
    </w:p>
    <w:p w:rsidR="005F2994" w:rsidRPr="0019073C" w:rsidRDefault="005F2994" w:rsidP="005F2994">
      <w:pPr>
        <w:pStyle w:val="SingleTxtG"/>
        <w:ind w:left="2268" w:hanging="1134"/>
      </w:pPr>
      <w:r w:rsidRPr="0019073C">
        <w:tab/>
        <w:t xml:space="preserve">This annex applies only to vehicles with positive-ignition engines. It describes the equipment required and the procedure for the Type VI </w:t>
      </w:r>
      <w:r w:rsidR="00485640" w:rsidRPr="0019073C">
        <w:t>Test</w:t>
      </w:r>
      <w:r w:rsidRPr="0019073C">
        <w:t xml:space="preserve"> defined in </w:t>
      </w:r>
      <w:r w:rsidR="003B2854" w:rsidRPr="0019073C">
        <w:t>paragraph 5.3.5</w:t>
      </w:r>
      <w:ins w:id="3310" w:author="rgardner" w:date="2012-09-17T11:27:00Z">
        <w:r w:rsidR="003B2854" w:rsidRPr="0019073C">
          <w:t>.</w:t>
        </w:r>
      </w:ins>
      <w:r w:rsidR="003B2854" w:rsidRPr="0019073C">
        <w:t xml:space="preserve"> of this Regulation</w:t>
      </w:r>
      <w:r w:rsidRPr="00A97596">
        <w:t xml:space="preserve"> in order to verify the emi</w:t>
      </w:r>
      <w:r w:rsidRPr="0019073C">
        <w:t>ssions of carbon monoxide and hydrocarbons at low ambient temperatures. Topics addressed in this Regulation include:</w:t>
      </w:r>
    </w:p>
    <w:p w:rsidR="005F2994" w:rsidRPr="0019073C" w:rsidRDefault="005F2994" w:rsidP="005F2994">
      <w:pPr>
        <w:pStyle w:val="SingleTxtG"/>
        <w:ind w:left="2268" w:hanging="567"/>
      </w:pPr>
      <w:r w:rsidRPr="0019073C">
        <w:tab/>
      </w:r>
      <w:r w:rsidRPr="0019073C">
        <w:tab/>
      </w:r>
      <w:r w:rsidRPr="0019073C">
        <w:tab/>
        <w:t>(i)</w:t>
      </w:r>
      <w:r w:rsidRPr="0019073C">
        <w:tab/>
        <w:t>Equipment requirements;</w:t>
      </w:r>
    </w:p>
    <w:p w:rsidR="005F2994" w:rsidRPr="0019073C" w:rsidRDefault="005F2994" w:rsidP="005F2994">
      <w:pPr>
        <w:pStyle w:val="SingleTxtG"/>
        <w:ind w:left="2268" w:hanging="567"/>
      </w:pPr>
      <w:r w:rsidRPr="0019073C">
        <w:tab/>
      </w:r>
      <w:r w:rsidRPr="0019073C">
        <w:tab/>
      </w:r>
      <w:r w:rsidRPr="0019073C">
        <w:tab/>
        <w:t>(ii)</w:t>
      </w:r>
      <w:r w:rsidRPr="0019073C">
        <w:tab/>
        <w:t>Test conditions;</w:t>
      </w:r>
    </w:p>
    <w:p w:rsidR="005F2994" w:rsidRPr="0019073C" w:rsidRDefault="005F2994" w:rsidP="005F2994">
      <w:pPr>
        <w:pStyle w:val="SingleTxtG"/>
        <w:ind w:left="2268" w:hanging="567"/>
      </w:pPr>
      <w:r w:rsidRPr="0019073C">
        <w:tab/>
      </w:r>
      <w:r w:rsidRPr="0019073C">
        <w:tab/>
      </w:r>
      <w:r w:rsidRPr="0019073C">
        <w:tab/>
        <w:t>(iii)</w:t>
      </w:r>
      <w:r w:rsidRPr="0019073C">
        <w:tab/>
        <w:t>Test procedures and data requirements.</w:t>
      </w:r>
    </w:p>
    <w:p w:rsidR="005F2994" w:rsidRPr="0019073C" w:rsidRDefault="005F2994" w:rsidP="005F2994">
      <w:pPr>
        <w:pStyle w:val="SingleTxtG"/>
        <w:ind w:left="2268" w:hanging="1134"/>
      </w:pPr>
      <w:r w:rsidRPr="0019073C">
        <w:t>2.</w:t>
      </w:r>
      <w:r w:rsidRPr="0019073C">
        <w:tab/>
        <w:t>Test equipment</w:t>
      </w:r>
    </w:p>
    <w:p w:rsidR="005F2994" w:rsidRPr="0019073C" w:rsidRDefault="005F2994" w:rsidP="005F2994">
      <w:pPr>
        <w:pStyle w:val="SingleTxtG"/>
        <w:ind w:left="2268" w:hanging="1134"/>
      </w:pPr>
      <w:r w:rsidRPr="0019073C">
        <w:t>2.1.</w:t>
      </w:r>
      <w:r w:rsidRPr="0019073C">
        <w:tab/>
        <w:t>Summary</w:t>
      </w:r>
    </w:p>
    <w:p w:rsidR="005F2994" w:rsidRPr="00A97596" w:rsidRDefault="005F2994" w:rsidP="005F2994">
      <w:pPr>
        <w:pStyle w:val="SingleTxtG"/>
        <w:ind w:left="2268" w:hanging="1134"/>
      </w:pPr>
      <w:r w:rsidRPr="0019073C">
        <w:t>2.1.1.</w:t>
      </w:r>
      <w:r w:rsidRPr="0019073C">
        <w:tab/>
        <w:t xml:space="preserve">This chapter deals with the equipment needed for low ambient temperature exhaust emission tests of positive-ignition </w:t>
      </w:r>
      <w:proofErr w:type="spellStart"/>
      <w:r w:rsidRPr="0019073C">
        <w:t>engined</w:t>
      </w:r>
      <w:proofErr w:type="spellEnd"/>
      <w:r w:rsidRPr="0019073C">
        <w:t xml:space="preserve"> vehicles. Equipment required and specifications are equivalent to the requirements for the Type I </w:t>
      </w:r>
      <w:r w:rsidR="00485640" w:rsidRPr="0019073C">
        <w:t>Test</w:t>
      </w:r>
      <w:r w:rsidRPr="0019073C">
        <w:t xml:space="preserve"> as specified </w:t>
      </w:r>
      <w:r w:rsidR="003B2854" w:rsidRPr="0019073C">
        <w:t>Annex 4a, with appendices</w:t>
      </w:r>
      <w:r w:rsidRPr="00A97596">
        <w:t xml:space="preserve">, if specific requirements for the Type VI </w:t>
      </w:r>
      <w:r w:rsidR="00485640" w:rsidRPr="0019073C">
        <w:t>Test</w:t>
      </w:r>
      <w:r w:rsidRPr="0019073C">
        <w:t xml:space="preserve"> are not prescribed. </w:t>
      </w:r>
      <w:r w:rsidR="003B2854" w:rsidRPr="0019073C">
        <w:t>Paragraphs 2.2. to 2.6.</w:t>
      </w:r>
      <w:r w:rsidRPr="00A97596">
        <w:t xml:space="preserve"> describe deviations applicable to Type VI low ambient temperature testing.</w:t>
      </w:r>
    </w:p>
    <w:p w:rsidR="005F2994" w:rsidRPr="0019073C" w:rsidRDefault="005F2994" w:rsidP="005F2994">
      <w:pPr>
        <w:pStyle w:val="SingleTxtG"/>
        <w:ind w:left="2268" w:hanging="1134"/>
      </w:pPr>
      <w:r w:rsidRPr="0019073C">
        <w:t>2.2.</w:t>
      </w:r>
      <w:r w:rsidRPr="0019073C">
        <w:tab/>
        <w:t>Chassis dynamometer</w:t>
      </w:r>
    </w:p>
    <w:p w:rsidR="005F2994" w:rsidRPr="0019073C" w:rsidRDefault="005F2994" w:rsidP="005F2994">
      <w:pPr>
        <w:pStyle w:val="SingleTxtG"/>
        <w:ind w:left="2268" w:hanging="1134"/>
      </w:pPr>
      <w:r w:rsidRPr="0019073C">
        <w:t>2.2.1.</w:t>
      </w:r>
      <w:r w:rsidRPr="0019073C">
        <w:tab/>
        <w:t xml:space="preserve">The requirements of </w:t>
      </w:r>
      <w:r w:rsidR="003B2854" w:rsidRPr="0019073C">
        <w:t xml:space="preserve">Appendix 1 </w:t>
      </w:r>
      <w:del w:id="3311" w:author="rgardner" w:date="2012-09-18T13:15:00Z">
        <w:r w:rsidR="003B2854" w:rsidRPr="0019073C">
          <w:delText xml:space="preserve">of </w:delText>
        </w:r>
      </w:del>
      <w:ins w:id="3312" w:author="rgardner" w:date="2012-09-18T13:15:00Z">
        <w:r w:rsidR="00EF2B46" w:rsidRPr="0019073C">
          <w:t>to</w:t>
        </w:r>
        <w:r w:rsidR="003B2854" w:rsidRPr="0019073C">
          <w:t xml:space="preserve"> </w:t>
        </w:r>
      </w:ins>
      <w:r w:rsidR="003B2854" w:rsidRPr="0019073C">
        <w:t>Annex 4a</w:t>
      </w:r>
      <w:r w:rsidRPr="00A97596">
        <w:t xml:space="preserve"> apply. The dynamometer shall be adjusted to simulate the operation of a vehicle on the road at 266 K </w:t>
      </w:r>
      <w:r w:rsidRPr="0019073C">
        <w:br/>
        <w:t xml:space="preserve">(-7 °C). Such adjustment may be based on a determination of the road load force profile at 266 K (-7 °C). Alternatively the driving resistance determined according to </w:t>
      </w:r>
      <w:r w:rsidR="003B2854" w:rsidRPr="0019073C">
        <w:t xml:space="preserve">Appendix 7 </w:t>
      </w:r>
      <w:del w:id="3313" w:author="rgardner" w:date="2012-09-18T13:15:00Z">
        <w:r w:rsidR="003B2854" w:rsidRPr="0019073C">
          <w:delText xml:space="preserve">of </w:delText>
        </w:r>
      </w:del>
      <w:ins w:id="3314" w:author="rgardner" w:date="2012-09-18T13:15:00Z">
        <w:r w:rsidR="00EF2B46" w:rsidRPr="0019073C">
          <w:t>to</w:t>
        </w:r>
        <w:r w:rsidR="003B2854" w:rsidRPr="0019073C">
          <w:t xml:space="preserve"> </w:t>
        </w:r>
      </w:ins>
      <w:r w:rsidR="003B2854" w:rsidRPr="0019073C">
        <w:t>Annex 4a</w:t>
      </w:r>
      <w:r w:rsidRPr="00A97596">
        <w:t xml:space="preserve"> </w:t>
      </w:r>
      <w:r w:rsidRPr="0019073C">
        <w:t>may be adjusted for a 10 per cent decrease of the coast-down time. The technical service may approve the use of other methods of determining the driving resistance.</w:t>
      </w:r>
    </w:p>
    <w:p w:rsidR="005F2994" w:rsidRPr="00A97596" w:rsidRDefault="005F2994" w:rsidP="005F2994">
      <w:pPr>
        <w:pStyle w:val="SingleTxtG"/>
        <w:ind w:left="2268" w:hanging="1134"/>
      </w:pPr>
      <w:r w:rsidRPr="0019073C">
        <w:t>2.2.2.</w:t>
      </w:r>
      <w:r w:rsidRPr="0019073C">
        <w:tab/>
        <w:t xml:space="preserve">For calibration of the dynamometer the provisions of Appendix 1 </w:t>
      </w:r>
      <w:del w:id="3315" w:author="rgardner" w:date="2012-12-12T13:35:00Z">
        <w:r w:rsidRPr="0019073C" w:rsidDel="001B7DC6">
          <w:delText xml:space="preserve">of </w:delText>
        </w:r>
      </w:del>
      <w:ins w:id="3316" w:author="rgardner" w:date="2012-12-12T13:35:00Z">
        <w:r w:rsidR="001B7DC6" w:rsidRPr="0019073C">
          <w:t xml:space="preserve">to </w:t>
        </w:r>
      </w:ins>
      <w:r w:rsidRPr="0019073C">
        <w:t>Annex 4a</w:t>
      </w:r>
      <w:r w:rsidRPr="00A97596">
        <w:t xml:space="preserve"> apply.</w:t>
      </w:r>
    </w:p>
    <w:p w:rsidR="005F2994" w:rsidRPr="0019073C" w:rsidRDefault="005F2994" w:rsidP="005F2994">
      <w:pPr>
        <w:pStyle w:val="SingleTxtG"/>
        <w:ind w:left="2268" w:hanging="1134"/>
      </w:pPr>
      <w:r w:rsidRPr="0019073C">
        <w:t>2.3.</w:t>
      </w:r>
      <w:r w:rsidRPr="0019073C">
        <w:tab/>
        <w:t>Sampling system</w:t>
      </w:r>
    </w:p>
    <w:p w:rsidR="005F2994" w:rsidRPr="0019073C" w:rsidRDefault="005F2994" w:rsidP="005F2994">
      <w:pPr>
        <w:pStyle w:val="SingleTxtG"/>
        <w:ind w:left="2268" w:hanging="1134"/>
      </w:pPr>
      <w:r w:rsidRPr="0019073C">
        <w:t>2.3.1.</w:t>
      </w:r>
      <w:r w:rsidRPr="0019073C">
        <w:tab/>
        <w:t xml:space="preserve">The provisions of </w:t>
      </w:r>
      <w:r w:rsidR="003B2854" w:rsidRPr="0019073C">
        <w:t xml:space="preserve">Appendix 2 and Appendix 3 </w:t>
      </w:r>
      <w:del w:id="3317" w:author="rgardner" w:date="2012-09-18T13:15:00Z">
        <w:r w:rsidR="003B2854" w:rsidRPr="0019073C">
          <w:delText xml:space="preserve">of </w:delText>
        </w:r>
      </w:del>
      <w:ins w:id="3318" w:author="rgardner" w:date="2012-09-18T13:15:00Z">
        <w:r w:rsidR="00EF2B46" w:rsidRPr="0019073C">
          <w:t>to</w:t>
        </w:r>
        <w:r w:rsidR="003B2854" w:rsidRPr="0019073C">
          <w:t xml:space="preserve"> </w:t>
        </w:r>
      </w:ins>
      <w:r w:rsidR="003B2854" w:rsidRPr="0019073C">
        <w:t>Annex 4a apply</w:t>
      </w:r>
      <w:r w:rsidRPr="00A97596">
        <w:t>.</w:t>
      </w:r>
      <w:r w:rsidRPr="0019073C">
        <w:t xml:space="preserve"> </w:t>
      </w:r>
    </w:p>
    <w:p w:rsidR="005F2994" w:rsidRPr="0019073C" w:rsidRDefault="005F2994" w:rsidP="005F2994">
      <w:pPr>
        <w:pStyle w:val="SingleTxtG"/>
        <w:keepNext/>
        <w:keepLines/>
        <w:ind w:left="2268" w:hanging="1134"/>
      </w:pPr>
      <w:r w:rsidRPr="0019073C">
        <w:t>2.4.</w:t>
      </w:r>
      <w:r w:rsidRPr="0019073C">
        <w:tab/>
        <w:t>Analytical equipment</w:t>
      </w:r>
    </w:p>
    <w:p w:rsidR="005F2994" w:rsidRPr="0019073C" w:rsidRDefault="005F2994" w:rsidP="005F2994">
      <w:pPr>
        <w:pStyle w:val="SingleTxtG"/>
        <w:keepNext/>
        <w:keepLines/>
        <w:ind w:left="2268" w:hanging="1134"/>
      </w:pPr>
      <w:r w:rsidRPr="0019073C">
        <w:t>2.4.1.</w:t>
      </w:r>
      <w:r w:rsidRPr="0019073C">
        <w:tab/>
        <w:t xml:space="preserve">The provisions of </w:t>
      </w:r>
      <w:r w:rsidR="003B2854" w:rsidRPr="0019073C">
        <w:t xml:space="preserve">Appendix 3 </w:t>
      </w:r>
      <w:del w:id="3319" w:author="rgardner" w:date="2012-09-18T13:19:00Z">
        <w:r w:rsidR="003B2854" w:rsidRPr="0019073C">
          <w:delText xml:space="preserve">of </w:delText>
        </w:r>
      </w:del>
      <w:ins w:id="3320" w:author="rgardner" w:date="2012-09-18T13:19:00Z">
        <w:r w:rsidR="00EF2B46" w:rsidRPr="0019073C">
          <w:t>to</w:t>
        </w:r>
        <w:r w:rsidR="003B2854" w:rsidRPr="0019073C">
          <w:t xml:space="preserve"> </w:t>
        </w:r>
      </w:ins>
      <w:r w:rsidR="003B2854" w:rsidRPr="0019073C">
        <w:t>Annex 4a</w:t>
      </w:r>
      <w:r w:rsidRPr="00A97596">
        <w:t xml:space="preserve"> apply, but only for carbon monoxide, carb</w:t>
      </w:r>
      <w:r w:rsidRPr="0019073C">
        <w:t>on dioxide, and total hydrocarbon testing.</w:t>
      </w:r>
    </w:p>
    <w:p w:rsidR="005F2994" w:rsidRPr="00A97596" w:rsidRDefault="005F2994" w:rsidP="005F2994">
      <w:pPr>
        <w:pStyle w:val="SingleTxtG"/>
        <w:ind w:left="2268" w:hanging="1134"/>
      </w:pPr>
      <w:r w:rsidRPr="0019073C">
        <w:t>2.4.2.</w:t>
      </w:r>
      <w:r w:rsidRPr="0019073C">
        <w:tab/>
        <w:t xml:space="preserve">For calibrations of the analytical equipment the provisions of </w:t>
      </w:r>
      <w:del w:id="3321" w:author="rgardner" w:date="2012-09-18T13:20:00Z">
        <w:r w:rsidRPr="0019073C" w:rsidDel="00EF2B46">
          <w:delText xml:space="preserve">of </w:delText>
        </w:r>
      </w:del>
      <w:r w:rsidR="003B2854" w:rsidRPr="0019073C">
        <w:t>Annex 4a</w:t>
      </w:r>
      <w:r w:rsidRPr="00A97596">
        <w:t xml:space="preserve"> apply.</w:t>
      </w:r>
    </w:p>
    <w:p w:rsidR="005F2994" w:rsidRPr="0019073C" w:rsidRDefault="005F2994" w:rsidP="005F2994">
      <w:pPr>
        <w:pStyle w:val="SingleTxtG"/>
        <w:ind w:left="2268" w:hanging="1134"/>
      </w:pPr>
      <w:r w:rsidRPr="0019073C">
        <w:t>2.5.</w:t>
      </w:r>
      <w:r w:rsidRPr="0019073C">
        <w:tab/>
        <w:t>Gases</w:t>
      </w:r>
    </w:p>
    <w:p w:rsidR="005F2994" w:rsidRPr="00A97596" w:rsidRDefault="005F2994" w:rsidP="005F2994">
      <w:pPr>
        <w:pStyle w:val="SingleTxtG"/>
        <w:ind w:left="2268" w:hanging="1134"/>
      </w:pPr>
      <w:r w:rsidRPr="0019073C">
        <w:t>2.5.1.</w:t>
      </w:r>
      <w:r w:rsidRPr="0019073C">
        <w:tab/>
        <w:t xml:space="preserve">The provisions of </w:t>
      </w:r>
      <w:r w:rsidR="003B2854" w:rsidRPr="0019073C">
        <w:t xml:space="preserve">paragraph 3. of Appendix 3 </w:t>
      </w:r>
      <w:del w:id="3322" w:author="rgardner" w:date="2012-09-18T13:20:00Z">
        <w:r w:rsidR="003B2854" w:rsidRPr="0019073C">
          <w:delText xml:space="preserve">of </w:delText>
        </w:r>
      </w:del>
      <w:ins w:id="3323" w:author="rgardner" w:date="2012-09-18T13:20:00Z">
        <w:r w:rsidR="00EF2B46" w:rsidRPr="0019073C">
          <w:t>to</w:t>
        </w:r>
        <w:r w:rsidR="003B2854" w:rsidRPr="0019073C">
          <w:t xml:space="preserve"> </w:t>
        </w:r>
      </w:ins>
      <w:r w:rsidR="003B2854" w:rsidRPr="0019073C">
        <w:t>Annex 4a</w:t>
      </w:r>
      <w:r w:rsidRPr="00A97596">
        <w:t xml:space="preserve"> apply, where they are relevant.</w:t>
      </w:r>
    </w:p>
    <w:p w:rsidR="005F2994" w:rsidRPr="0019073C" w:rsidRDefault="005F2994" w:rsidP="005F2994">
      <w:pPr>
        <w:pStyle w:val="SingleTxtG"/>
        <w:ind w:left="2268" w:hanging="1134"/>
      </w:pPr>
      <w:r w:rsidRPr="0019073C">
        <w:t>2.6.</w:t>
      </w:r>
      <w:r w:rsidRPr="0019073C">
        <w:tab/>
        <w:t>Additional equipment</w:t>
      </w:r>
    </w:p>
    <w:p w:rsidR="005F2994" w:rsidRPr="00A97596" w:rsidRDefault="005F2994" w:rsidP="005F2994">
      <w:pPr>
        <w:pStyle w:val="SingleTxtG"/>
        <w:ind w:left="2268" w:hanging="1134"/>
      </w:pPr>
      <w:r w:rsidRPr="0019073C">
        <w:t>2.6.1.</w:t>
      </w:r>
      <w:r w:rsidRPr="0019073C">
        <w:tab/>
        <w:t xml:space="preserve">For equipment used for the measurement of volume, temperature, pressure and humidity the provisions in </w:t>
      </w:r>
      <w:r w:rsidR="003B2854" w:rsidRPr="0019073C">
        <w:t>paragraph 4.6. of Annex 4a</w:t>
      </w:r>
      <w:r w:rsidRPr="00A97596">
        <w:t xml:space="preserve"> apply.</w:t>
      </w:r>
    </w:p>
    <w:p w:rsidR="005F2994" w:rsidRPr="0019073C" w:rsidRDefault="005F2994" w:rsidP="005F2994">
      <w:pPr>
        <w:pStyle w:val="SingleTxtG"/>
        <w:ind w:left="2268" w:hanging="1134"/>
      </w:pPr>
      <w:r w:rsidRPr="0019073C">
        <w:t>3.</w:t>
      </w:r>
      <w:r w:rsidRPr="0019073C">
        <w:tab/>
        <w:t>Test sequence and fuel</w:t>
      </w:r>
    </w:p>
    <w:p w:rsidR="005F2994" w:rsidRPr="0019073C" w:rsidRDefault="005F2994" w:rsidP="005F2994">
      <w:pPr>
        <w:pStyle w:val="SingleTxtG"/>
        <w:ind w:left="2268" w:hanging="1134"/>
      </w:pPr>
      <w:r w:rsidRPr="0019073C">
        <w:t>3.1.</w:t>
      </w:r>
      <w:r w:rsidRPr="0019073C">
        <w:tab/>
        <w:t>General requirements</w:t>
      </w:r>
    </w:p>
    <w:p w:rsidR="005F2994" w:rsidRPr="0019073C" w:rsidRDefault="005F2994" w:rsidP="005F2994">
      <w:pPr>
        <w:pStyle w:val="SingleTxtG"/>
        <w:ind w:left="2268" w:hanging="1134"/>
      </w:pPr>
      <w:r w:rsidRPr="0019073C">
        <w:t>3.1.1.</w:t>
      </w:r>
      <w:r w:rsidRPr="0019073C">
        <w:tab/>
        <w:t xml:space="preserve">The test sequence in </w:t>
      </w:r>
      <w:r w:rsidR="003B2854" w:rsidRPr="0019073C">
        <w:t xml:space="preserve">Figure </w:t>
      </w:r>
      <w:ins w:id="3324" w:author="rgardner" w:date="2012-12-04T09:49:00Z">
        <w:r w:rsidR="000C1FEC" w:rsidRPr="0019073C">
          <w:t>A</w:t>
        </w:r>
      </w:ins>
      <w:r w:rsidR="003B2854" w:rsidRPr="0019073C">
        <w:t>8/1</w:t>
      </w:r>
      <w:r w:rsidRPr="00A97596">
        <w:t xml:space="preserve"> shows th</w:t>
      </w:r>
      <w:r w:rsidRPr="0019073C">
        <w:t xml:space="preserve">e steps encountered as the test vehicle undergoes the procedures for the Type VI </w:t>
      </w:r>
      <w:r w:rsidR="00485640" w:rsidRPr="0019073C">
        <w:t>Test</w:t>
      </w:r>
      <w:r w:rsidRPr="0019073C">
        <w:t xml:space="preserve">. Ambient temperature levels encountered by the test vehicle shall average: 266 K (-7 °C) </w:t>
      </w:r>
      <w:r w:rsidRPr="0019073C">
        <w:sym w:font="Symbol" w:char="F0B1"/>
      </w:r>
      <w:r w:rsidRPr="0019073C">
        <w:t>3 K and shall not be less than 260 K (-13 °C), or more than 272 K (-1 °C).</w:t>
      </w:r>
    </w:p>
    <w:p w:rsidR="005F2994" w:rsidRPr="0019073C" w:rsidRDefault="005F2994" w:rsidP="005F2994">
      <w:pPr>
        <w:pStyle w:val="SingleTxtG"/>
        <w:ind w:left="2268" w:hanging="1134"/>
      </w:pPr>
      <w:r w:rsidRPr="0019073C">
        <w:tab/>
        <w:t>The temperature may not fall below 263 K (-10 °C), or exceed 269 K (-4 °C) for more than three consecutive minutes.</w:t>
      </w:r>
    </w:p>
    <w:p w:rsidR="005F2994" w:rsidRPr="0019073C" w:rsidRDefault="005F2994" w:rsidP="005F2994">
      <w:pPr>
        <w:pStyle w:val="SingleTxtG"/>
        <w:ind w:left="2268" w:hanging="1134"/>
      </w:pPr>
      <w:r w:rsidRPr="0019073C">
        <w:t>3.1.2.</w:t>
      </w:r>
      <w:r w:rsidRPr="0019073C">
        <w:tab/>
        <w:t>The test cell temperature monitored during testing shall be measured at the output of the cooling fan (</w:t>
      </w:r>
      <w:r w:rsidR="003B2854" w:rsidRPr="0019073C">
        <w:t>paragraph 5.2.1. of this annex</w:t>
      </w:r>
      <w:r w:rsidRPr="00A97596">
        <w:t>). T</w:t>
      </w:r>
      <w:r w:rsidRPr="0019073C">
        <w:t>he ambient temperature reported shall be an arithmetic average of the test cell temperatures measured at constant intervals no more than one minute apart.</w:t>
      </w:r>
    </w:p>
    <w:p w:rsidR="005F2994" w:rsidRPr="0019073C" w:rsidRDefault="005F2994" w:rsidP="005F2994">
      <w:pPr>
        <w:pStyle w:val="SingleTxtG"/>
        <w:ind w:left="2268" w:hanging="1134"/>
      </w:pPr>
      <w:r w:rsidRPr="0019073C">
        <w:t>3.2.</w:t>
      </w:r>
      <w:r w:rsidRPr="0019073C">
        <w:tab/>
        <w:t>Test procedure</w:t>
      </w:r>
    </w:p>
    <w:p w:rsidR="005F2994" w:rsidRPr="0019073C" w:rsidRDefault="005F2994" w:rsidP="005F2994">
      <w:pPr>
        <w:pStyle w:val="SingleTxtG"/>
        <w:ind w:left="2268" w:hanging="1134"/>
      </w:pPr>
      <w:r w:rsidRPr="0019073C">
        <w:tab/>
        <w:t>The Part One urban driving cycle according to</w:t>
      </w:r>
      <w:r w:rsidR="00591E72" w:rsidRPr="0019073C">
        <w:t xml:space="preserve"> </w:t>
      </w:r>
      <w:r w:rsidR="003B2854" w:rsidRPr="0019073C">
        <w:t>Figure </w:t>
      </w:r>
      <w:ins w:id="3325" w:author="rgardner" w:date="2012-12-04T09:50:00Z">
        <w:r w:rsidR="000C1FEC" w:rsidRPr="0019073C">
          <w:t>A4a/</w:t>
        </w:r>
      </w:ins>
      <w:r w:rsidR="003B2854" w:rsidRPr="0019073C">
        <w:t>1 in Annex 4a</w:t>
      </w:r>
      <w:r w:rsidRPr="00A97596">
        <w:t>, consists</w:t>
      </w:r>
      <w:r w:rsidRPr="0019073C">
        <w:t xml:space="preserve"> of four elementary urban cycles which together make a complete Part One cycle.</w:t>
      </w:r>
    </w:p>
    <w:p w:rsidR="005F2994" w:rsidRPr="00A97596" w:rsidRDefault="005F2994" w:rsidP="005F2994">
      <w:pPr>
        <w:pStyle w:val="SingleTxtG"/>
        <w:ind w:left="2268" w:hanging="1134"/>
      </w:pPr>
      <w:r w:rsidRPr="0019073C">
        <w:t>3.2.1.</w:t>
      </w:r>
      <w:r w:rsidRPr="0019073C">
        <w:tab/>
        <w:t xml:space="preserve">Start of engine, start of the sampling and the operation of the first cycle shall be in accordance with </w:t>
      </w:r>
      <w:r w:rsidR="003B2854" w:rsidRPr="0019073C">
        <w:t>Table 1 and Figure </w:t>
      </w:r>
      <w:ins w:id="3326" w:author="rgardner" w:date="2012-12-04T09:50:00Z">
        <w:r w:rsidR="000C1FEC" w:rsidRPr="0019073C">
          <w:t>A4a/</w:t>
        </w:r>
      </w:ins>
      <w:r w:rsidR="003B2854" w:rsidRPr="0019073C">
        <w:t>1 in Annex 4a</w:t>
      </w:r>
      <w:r w:rsidRPr="00A97596">
        <w:t>.</w:t>
      </w:r>
    </w:p>
    <w:p w:rsidR="005F2994" w:rsidRPr="0019073C" w:rsidRDefault="005F2994" w:rsidP="005F2994">
      <w:pPr>
        <w:pStyle w:val="SingleTxtG"/>
        <w:ind w:left="2268" w:hanging="1134"/>
      </w:pPr>
      <w:r w:rsidRPr="0019073C">
        <w:t>3.3.</w:t>
      </w:r>
      <w:r w:rsidRPr="0019073C">
        <w:tab/>
        <w:t>Preparation for the test</w:t>
      </w:r>
    </w:p>
    <w:p w:rsidR="005F2994" w:rsidRPr="00A97596" w:rsidRDefault="005F2994" w:rsidP="005F2994">
      <w:pPr>
        <w:pStyle w:val="SingleTxtG"/>
        <w:ind w:left="2268" w:hanging="1134"/>
      </w:pPr>
      <w:r w:rsidRPr="0019073C">
        <w:t>3.3.1.</w:t>
      </w:r>
      <w:r w:rsidRPr="0019073C">
        <w:tab/>
        <w:t xml:space="preserve">For the test vehicle the provisions of </w:t>
      </w:r>
      <w:r w:rsidR="003B2854" w:rsidRPr="0019073C">
        <w:t>paragraph 3.2. of Annex 4a</w:t>
      </w:r>
      <w:r w:rsidRPr="00A97596">
        <w:t xml:space="preserve"> apply. For setting the equivalent inertia mass on the dynamometer the provisions </w:t>
      </w:r>
      <w:r w:rsidRPr="0019073C">
        <w:t xml:space="preserve">of </w:t>
      </w:r>
      <w:r w:rsidR="003B2854" w:rsidRPr="0019073C">
        <w:t>paragraph 6.2.1. of Annex 4a</w:t>
      </w:r>
      <w:r w:rsidRPr="00A97596">
        <w:t xml:space="preserve"> apply.</w:t>
      </w:r>
    </w:p>
    <w:p w:rsidR="005F2994" w:rsidRPr="0019073C" w:rsidRDefault="005F2994" w:rsidP="005F2994">
      <w:pPr>
        <w:pStyle w:val="SingleTxtG"/>
        <w:jc w:val="left"/>
        <w:rPr>
          <w:ins w:id="3327" w:author="rgardner" w:date="2012-12-14T16:33:00Z"/>
          <w:b/>
        </w:rPr>
      </w:pPr>
      <w:r w:rsidRPr="0019073C">
        <w:br w:type="page"/>
      </w:r>
      <w:r w:rsidR="003B2854" w:rsidRPr="0019073C">
        <w:t xml:space="preserve">Figure </w:t>
      </w:r>
      <w:ins w:id="3328" w:author="rgardner" w:date="2012-12-04T09:50:00Z">
        <w:r w:rsidR="000C1FEC" w:rsidRPr="0019073C">
          <w:t>A</w:t>
        </w:r>
      </w:ins>
      <w:r w:rsidR="003B2854" w:rsidRPr="0019073C">
        <w:t>8/1</w:t>
      </w:r>
      <w:r w:rsidRPr="0019073C">
        <w:br/>
      </w:r>
      <w:r w:rsidRPr="0019073C">
        <w:rPr>
          <w:b/>
        </w:rPr>
        <w:t>Procedure for low ambient temperature test</w:t>
      </w:r>
    </w:p>
    <w:p w:rsidR="00266772" w:rsidRPr="0019073C" w:rsidRDefault="00266772" w:rsidP="005F2994">
      <w:pPr>
        <w:pStyle w:val="SingleTxtG"/>
        <w:jc w:val="left"/>
        <w:rPr>
          <w:b/>
        </w:rPr>
      </w:pPr>
      <w:ins w:id="3329" w:author="rgardner" w:date="2012-12-14T16:33:00Z">
        <w:r w:rsidRPr="0019073C">
          <w:t xml:space="preserve">[Editorial note: </w:t>
        </w:r>
      </w:ins>
      <w:ins w:id="3330" w:author="rgardner" w:date="2012-12-14T16:34:00Z">
        <w:r w:rsidRPr="0019073C">
          <w:t>diagram would benefit from being updated to make it clear what the cross-reference refer to</w:t>
        </w:r>
      </w:ins>
      <w:ins w:id="3331" w:author="rgardner" w:date="2012-12-14T16:35:00Z">
        <w:r w:rsidRPr="0019073C">
          <w:t>,</w:t>
        </w:r>
      </w:ins>
      <w:ins w:id="3332" w:author="rgardner" w:date="2012-12-14T16:34:00Z">
        <w:r w:rsidRPr="0019073C">
          <w:t xml:space="preserve"> </w:t>
        </w:r>
      </w:ins>
      <w:ins w:id="3333" w:author="rgardner" w:date="2012-12-14T16:35:00Z">
        <w:r w:rsidRPr="0019073C">
          <w:t>e.g. “paragraph 4.3.2. of Annex 8”</w:t>
        </w:r>
      </w:ins>
      <w:ins w:id="3334" w:author="rgardner" w:date="2012-12-14T16:33:00Z">
        <w:r w:rsidRPr="0019073C">
          <w:t>]</w:t>
        </w:r>
      </w:ins>
    </w:p>
    <w:p w:rsidR="005F2994" w:rsidRPr="00A97596" w:rsidRDefault="00C959C6" w:rsidP="005F2994">
      <w:pPr>
        <w:pBdr>
          <w:top w:val="single" w:sz="6" w:space="0" w:color="FFFFFF"/>
          <w:left w:val="single" w:sz="6" w:space="0" w:color="FFFFFF"/>
          <w:bottom w:val="single" w:sz="6" w:space="0" w:color="FFFFFF"/>
          <w:right w:val="single" w:sz="6" w:space="0" w:color="FFFFFF"/>
        </w:pBdr>
        <w:jc w:val="both"/>
      </w:pPr>
      <w:r w:rsidRPr="00A97596">
        <w:rPr>
          <w:noProof/>
          <w:szCs w:val="22"/>
          <w:lang w:eastAsia="en-GB"/>
        </w:rPr>
        <w:drawing>
          <wp:inline distT="0" distB="0" distL="0" distR="0" wp14:anchorId="5389867A" wp14:editId="5DF8CE6F">
            <wp:extent cx="5854700" cy="67570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3" cstate="print">
                      <a:extLst>
                        <a:ext uri="{28A0092B-C50C-407E-A947-70E740481C1C}">
                          <a14:useLocalDpi xmlns:a14="http://schemas.microsoft.com/office/drawing/2010/main" val="0"/>
                        </a:ext>
                      </a:extLst>
                    </a:blip>
                    <a:srcRect t="-3925" b="-3925"/>
                    <a:stretch>
                      <a:fillRect/>
                    </a:stretch>
                  </pic:blipFill>
                  <pic:spPr bwMode="auto">
                    <a:xfrm>
                      <a:off x="0" y="0"/>
                      <a:ext cx="5854700" cy="6757035"/>
                    </a:xfrm>
                    <a:prstGeom prst="rect">
                      <a:avLst/>
                    </a:prstGeom>
                    <a:noFill/>
                    <a:ln>
                      <a:noFill/>
                    </a:ln>
                  </pic:spPr>
                </pic:pic>
              </a:graphicData>
            </a:graphic>
          </wp:inline>
        </w:drawing>
      </w:r>
    </w:p>
    <w:p w:rsidR="005F2994" w:rsidRPr="0019073C" w:rsidRDefault="005F2994" w:rsidP="005F2994">
      <w:pPr>
        <w:pBdr>
          <w:top w:val="single" w:sz="6" w:space="0" w:color="FFFFFF"/>
          <w:left w:val="single" w:sz="6" w:space="0" w:color="FFFFFF"/>
          <w:bottom w:val="single" w:sz="6" w:space="0" w:color="FFFFFF"/>
          <w:right w:val="single" w:sz="6" w:space="0" w:color="FFFFFF"/>
        </w:pBdr>
        <w:jc w:val="both"/>
      </w:pPr>
    </w:p>
    <w:p w:rsidR="005F2994" w:rsidRPr="0019073C" w:rsidRDefault="005F2994" w:rsidP="005F2994">
      <w:pPr>
        <w:pStyle w:val="SingleTxtG"/>
        <w:ind w:left="2268" w:hanging="1134"/>
      </w:pPr>
      <w:r w:rsidRPr="0019073C">
        <w:br w:type="page"/>
        <w:t>3.4.</w:t>
      </w:r>
      <w:r w:rsidRPr="0019073C">
        <w:tab/>
        <w:t>Test fuel</w:t>
      </w:r>
    </w:p>
    <w:p w:rsidR="005F2994" w:rsidRPr="00A97596" w:rsidRDefault="005F2994" w:rsidP="005F2994">
      <w:pPr>
        <w:pStyle w:val="SingleTxtG"/>
        <w:ind w:left="2268" w:hanging="1134"/>
      </w:pPr>
      <w:r w:rsidRPr="0019073C">
        <w:t>3.4.1.</w:t>
      </w:r>
      <w:r w:rsidRPr="0019073C">
        <w:tab/>
        <w:t xml:space="preserve">The test fuel must comply with the specifications given in </w:t>
      </w:r>
      <w:r w:rsidR="003B2854" w:rsidRPr="0019073C">
        <w:t>paragraph 2. of Annex 10</w:t>
      </w:r>
      <w:r w:rsidRPr="00A97596">
        <w:t>.</w:t>
      </w:r>
    </w:p>
    <w:p w:rsidR="005F2994" w:rsidRPr="0019073C" w:rsidRDefault="005F2994" w:rsidP="005F2994">
      <w:pPr>
        <w:pStyle w:val="SingleTxtG"/>
        <w:ind w:left="2268" w:hanging="1134"/>
      </w:pPr>
      <w:r w:rsidRPr="0019073C">
        <w:t>4.</w:t>
      </w:r>
      <w:r w:rsidRPr="0019073C">
        <w:tab/>
        <w:t xml:space="preserve">Vehicle preconditioning </w:t>
      </w:r>
    </w:p>
    <w:p w:rsidR="005F2994" w:rsidRPr="0019073C" w:rsidRDefault="005F2994" w:rsidP="005F2994">
      <w:pPr>
        <w:pStyle w:val="SingleTxtG"/>
        <w:ind w:left="2268" w:hanging="1134"/>
      </w:pPr>
      <w:r w:rsidRPr="0019073C">
        <w:t>4.1.</w:t>
      </w:r>
      <w:r w:rsidRPr="0019073C">
        <w:tab/>
        <w:t>Summary</w:t>
      </w:r>
    </w:p>
    <w:p w:rsidR="005F2994" w:rsidRPr="00A97596" w:rsidRDefault="005F2994" w:rsidP="005F2994">
      <w:pPr>
        <w:pStyle w:val="SingleTxtG"/>
        <w:ind w:left="2268" w:hanging="1134"/>
      </w:pPr>
      <w:r w:rsidRPr="0019073C">
        <w:t>4.1.1.</w:t>
      </w:r>
      <w:r w:rsidRPr="0019073C">
        <w:tab/>
        <w:t xml:space="preserve">To ensure reproducible emission tests, the test vehicles shall be conditioned in a uniform manner. The conditioning consists of a preparatory drive on a chassis dynamometer followed by a soak period before the emission test according to </w:t>
      </w:r>
      <w:r w:rsidR="003B2854" w:rsidRPr="0019073C">
        <w:t>paragraph 4.3.</w:t>
      </w:r>
    </w:p>
    <w:p w:rsidR="005F2994" w:rsidRPr="0019073C" w:rsidRDefault="005F2994" w:rsidP="005F2994">
      <w:pPr>
        <w:pStyle w:val="SingleTxtG"/>
        <w:ind w:left="2268" w:hanging="1134"/>
      </w:pPr>
      <w:r w:rsidRPr="0019073C">
        <w:t>4.2.</w:t>
      </w:r>
      <w:r w:rsidRPr="0019073C">
        <w:tab/>
        <w:t>Preconditioning</w:t>
      </w:r>
    </w:p>
    <w:p w:rsidR="005F2994" w:rsidRPr="0019073C" w:rsidRDefault="005F2994" w:rsidP="005F2994">
      <w:pPr>
        <w:pStyle w:val="SingleTxtG"/>
        <w:ind w:left="2268" w:hanging="1134"/>
      </w:pPr>
      <w:r w:rsidRPr="0019073C">
        <w:t>4.2.1.</w:t>
      </w:r>
      <w:r w:rsidRPr="0019073C">
        <w:tab/>
        <w:t xml:space="preserve">The fuel tank(s) shall be filled with the specified test fuel. If the existing fuel in the fuel tank(s) does not meet the specifications contained in </w:t>
      </w:r>
      <w:r w:rsidR="003B2854" w:rsidRPr="0019073C">
        <w:t>paragraph 3.4.1.</w:t>
      </w:r>
      <w:del w:id="3335" w:author="rgardner" w:date="2012-12-14T18:34:00Z">
        <w:r w:rsidRPr="00A97596" w:rsidDel="00522B61">
          <w:delText xml:space="preserve"> </w:delText>
        </w:r>
        <w:r w:rsidR="003B2854" w:rsidRPr="0019073C" w:rsidDel="00522B61">
          <w:delText>above</w:delText>
        </w:r>
      </w:del>
      <w:r w:rsidRPr="00A97596">
        <w:t>,</w:t>
      </w:r>
      <w:r w:rsidRPr="0019073C">
        <w:t xml:space="preserve"> the existing fuel shall be drained prior to the fuel fill. The test fuel shall be at a temperature less than or equal to 289 K (+16 °C). For the above operations the evaporative emission control system shall neither be abnormally purged nor abnormally loaded.</w:t>
      </w:r>
    </w:p>
    <w:p w:rsidR="005F2994" w:rsidRPr="0019073C" w:rsidRDefault="005F2994" w:rsidP="005F2994">
      <w:pPr>
        <w:pStyle w:val="SingleTxtG"/>
        <w:ind w:left="2268" w:hanging="1134"/>
      </w:pPr>
      <w:r w:rsidRPr="0019073C">
        <w:t>4.2.2.</w:t>
      </w:r>
      <w:r w:rsidRPr="0019073C">
        <w:tab/>
        <w:t>The vehicle is moved to the test cell and placed on the chassis dynamometer.</w:t>
      </w:r>
    </w:p>
    <w:p w:rsidR="005F2994" w:rsidRPr="0019073C" w:rsidRDefault="005F2994" w:rsidP="005F2994">
      <w:pPr>
        <w:pStyle w:val="SingleTxtG"/>
        <w:ind w:left="2268" w:hanging="1134"/>
      </w:pPr>
      <w:r w:rsidRPr="0019073C">
        <w:t>4.2.3.</w:t>
      </w:r>
      <w:r w:rsidRPr="0019073C">
        <w:tab/>
        <w:t xml:space="preserve">The preconditioning consists of one complete driving cycle, Parts One and Two, according to </w:t>
      </w:r>
      <w:r w:rsidR="003B2854" w:rsidRPr="0019073C">
        <w:t xml:space="preserve">Tables </w:t>
      </w:r>
      <w:ins w:id="3336" w:author="rgardner" w:date="2012-12-04T09:50:00Z">
        <w:r w:rsidR="000C1FEC" w:rsidRPr="0019073C">
          <w:t>A4a/</w:t>
        </w:r>
      </w:ins>
      <w:r w:rsidR="003B2854" w:rsidRPr="0019073C">
        <w:t xml:space="preserve">1 and </w:t>
      </w:r>
      <w:ins w:id="3337" w:author="rgardner" w:date="2012-12-04T09:50:00Z">
        <w:r w:rsidR="000C1FEC" w:rsidRPr="0019073C">
          <w:t>A4a/</w:t>
        </w:r>
      </w:ins>
      <w:r w:rsidR="003B2854" w:rsidRPr="0019073C">
        <w:t xml:space="preserve">2 and Figure </w:t>
      </w:r>
      <w:ins w:id="3338" w:author="rgardner" w:date="2012-12-04T09:50:00Z">
        <w:r w:rsidR="000C1FEC" w:rsidRPr="0019073C">
          <w:t>A4a/</w:t>
        </w:r>
      </w:ins>
      <w:r w:rsidR="003B2854" w:rsidRPr="0019073C">
        <w:t>1 of Annex 4a</w:t>
      </w:r>
      <w:r w:rsidRPr="00A97596">
        <w:t>. At the request of the manufa</w:t>
      </w:r>
      <w:r w:rsidRPr="0019073C">
        <w:t>cturer, vehicles with a positive-ignition engine may be preconditioned with one Part One and two Part Two driving cycles.</w:t>
      </w:r>
    </w:p>
    <w:p w:rsidR="005F2994" w:rsidRPr="0019073C" w:rsidRDefault="005F2994" w:rsidP="005F2994">
      <w:pPr>
        <w:pStyle w:val="SingleTxtG"/>
        <w:ind w:left="2268" w:hanging="1134"/>
      </w:pPr>
      <w:r w:rsidRPr="0019073C">
        <w:t>4.2.4.</w:t>
      </w:r>
      <w:r w:rsidRPr="0019073C">
        <w:tab/>
        <w:t>During the preconditioning the test cell temperature shall remain relatively constant and not be higher than 303 K (30 °C)</w:t>
      </w:r>
    </w:p>
    <w:p w:rsidR="005F2994" w:rsidRPr="00A97596" w:rsidRDefault="005F2994" w:rsidP="005F2994">
      <w:pPr>
        <w:pStyle w:val="SingleTxtG"/>
        <w:ind w:left="2268" w:hanging="1134"/>
      </w:pPr>
      <w:r w:rsidRPr="0019073C">
        <w:t>4.2.5.</w:t>
      </w:r>
      <w:r w:rsidRPr="0019073C">
        <w:tab/>
        <w:t>The drive-wheel tyre pressure shall be set in accordance with the provisions of</w:t>
      </w:r>
      <w:r w:rsidR="00591E72" w:rsidRPr="0019073C">
        <w:t xml:space="preserve"> </w:t>
      </w:r>
      <w:r w:rsidR="003B2854" w:rsidRPr="0019073C">
        <w:t>paragraph 6.2.3. of Annex 4a</w:t>
      </w:r>
      <w:r w:rsidRPr="00A97596">
        <w:t>.</w:t>
      </w:r>
    </w:p>
    <w:p w:rsidR="005F2994" w:rsidRPr="0019073C" w:rsidRDefault="005F2994" w:rsidP="005F2994">
      <w:pPr>
        <w:pStyle w:val="SingleTxtG"/>
        <w:ind w:left="2268" w:hanging="1134"/>
      </w:pPr>
      <w:r w:rsidRPr="0019073C">
        <w:t>4.2.6.</w:t>
      </w:r>
      <w:r w:rsidRPr="0019073C">
        <w:tab/>
        <w:t>Within ten minutes of completion of the preconditioning, the engine shall be switched off.</w:t>
      </w:r>
    </w:p>
    <w:p w:rsidR="005F2994" w:rsidRPr="00A97596" w:rsidRDefault="005F2994" w:rsidP="005F2994">
      <w:pPr>
        <w:pStyle w:val="SingleTxtG"/>
        <w:ind w:left="2268" w:hanging="1134"/>
      </w:pPr>
      <w:r w:rsidRPr="0019073C">
        <w:t>4.2.7.</w:t>
      </w:r>
      <w:r w:rsidRPr="0019073C">
        <w:tab/>
        <w:t xml:space="preserve">If requested by the manufacturer and approved by the technical service, additional preconditioning may in exceptional cases be allowed. The technical service may also choose to conduct additional preconditioning. The additional preconditioning consists of one or more driving schedules of the Part One cycle as described in </w:t>
      </w:r>
      <w:r w:rsidR="003B2854" w:rsidRPr="0019073C">
        <w:t>Table </w:t>
      </w:r>
      <w:ins w:id="3339" w:author="rgardner" w:date="2012-12-04T09:51:00Z">
        <w:r w:rsidR="000C1FEC" w:rsidRPr="0019073C">
          <w:t>A4a/</w:t>
        </w:r>
      </w:ins>
      <w:r w:rsidR="003B2854" w:rsidRPr="0019073C">
        <w:t>1 and Figure </w:t>
      </w:r>
      <w:ins w:id="3340" w:author="rgardner" w:date="2012-12-04T09:51:00Z">
        <w:r w:rsidR="000C1FEC" w:rsidRPr="0019073C">
          <w:t>A4a/</w:t>
        </w:r>
      </w:ins>
      <w:r w:rsidR="003B2854" w:rsidRPr="0019073C">
        <w:t>1 of Annex 4a</w:t>
      </w:r>
      <w:r w:rsidRPr="00A97596">
        <w:t>. The extent of such additional preconditioning shall be recorded in the test report.</w:t>
      </w:r>
    </w:p>
    <w:p w:rsidR="005F2994" w:rsidRPr="0019073C" w:rsidRDefault="005F2994" w:rsidP="005F2994">
      <w:pPr>
        <w:pStyle w:val="SingleTxtG"/>
        <w:ind w:left="2268" w:hanging="1134"/>
      </w:pPr>
      <w:r w:rsidRPr="0019073C">
        <w:t>4.3.</w:t>
      </w:r>
      <w:r w:rsidRPr="0019073C">
        <w:tab/>
        <w:t>Soak methods</w:t>
      </w:r>
    </w:p>
    <w:p w:rsidR="005F2994" w:rsidRPr="0019073C" w:rsidRDefault="005F2994" w:rsidP="005F2994">
      <w:pPr>
        <w:pStyle w:val="SingleTxtG"/>
        <w:ind w:left="2268" w:hanging="1134"/>
      </w:pPr>
      <w:r w:rsidRPr="0019073C">
        <w:t>4.3.1.</w:t>
      </w:r>
      <w:r w:rsidRPr="0019073C">
        <w:tab/>
        <w:t>One of the following two methods, to be selected by the manufacturer, shall be utilised to stabilise the vehicle before the emission test.</w:t>
      </w:r>
    </w:p>
    <w:p w:rsidR="005F2994" w:rsidRPr="0019073C" w:rsidRDefault="005F2994" w:rsidP="005F2994">
      <w:pPr>
        <w:pStyle w:val="SingleTxtG"/>
        <w:ind w:left="2268" w:hanging="1134"/>
      </w:pPr>
      <w:r w:rsidRPr="0019073C">
        <w:t>4.3.2.</w:t>
      </w:r>
      <w:r w:rsidRPr="0019073C">
        <w:tab/>
        <w:t>Standard method</w:t>
      </w:r>
    </w:p>
    <w:p w:rsidR="005F2994" w:rsidRPr="0019073C" w:rsidRDefault="005F2994" w:rsidP="005F2994">
      <w:pPr>
        <w:pStyle w:val="SingleTxtG"/>
        <w:ind w:left="2268" w:hanging="1134"/>
      </w:pPr>
      <w:r w:rsidRPr="0019073C">
        <w:tab/>
        <w:t>The vehicle is stored for not less than 12 hours nor for more than 36 hours prior to the low ambient temperature exhaust emission test. The ambient temperature (dry bulb) during this period shall be maintained at an average temperature of:</w:t>
      </w:r>
    </w:p>
    <w:p w:rsidR="005F2994" w:rsidRPr="0019073C" w:rsidRDefault="005F2994" w:rsidP="005F2994">
      <w:pPr>
        <w:pStyle w:val="SingleTxtG"/>
        <w:ind w:left="2268" w:hanging="1134"/>
      </w:pPr>
      <w:r w:rsidRPr="0019073C">
        <w:tab/>
        <w:t xml:space="preserve">266 K (-7 °C) </w:t>
      </w:r>
      <w:r w:rsidRPr="0019073C">
        <w:sym w:font="Symbol" w:char="F0B1"/>
      </w:r>
      <w:r w:rsidRPr="0019073C">
        <w:t>3 K during each hour of this period and shall not be less than 260 K (-13 °C) nor more than 272 K (-1 °C). In addition, the temperature may not fall below 263 K (-10 °C) nor more than 269 K (-4 °C) for more than three consecutive minutes.</w:t>
      </w:r>
    </w:p>
    <w:p w:rsidR="005F2994" w:rsidRPr="0019073C" w:rsidRDefault="005F2994" w:rsidP="005F2994">
      <w:pPr>
        <w:pStyle w:val="SingleTxtG"/>
        <w:ind w:left="2268" w:hanging="1134"/>
      </w:pPr>
      <w:r w:rsidRPr="0019073C">
        <w:t>4.3.3.</w:t>
      </w:r>
      <w:r w:rsidRPr="0019073C">
        <w:tab/>
        <w:t>Forced method</w:t>
      </w:r>
    </w:p>
    <w:p w:rsidR="005F2994" w:rsidRPr="0019073C" w:rsidRDefault="005F2994" w:rsidP="005F2994">
      <w:pPr>
        <w:pStyle w:val="SingleTxtG"/>
        <w:ind w:left="2268" w:hanging="1134"/>
      </w:pPr>
      <w:r w:rsidRPr="0019073C">
        <w:tab/>
        <w:t>The vehicle shall be stored for not more than 36 hours prior to the low ambient temperature exhaust emission test.</w:t>
      </w:r>
    </w:p>
    <w:p w:rsidR="005F2994" w:rsidRPr="0019073C" w:rsidRDefault="005F2994" w:rsidP="005F2994">
      <w:pPr>
        <w:pStyle w:val="SingleTxtG"/>
        <w:ind w:left="2268" w:hanging="1134"/>
      </w:pPr>
      <w:r w:rsidRPr="0019073C">
        <w:t>4.3.3.1.</w:t>
      </w:r>
      <w:r w:rsidRPr="0019073C">
        <w:tab/>
        <w:t xml:space="preserve">The vehicle shall not be stored at ambient temperatures which exceed 303 K (30 °C) during this period. </w:t>
      </w:r>
    </w:p>
    <w:p w:rsidR="005F2994" w:rsidRPr="0019073C" w:rsidRDefault="005F2994" w:rsidP="005F2994">
      <w:pPr>
        <w:pStyle w:val="SingleTxtG"/>
        <w:ind w:left="2268" w:hanging="1134"/>
      </w:pPr>
      <w:r w:rsidRPr="0019073C">
        <w:t>4.3.3.2.</w:t>
      </w:r>
      <w:r w:rsidRPr="0019073C">
        <w:tab/>
        <w:t>Vehicle cooling may be accomplished by force-cooling the vehicle to the test temperature. If cooling is augmented by fans, the fans shall be placed in a vertical position so that the maximum cooling of the drive train and engine is achieved and not primarily the sump. Fans shall not be placed under the vehicle.</w:t>
      </w:r>
    </w:p>
    <w:p w:rsidR="005F2994" w:rsidRPr="0019073C" w:rsidRDefault="005F2994" w:rsidP="005F2994">
      <w:pPr>
        <w:pStyle w:val="SingleTxtG"/>
        <w:ind w:left="2268" w:hanging="1134"/>
      </w:pPr>
      <w:r w:rsidRPr="0019073C">
        <w:t>4.3.3.3.</w:t>
      </w:r>
      <w:r w:rsidRPr="0019073C">
        <w:tab/>
        <w:t xml:space="preserve">The ambient temperature need only be stringently controlled after the vehicle has been cooled to 266 K (-7 °C) </w:t>
      </w:r>
      <w:r w:rsidRPr="0019073C">
        <w:sym w:font="Symbol" w:char="F0B1"/>
      </w:r>
      <w:r w:rsidRPr="0019073C">
        <w:t>2 K, as determined by a representative bulk oil temperature.</w:t>
      </w:r>
    </w:p>
    <w:p w:rsidR="005F2994" w:rsidRPr="0019073C" w:rsidRDefault="005F2994" w:rsidP="005F2994">
      <w:pPr>
        <w:pStyle w:val="SingleTxtG"/>
        <w:ind w:left="2268" w:hanging="1134"/>
      </w:pPr>
      <w:r w:rsidRPr="0019073C">
        <w:tab/>
        <w:t>A representative bulk oil temperature is the temperature of the oil measured near the middle of the oil sump, not at the surface or at the bottom of the oil sump. If two or more diverse locations in the oil are monitored, they shall all meet the temperature requirements.</w:t>
      </w:r>
    </w:p>
    <w:p w:rsidR="005F2994" w:rsidRPr="0019073C" w:rsidRDefault="005F2994" w:rsidP="005F2994">
      <w:pPr>
        <w:pStyle w:val="SingleTxtG"/>
        <w:ind w:left="2268" w:hanging="1134"/>
      </w:pPr>
      <w:r w:rsidRPr="0019073C">
        <w:t>4.3.3.4.</w:t>
      </w:r>
      <w:r w:rsidRPr="0019073C">
        <w:tab/>
        <w:t xml:space="preserve">The vehicle shall be stored for at least one hour after is has been cooled to 266 K (-7 °C) </w:t>
      </w:r>
      <w:r w:rsidRPr="0019073C">
        <w:sym w:font="Symbol" w:char="F0B1"/>
      </w:r>
      <w:r w:rsidRPr="0019073C">
        <w:t xml:space="preserve">2 K, prior to the low ambient temperature exhaust emission test. The ambient temperature (dry bulb) during this period shall average 266 K (-7 °C) </w:t>
      </w:r>
      <w:r w:rsidRPr="0019073C">
        <w:sym w:font="Symbol" w:char="F0B1"/>
      </w:r>
      <w:r w:rsidRPr="0019073C">
        <w:t>3 K, and shall not be less than 260 K (-13 °C) or more than 272 K (-1 °C),</w:t>
      </w:r>
    </w:p>
    <w:p w:rsidR="005F2994" w:rsidRPr="0019073C" w:rsidRDefault="005F2994" w:rsidP="005F2994">
      <w:pPr>
        <w:pStyle w:val="SingleTxtG"/>
        <w:ind w:left="2268" w:hanging="1134"/>
      </w:pPr>
      <w:r w:rsidRPr="0019073C">
        <w:tab/>
        <w:t>In addition, the temperature may not fall below 263 K (-10 °C) or exceed 269 K (-4 °C), for more than three consecutive minutes.</w:t>
      </w:r>
    </w:p>
    <w:p w:rsidR="005F2994" w:rsidRPr="0019073C" w:rsidRDefault="005F2994" w:rsidP="005F2994">
      <w:pPr>
        <w:pStyle w:val="SingleTxtG"/>
        <w:ind w:left="2268" w:hanging="1134"/>
      </w:pPr>
      <w:r w:rsidRPr="0019073C">
        <w:t>4.3.4.</w:t>
      </w:r>
      <w:r w:rsidRPr="0019073C">
        <w:tab/>
        <w:t xml:space="preserve">If the vehicle is stabilised at 266 K (-7 °C), in a separate area and is moved through a warm area to the test cell, the vehicle shall be destabilised in the test cell for at least six times the period the vehicle is exposed to warmer temperatures. The ambient temperature (dry bulb) during this period shall average 266 K (-7 °C) </w:t>
      </w:r>
      <w:r w:rsidRPr="0019073C">
        <w:sym w:font="Symbol" w:char="F0B1"/>
      </w:r>
      <w:r w:rsidRPr="0019073C">
        <w:t>3 K and shall not be less than 260 K (-13 °C) nor more than 272 K (-1 °C).</w:t>
      </w:r>
    </w:p>
    <w:p w:rsidR="005F2994" w:rsidRPr="0019073C" w:rsidRDefault="005F2994" w:rsidP="005F2994">
      <w:pPr>
        <w:pStyle w:val="SingleTxtG"/>
        <w:ind w:left="2268" w:hanging="1134"/>
      </w:pPr>
      <w:r w:rsidRPr="0019073C">
        <w:tab/>
        <w:t>In addition, the temperature may not fall below 263 K (-10 °C) or exceed 269 K (-4 °C), for more than three consecutive minutes.</w:t>
      </w:r>
    </w:p>
    <w:p w:rsidR="005F2994" w:rsidRPr="0019073C" w:rsidRDefault="005F2994" w:rsidP="005F2994">
      <w:pPr>
        <w:pStyle w:val="SingleTxtG"/>
        <w:ind w:left="2268" w:hanging="1134"/>
      </w:pPr>
      <w:r w:rsidRPr="0019073C">
        <w:t>5.</w:t>
      </w:r>
      <w:r w:rsidRPr="0019073C">
        <w:tab/>
        <w:t>Dynamometer procedure</w:t>
      </w:r>
    </w:p>
    <w:p w:rsidR="005F2994" w:rsidRPr="0019073C" w:rsidRDefault="005F2994" w:rsidP="005F2994">
      <w:pPr>
        <w:pStyle w:val="SingleTxtG"/>
        <w:ind w:left="2268" w:hanging="1134"/>
      </w:pPr>
      <w:r w:rsidRPr="0019073C">
        <w:t xml:space="preserve">5.1. </w:t>
      </w:r>
      <w:r w:rsidRPr="0019073C">
        <w:tab/>
        <w:t>Summary</w:t>
      </w:r>
    </w:p>
    <w:p w:rsidR="005F2994" w:rsidRPr="0019073C" w:rsidRDefault="005F2994" w:rsidP="005F2994">
      <w:pPr>
        <w:pStyle w:val="SingleTxtG"/>
        <w:ind w:left="2268" w:hanging="1134"/>
      </w:pPr>
      <w:r w:rsidRPr="0019073C">
        <w:t>5.1.1.</w:t>
      </w:r>
      <w:r w:rsidRPr="0019073C">
        <w:tab/>
        <w:t>The emission sampling is performed over a test procedure consisting of the Part One cycle (</w:t>
      </w:r>
      <w:del w:id="3341" w:author="rgardner" w:date="2012-12-12T13:56:00Z">
        <w:r w:rsidRPr="0019073C" w:rsidDel="00733368">
          <w:delText xml:space="preserve"> </w:delText>
        </w:r>
      </w:del>
      <w:r w:rsidR="003B2854" w:rsidRPr="0019073C">
        <w:t>Annex 4a, Table </w:t>
      </w:r>
      <w:ins w:id="3342" w:author="rgardner" w:date="2012-12-04T09:51:00Z">
        <w:r w:rsidR="000C1FEC" w:rsidRPr="0019073C">
          <w:t>A4a/</w:t>
        </w:r>
      </w:ins>
      <w:r w:rsidR="003B2854" w:rsidRPr="0019073C">
        <w:t>1 and Figure </w:t>
      </w:r>
      <w:ins w:id="3343" w:author="rgardner" w:date="2012-12-04T09:51:00Z">
        <w:r w:rsidR="000C1FEC" w:rsidRPr="0019073C">
          <w:t>A4a/</w:t>
        </w:r>
      </w:ins>
      <w:r w:rsidR="003B2854" w:rsidRPr="0019073C">
        <w:t>1</w:t>
      </w:r>
      <w:r w:rsidRPr="00A97596">
        <w:t>). Engine start-up, immediate s</w:t>
      </w:r>
      <w:r w:rsidRPr="0019073C">
        <w:t>ampling, operation over the Part One cycle and engine shut-down make a complete low ambient temperature test, with a total test time of 780 seconds. The exhaust emissions are diluted with ambient air and a continuously proportional sample is collected for analysis. The exhaust gases collected in the bag are analysed for hydrocarbons, carbon monoxide, and carbon dioxide. A parallel sample of the dilution air is similarly analysed for carbon monoxide, total hydrocarbons and carbon dioxide.</w:t>
      </w:r>
    </w:p>
    <w:p w:rsidR="005F2994" w:rsidRPr="0019073C" w:rsidRDefault="005F2994" w:rsidP="005F2994">
      <w:pPr>
        <w:pStyle w:val="SingleTxtG"/>
        <w:ind w:left="2268" w:hanging="1134"/>
      </w:pPr>
      <w:r w:rsidRPr="0019073C">
        <w:t>5.2.</w:t>
      </w:r>
      <w:r w:rsidRPr="0019073C">
        <w:tab/>
        <w:t>Dynamometer operation</w:t>
      </w:r>
    </w:p>
    <w:p w:rsidR="005F2994" w:rsidRPr="0019073C" w:rsidRDefault="005F2994" w:rsidP="005F2994">
      <w:pPr>
        <w:pStyle w:val="SingleTxtG"/>
        <w:ind w:left="2268" w:hanging="1134"/>
      </w:pPr>
      <w:r w:rsidRPr="0019073C">
        <w:t xml:space="preserve">5.2.1. </w:t>
      </w:r>
      <w:r w:rsidRPr="0019073C">
        <w:tab/>
        <w:t>Cooling fan</w:t>
      </w:r>
    </w:p>
    <w:p w:rsidR="005F2994" w:rsidRPr="0019073C" w:rsidRDefault="005F2994" w:rsidP="005F2994">
      <w:pPr>
        <w:pStyle w:val="SingleTxtG"/>
        <w:ind w:left="2268" w:hanging="1134"/>
      </w:pPr>
      <w:r w:rsidRPr="0019073C">
        <w:t>5.2.1.1.</w:t>
      </w:r>
      <w:r w:rsidRPr="0019073C">
        <w:tab/>
        <w:t>A cooling fan is positioned so that cooling air is appropriately directed to the radiator (water cooling) or to the air intake (air-cooling) and to the vehicle.</w:t>
      </w:r>
    </w:p>
    <w:p w:rsidR="005F2994" w:rsidRPr="0019073C" w:rsidRDefault="005F2994" w:rsidP="005F2994">
      <w:pPr>
        <w:pStyle w:val="SingleTxtG"/>
        <w:ind w:left="2268" w:hanging="1134"/>
      </w:pPr>
      <w:r w:rsidRPr="0019073C">
        <w:t>5.2.1.2.</w:t>
      </w:r>
      <w:r w:rsidRPr="0019073C">
        <w:tab/>
        <w:t>For front-</w:t>
      </w:r>
      <w:proofErr w:type="spellStart"/>
      <w:r w:rsidRPr="0019073C">
        <w:t>engined</w:t>
      </w:r>
      <w:proofErr w:type="spellEnd"/>
      <w:r w:rsidRPr="0019073C">
        <w:t xml:space="preserve"> vehicles, the fan shall be positioned in front of the vehicle, within 300 mm of it. In the case of rear-</w:t>
      </w:r>
      <w:proofErr w:type="spellStart"/>
      <w:r w:rsidRPr="0019073C">
        <w:t>engined</w:t>
      </w:r>
      <w:proofErr w:type="spellEnd"/>
      <w:r w:rsidRPr="0019073C">
        <w:t xml:space="preserve"> vehicles or if the above arrangement is impractical, the cooling fan shall be positioned so that sufficient air is supplied to cool the vehicle.</w:t>
      </w:r>
    </w:p>
    <w:p w:rsidR="005F2994" w:rsidRPr="0019073C" w:rsidRDefault="005F2994" w:rsidP="005F2994">
      <w:pPr>
        <w:pStyle w:val="SingleTxtG"/>
        <w:ind w:left="2268" w:hanging="1134"/>
      </w:pPr>
      <w:r w:rsidRPr="0019073C">
        <w:t>5.2.1.3.</w:t>
      </w:r>
      <w:r w:rsidRPr="0019073C">
        <w:tab/>
        <w:t xml:space="preserve">The fan speed shall be such that, within the operating range of 10 km/h to at least 50 km/h, the linear velocity of the air at the blower outlet is within </w:t>
      </w:r>
      <w:r w:rsidRPr="0019073C">
        <w:sym w:font="Symbol" w:char="F0B1"/>
      </w:r>
      <w:r w:rsidRPr="0019073C">
        <w:t>5 km/h of the corresponding roller speed. The final selection of the blower shall have the following characteristics:</w:t>
      </w:r>
    </w:p>
    <w:p w:rsidR="005F2994" w:rsidRPr="0019073C" w:rsidRDefault="005F2994" w:rsidP="005F2994">
      <w:pPr>
        <w:pStyle w:val="SingleTxtG"/>
        <w:ind w:left="2835" w:hanging="567"/>
      </w:pPr>
      <w:r w:rsidRPr="0019073C">
        <w:tab/>
        <w:t>(i)</w:t>
      </w:r>
      <w:r w:rsidRPr="0019073C">
        <w:tab/>
        <w:t>Area: at least 0.2 m</w:t>
      </w:r>
      <w:r w:rsidRPr="0019073C">
        <w:rPr>
          <w:vertAlign w:val="superscript"/>
        </w:rPr>
        <w:t>2</w:t>
      </w:r>
      <w:r w:rsidRPr="0019073C">
        <w:t>;</w:t>
      </w:r>
    </w:p>
    <w:p w:rsidR="005F2994" w:rsidRPr="0019073C" w:rsidRDefault="005F2994" w:rsidP="005F2994">
      <w:pPr>
        <w:pStyle w:val="SingleTxtG"/>
        <w:ind w:left="2835" w:hanging="567"/>
      </w:pPr>
      <w:r w:rsidRPr="0019073C">
        <w:tab/>
        <w:t>(ii)</w:t>
      </w:r>
      <w:r w:rsidRPr="0019073C">
        <w:tab/>
        <w:t>Height of the lower edge above ground: approximately 20 cm.</w:t>
      </w:r>
    </w:p>
    <w:p w:rsidR="005F2994" w:rsidRPr="0019073C" w:rsidRDefault="005F2994" w:rsidP="005F2994">
      <w:pPr>
        <w:pStyle w:val="SingleTxtG"/>
        <w:ind w:left="2268" w:hanging="1134"/>
      </w:pPr>
      <w:r w:rsidRPr="0019073C">
        <w:tab/>
        <w:t>As an alternative the blower linear air speed shall be at least 6 m/s (21.6 km/h). At the request of the manufacturer, for special vehicles (e.g. vans, off-road) the height of the cooling fan may be modified.</w:t>
      </w:r>
    </w:p>
    <w:p w:rsidR="005F2994" w:rsidRPr="00A97596" w:rsidRDefault="005F2994" w:rsidP="005F2994">
      <w:pPr>
        <w:pStyle w:val="SingleTxtG"/>
        <w:ind w:left="2268" w:hanging="1134"/>
      </w:pPr>
      <w:r w:rsidRPr="0019073C">
        <w:t>5.2.1.4.</w:t>
      </w:r>
      <w:r w:rsidRPr="0019073C">
        <w:tab/>
        <w:t>The vehicle speed as measured from the dynamometer roll(s) shall be used (</w:t>
      </w:r>
      <w:r w:rsidR="003B2854" w:rsidRPr="0019073C">
        <w:t xml:space="preserve">paragraph 1.2.6. of Appendix 1 </w:t>
      </w:r>
      <w:del w:id="3344" w:author="rgardner" w:date="2012-09-18T13:33:00Z">
        <w:r w:rsidR="003B2854" w:rsidRPr="0019073C">
          <w:delText xml:space="preserve">of </w:delText>
        </w:r>
      </w:del>
      <w:ins w:id="3345" w:author="rgardner" w:date="2012-09-18T13:33:00Z">
        <w:r w:rsidR="00356326" w:rsidRPr="0019073C">
          <w:t>to</w:t>
        </w:r>
        <w:r w:rsidR="003B2854" w:rsidRPr="0019073C">
          <w:t xml:space="preserve"> </w:t>
        </w:r>
      </w:ins>
      <w:r w:rsidR="003B2854" w:rsidRPr="0019073C">
        <w:t>Annex 4a</w:t>
      </w:r>
      <w:r w:rsidRPr="00A97596">
        <w:t>).</w:t>
      </w:r>
    </w:p>
    <w:p w:rsidR="005F2994" w:rsidRPr="00A97596" w:rsidRDefault="005F2994" w:rsidP="005F2994">
      <w:pPr>
        <w:pStyle w:val="SingleTxtG"/>
        <w:ind w:left="2268" w:hanging="1134"/>
      </w:pPr>
      <w:r w:rsidRPr="0019073C">
        <w:t>5.2.3.</w:t>
      </w:r>
      <w:r w:rsidRPr="0019073C">
        <w:tab/>
        <w:t xml:space="preserve">Preliminary testing cycles may be carried out if necessary, to determine how best to actuate the accelerator and brake controls so as to achieve a cycle approximating to the theoretical cycle within the prescribed limits, or to permit sampling system adjustment. Such driving shall be carried out before "START" according to </w:t>
      </w:r>
      <w:r w:rsidR="003B2854" w:rsidRPr="0019073C">
        <w:t>Figure </w:t>
      </w:r>
      <w:ins w:id="3346" w:author="rgardner" w:date="2012-12-04T09:51:00Z">
        <w:r w:rsidR="000C1FEC" w:rsidRPr="0019073C">
          <w:t>A</w:t>
        </w:r>
      </w:ins>
      <w:r w:rsidR="003B2854" w:rsidRPr="0019073C">
        <w:t>8/1</w:t>
      </w:r>
      <w:r w:rsidRPr="00A97596">
        <w:t>.</w:t>
      </w:r>
    </w:p>
    <w:p w:rsidR="005F2994" w:rsidRPr="0019073C" w:rsidRDefault="005F2994" w:rsidP="005F2994">
      <w:pPr>
        <w:pStyle w:val="SingleTxtG"/>
        <w:ind w:left="2268" w:hanging="1134"/>
      </w:pPr>
      <w:r w:rsidRPr="0019073C">
        <w:t>5.2.4.</w:t>
      </w:r>
      <w:r w:rsidRPr="0019073C">
        <w:tab/>
        <w:t>Humidity in the air shall be kept low enough to prevent condensation on the dynamometer roll(s).</w:t>
      </w:r>
    </w:p>
    <w:p w:rsidR="005F2994" w:rsidRPr="0019073C" w:rsidRDefault="005F2994" w:rsidP="005F2994">
      <w:pPr>
        <w:pStyle w:val="SingleTxtG"/>
        <w:ind w:left="2268" w:hanging="1134"/>
      </w:pPr>
      <w:r w:rsidRPr="0019073C">
        <w:t>5.2.5.</w:t>
      </w:r>
      <w:r w:rsidRPr="0019073C">
        <w:tab/>
        <w:t>The dynamometer shall be thoroughly warmed as recommended by the dynamometer manufacturer, and using procedures or control methods that assure stability of the residual frictional power.</w:t>
      </w:r>
    </w:p>
    <w:p w:rsidR="005F2994" w:rsidRPr="0019073C" w:rsidRDefault="005F2994" w:rsidP="005F2994">
      <w:pPr>
        <w:pStyle w:val="SingleTxtG"/>
        <w:ind w:left="2268" w:hanging="1134"/>
      </w:pPr>
      <w:r w:rsidRPr="0019073C">
        <w:t>5.2.6.</w:t>
      </w:r>
      <w:r w:rsidRPr="0019073C">
        <w:tab/>
        <w:t>The time between dynamometer warming and the start of the emission test shall be no longer than 10 minutes if the dynamometer bearings are not independently heated. If the dynamometer bearings are independently heated, the emission test shall begin no longer than 20 minutes after dynamometer warming.</w:t>
      </w:r>
    </w:p>
    <w:p w:rsidR="005F2994" w:rsidRPr="0019073C" w:rsidRDefault="005F2994" w:rsidP="005F2994">
      <w:pPr>
        <w:pStyle w:val="SingleTxtG"/>
        <w:ind w:left="2268" w:hanging="1134"/>
      </w:pPr>
      <w:r w:rsidRPr="0019073C">
        <w:t>5.2.7.</w:t>
      </w:r>
      <w:r w:rsidRPr="0019073C">
        <w:tab/>
        <w:t>If the dynamometer power is to be adjusted manually, it shall be set within one hour prior to the exhaust emission test phase. The test vehicle may not be used to make the adjustment. The dynamometer, using automatic control of pre-selectable power settings, may be set at any time prior to the beginning of the emission test.</w:t>
      </w:r>
    </w:p>
    <w:p w:rsidR="005F2994" w:rsidRPr="0019073C" w:rsidRDefault="005F2994" w:rsidP="005F2994">
      <w:pPr>
        <w:pStyle w:val="SingleTxtG"/>
        <w:ind w:left="2268" w:hanging="1134"/>
      </w:pPr>
      <w:r w:rsidRPr="0019073C">
        <w:t>5.2.8.</w:t>
      </w:r>
      <w:r w:rsidRPr="0019073C">
        <w:tab/>
        <w:t xml:space="preserve">Before the emission test driving schedule may begin, the test cell temperature shall be 266 K (-7 °C) </w:t>
      </w:r>
      <w:r w:rsidRPr="0019073C">
        <w:sym w:font="Symbol" w:char="F0B1"/>
      </w:r>
      <w:r w:rsidRPr="0019073C">
        <w:t>2 K, as measured in the air stream of the cooling fan with a maximum distance of 1.5 m from the vehicle.</w:t>
      </w:r>
    </w:p>
    <w:p w:rsidR="005F2994" w:rsidRPr="0019073C" w:rsidRDefault="005F2994" w:rsidP="005F2994">
      <w:pPr>
        <w:pStyle w:val="SingleTxtG"/>
        <w:ind w:left="2268" w:hanging="1134"/>
      </w:pPr>
      <w:r w:rsidRPr="0019073C">
        <w:t>5.2.9.</w:t>
      </w:r>
      <w:r w:rsidRPr="0019073C">
        <w:tab/>
        <w:t>During operation of the vehicle the heating and defrosting devices shall be shut off.</w:t>
      </w:r>
    </w:p>
    <w:p w:rsidR="005F2994" w:rsidRPr="0019073C" w:rsidRDefault="005F2994" w:rsidP="005F2994">
      <w:pPr>
        <w:pStyle w:val="SingleTxtG"/>
        <w:ind w:left="2268" w:hanging="1134"/>
      </w:pPr>
      <w:r w:rsidRPr="0019073C">
        <w:t>5.2.10.</w:t>
      </w:r>
      <w:r w:rsidRPr="0019073C">
        <w:tab/>
        <w:t>The total driving distance or roller revolutions measured are recorded.</w:t>
      </w:r>
    </w:p>
    <w:p w:rsidR="005F2994" w:rsidRPr="0019073C" w:rsidRDefault="005F2994" w:rsidP="005F2994">
      <w:pPr>
        <w:pStyle w:val="SingleTxtG"/>
        <w:ind w:left="2268" w:hanging="1134"/>
      </w:pPr>
      <w:r w:rsidRPr="0019073C">
        <w:t>5.2.11.</w:t>
      </w:r>
      <w:r w:rsidRPr="0019073C">
        <w:tab/>
        <w:t>A four-wheel drive vehicle shall be tested in a two-wheel drive mode of operation. The determination of the total road force for dynamometer setting is performed while operating the vehicle in its primary designed driving mode.</w:t>
      </w:r>
    </w:p>
    <w:p w:rsidR="005F2994" w:rsidRPr="0019073C" w:rsidRDefault="005F2994" w:rsidP="005F2994">
      <w:pPr>
        <w:pStyle w:val="SingleTxtG"/>
        <w:ind w:left="2268" w:hanging="1134"/>
      </w:pPr>
      <w:r w:rsidRPr="0019073C">
        <w:t>5.3.</w:t>
      </w:r>
      <w:r w:rsidRPr="0019073C">
        <w:tab/>
        <w:t>Performing the test</w:t>
      </w:r>
    </w:p>
    <w:p w:rsidR="005F2994" w:rsidRPr="0019073C" w:rsidRDefault="005F2994" w:rsidP="005F2994">
      <w:pPr>
        <w:pStyle w:val="SingleTxtG"/>
        <w:ind w:left="2268" w:hanging="1134"/>
      </w:pPr>
      <w:r w:rsidRPr="0019073C">
        <w:t>5.3.1.</w:t>
      </w:r>
      <w:r w:rsidRPr="0019073C">
        <w:tab/>
        <w:t>The provisions of</w:t>
      </w:r>
      <w:r w:rsidR="00591E72" w:rsidRPr="0019073C">
        <w:t xml:space="preserve"> </w:t>
      </w:r>
      <w:r w:rsidR="003B2854" w:rsidRPr="0019073C">
        <w:t>paragraph 6.4., excluding 6.4.1.2., of Annex 4a</w:t>
      </w:r>
      <w:r w:rsidRPr="00A97596">
        <w:t xml:space="preserve"> apply in respect of starting the engine, carrying out the test and taking the emission samples. The sampling begins befo</w:t>
      </w:r>
      <w:r w:rsidRPr="0019073C">
        <w:t>re or at the initiation of the engine start-up procedure and ends on conclusion of the final idling period of the last elementary cycle of the Part One (urban driving cycle), after 780 seconds.</w:t>
      </w:r>
    </w:p>
    <w:p w:rsidR="005F2994" w:rsidRPr="0019073C" w:rsidRDefault="005F2994" w:rsidP="005F2994">
      <w:pPr>
        <w:pStyle w:val="SingleTxtG"/>
        <w:ind w:left="2268" w:hanging="1134"/>
      </w:pPr>
      <w:r w:rsidRPr="0019073C">
        <w:tab/>
        <w:t>The first driving cycle starts with a period of 11 seconds idling as soon as the engine has started.</w:t>
      </w:r>
    </w:p>
    <w:p w:rsidR="005F2994" w:rsidRPr="0019073C" w:rsidRDefault="005F2994" w:rsidP="005F2994">
      <w:pPr>
        <w:pStyle w:val="SingleTxtG"/>
        <w:ind w:left="2268" w:hanging="1134"/>
      </w:pPr>
      <w:r w:rsidRPr="0019073C">
        <w:t>5.3.2.</w:t>
      </w:r>
      <w:r w:rsidRPr="0019073C">
        <w:tab/>
        <w:t>For the analysis of the sampled emissions the provisions of</w:t>
      </w:r>
      <w:r w:rsidR="00591E72" w:rsidRPr="0019073C">
        <w:t xml:space="preserve"> </w:t>
      </w:r>
      <w:r w:rsidR="003B2854" w:rsidRPr="0019073C">
        <w:t>paragraph 6.5., excluding paragraph 6.5.2., of Annex 4a</w:t>
      </w:r>
      <w:r w:rsidRPr="00A97596">
        <w:t xml:space="preserve"> apply.</w:t>
      </w:r>
      <w:r w:rsidRPr="0019073C">
        <w:t xml:space="preserve"> In performing the exhaust sample analysis the technical service shall exercise care to prevent condensation of water vapour in the exhaust gas sampling bags.</w:t>
      </w:r>
    </w:p>
    <w:p w:rsidR="005F2994" w:rsidRPr="00A97596" w:rsidRDefault="005F2994" w:rsidP="005F2994">
      <w:pPr>
        <w:pStyle w:val="SingleTxtG"/>
        <w:ind w:left="2268" w:hanging="1134"/>
      </w:pPr>
      <w:r w:rsidRPr="0019073C">
        <w:t>5.3.3.</w:t>
      </w:r>
      <w:r w:rsidRPr="0019073C">
        <w:tab/>
        <w:t>For the calculations of the mass emissions the provisions of</w:t>
      </w:r>
      <w:r w:rsidR="00591E72" w:rsidRPr="0019073C">
        <w:t xml:space="preserve"> </w:t>
      </w:r>
      <w:r w:rsidR="003B2854" w:rsidRPr="0019073C">
        <w:t>paragraph 6.6. of Annex 4a</w:t>
      </w:r>
      <w:r w:rsidRPr="00A97596">
        <w:t xml:space="preserve"> apply.</w:t>
      </w:r>
    </w:p>
    <w:p w:rsidR="005F2994" w:rsidRPr="0019073C" w:rsidRDefault="005F2994" w:rsidP="005F2994">
      <w:pPr>
        <w:pStyle w:val="SingleTxtG"/>
        <w:ind w:left="2268" w:hanging="1134"/>
      </w:pPr>
      <w:r w:rsidRPr="0019073C">
        <w:t>6.</w:t>
      </w:r>
      <w:r w:rsidRPr="0019073C">
        <w:tab/>
        <w:t>Other requirements</w:t>
      </w:r>
    </w:p>
    <w:p w:rsidR="005F2994" w:rsidRPr="0019073C" w:rsidRDefault="005F2994" w:rsidP="005F2994">
      <w:pPr>
        <w:pStyle w:val="SingleTxtG"/>
        <w:ind w:left="2268" w:hanging="1134"/>
      </w:pPr>
      <w:r w:rsidRPr="0019073C">
        <w:t>6.1.</w:t>
      </w:r>
      <w:r w:rsidRPr="0019073C">
        <w:tab/>
        <w:t>Irrational emission control strategy</w:t>
      </w:r>
    </w:p>
    <w:p w:rsidR="005F2994" w:rsidRPr="0019073C" w:rsidRDefault="005F2994" w:rsidP="005F2994">
      <w:pPr>
        <w:pStyle w:val="SingleTxtG"/>
        <w:ind w:left="2268" w:hanging="1134"/>
      </w:pPr>
      <w:r w:rsidRPr="0019073C">
        <w:t>6.1.1.</w:t>
      </w:r>
      <w:r w:rsidRPr="0019073C">
        <w:tab/>
        <w:t>Any irrational emission control strategy which results in a reduction in effectiveness of the emission control system under normal operating conditions at low temperature driving, so far as not covered by the standardised emission tests, may be considered a defeat device.</w:t>
      </w:r>
    </w:p>
    <w:p w:rsidR="005F2994" w:rsidRPr="0019073C" w:rsidRDefault="005F2994" w:rsidP="005F2994">
      <w:pPr>
        <w:pBdr>
          <w:top w:val="single" w:sz="6" w:space="0" w:color="FFFFFF"/>
          <w:left w:val="single" w:sz="6" w:space="0" w:color="FFFFFF"/>
          <w:bottom w:val="single" w:sz="6" w:space="0" w:color="FFFFFF"/>
          <w:right w:val="single" w:sz="6" w:space="0" w:color="FFFFFF"/>
        </w:pBdr>
        <w:jc w:val="center"/>
        <w:rPr>
          <w:szCs w:val="22"/>
        </w:rPr>
      </w:pPr>
    </w:p>
    <w:p w:rsidR="005F2994" w:rsidRPr="0019073C" w:rsidRDefault="005F2994" w:rsidP="005F2994">
      <w:pPr>
        <w:pBdr>
          <w:top w:val="single" w:sz="6" w:space="0" w:color="FFFFFF"/>
          <w:left w:val="single" w:sz="6" w:space="0" w:color="FFFFFF"/>
          <w:bottom w:val="single" w:sz="6" w:space="0" w:color="FFFFFF"/>
          <w:right w:val="single" w:sz="6" w:space="0" w:color="FFFFFF"/>
        </w:pBdr>
        <w:ind w:left="-1"/>
        <w:jc w:val="center"/>
        <w:rPr>
          <w:szCs w:val="22"/>
          <w:u w:val="single"/>
        </w:rPr>
        <w:sectPr w:rsidR="005F2994" w:rsidRPr="0019073C" w:rsidSect="00B74793">
          <w:headerReference w:type="even" r:id="rId324"/>
          <w:headerReference w:type="default" r:id="rId325"/>
          <w:footerReference w:type="even" r:id="rId326"/>
          <w:footerReference w:type="default" r:id="rId327"/>
          <w:pgSz w:w="11911" w:h="16832" w:code="9"/>
          <w:pgMar w:top="1701" w:right="1134" w:bottom="2268" w:left="1134" w:header="964" w:footer="1701" w:gutter="0"/>
          <w:cols w:space="720"/>
          <w:noEndnote/>
        </w:sectPr>
      </w:pPr>
    </w:p>
    <w:p w:rsidR="005F2994" w:rsidRPr="0019073C" w:rsidRDefault="005F2994" w:rsidP="005F2994">
      <w:pPr>
        <w:pStyle w:val="HChG"/>
      </w:pPr>
      <w:r w:rsidRPr="0019073C">
        <w:t>Annex 9</w:t>
      </w:r>
    </w:p>
    <w:p w:rsidR="005F2994" w:rsidRPr="0019073C" w:rsidRDefault="005F2994" w:rsidP="005F2994">
      <w:pPr>
        <w:pStyle w:val="HChG"/>
        <w:spacing w:after="120"/>
      </w:pPr>
      <w:r w:rsidRPr="0019073C">
        <w:tab/>
      </w:r>
      <w:r w:rsidRPr="0019073C">
        <w:tab/>
        <w:t>Type V Test</w:t>
      </w:r>
    </w:p>
    <w:p w:rsidR="005F2994" w:rsidRPr="0019073C" w:rsidRDefault="005F2994" w:rsidP="005F2994">
      <w:pPr>
        <w:pStyle w:val="SingleTxtG"/>
      </w:pPr>
      <w:r w:rsidRPr="0019073C">
        <w:t>(Description of the endurance test for verifying the durability of pollution control devices)</w:t>
      </w:r>
    </w:p>
    <w:p w:rsidR="005F2994" w:rsidRPr="0019073C" w:rsidRDefault="005F2994" w:rsidP="005F2994">
      <w:pPr>
        <w:pStyle w:val="SingleTxtG"/>
        <w:ind w:left="2268" w:hanging="1134"/>
      </w:pPr>
      <w:r w:rsidRPr="0019073C">
        <w:t>1.</w:t>
      </w:r>
      <w:r w:rsidRPr="0019073C">
        <w:tab/>
        <w:t>Introduction</w:t>
      </w:r>
    </w:p>
    <w:p w:rsidR="005F2994" w:rsidRPr="00A97596" w:rsidRDefault="005F2994" w:rsidP="005F2994">
      <w:pPr>
        <w:pStyle w:val="SingleTxtG"/>
        <w:ind w:left="2268" w:hanging="1134"/>
        <w:rPr>
          <w:lang w:val="en-US"/>
        </w:rPr>
      </w:pPr>
      <w:r w:rsidRPr="0019073C">
        <w:t>1.1.</w:t>
      </w:r>
      <w:r w:rsidRPr="0019073C">
        <w:tab/>
        <w:t>This annex described the test for verifying the durability of anti-pollution devices equipping vehicles with positive-ignition or compression-ignition engines.</w:t>
      </w:r>
      <w:r w:rsidR="00591E72" w:rsidRPr="0019073C">
        <w:t xml:space="preserve"> </w:t>
      </w:r>
      <w:r w:rsidRPr="0019073C">
        <w:rPr>
          <w:lang w:val="en-US"/>
        </w:rPr>
        <w:t xml:space="preserve">The durability requirements shall be demonstrated using one of the three options set out in </w:t>
      </w:r>
      <w:r w:rsidR="003B2854" w:rsidRPr="0019073C">
        <w:rPr>
          <w:lang w:val="en-US"/>
        </w:rPr>
        <w:t>paragraphs 1.2</w:t>
      </w:r>
      <w:ins w:id="3353" w:author="rgardner" w:date="2012-09-17T11:09:00Z">
        <w:r w:rsidR="003B2854" w:rsidRPr="0019073C">
          <w:rPr>
            <w:lang w:val="en-US"/>
          </w:rPr>
          <w:t>.</w:t>
        </w:r>
      </w:ins>
      <w:r w:rsidR="003B2854" w:rsidRPr="0019073C">
        <w:rPr>
          <w:lang w:val="en-US"/>
        </w:rPr>
        <w:t>, 1.3. and 1.4</w:t>
      </w:r>
      <w:r w:rsidRPr="0019073C">
        <w:rPr>
          <w:lang w:val="en-US"/>
        </w:rPr>
        <w:t>.</w:t>
      </w:r>
    </w:p>
    <w:p w:rsidR="005F2994" w:rsidRPr="0019073C" w:rsidRDefault="005F2994" w:rsidP="005F2994">
      <w:pPr>
        <w:pStyle w:val="SingleTxtG"/>
        <w:ind w:left="2268" w:hanging="1134"/>
        <w:rPr>
          <w:lang w:val="en-US"/>
        </w:rPr>
      </w:pPr>
      <w:r w:rsidRPr="0019073C">
        <w:rPr>
          <w:lang w:val="en-US"/>
        </w:rPr>
        <w:t>1.2.</w:t>
      </w:r>
      <w:r w:rsidRPr="0019073C">
        <w:rPr>
          <w:lang w:val="en-US"/>
        </w:rPr>
        <w:tab/>
        <w:t>The whole vehicle durability test represents an ageing test of 160,000 km. This test is to be performed driven on a test track, on the road, or on a chassis dynamometer.</w:t>
      </w:r>
    </w:p>
    <w:p w:rsidR="005F2994" w:rsidRPr="0019073C" w:rsidRDefault="005F2994" w:rsidP="005F2994">
      <w:pPr>
        <w:pStyle w:val="SingleTxtG"/>
        <w:ind w:left="2268" w:hanging="1134"/>
        <w:rPr>
          <w:lang w:val="en-US"/>
        </w:rPr>
      </w:pPr>
      <w:r w:rsidRPr="0019073C">
        <w:rPr>
          <w:lang w:val="en-US"/>
        </w:rPr>
        <w:t>1.3.</w:t>
      </w:r>
      <w:r w:rsidRPr="0019073C">
        <w:rPr>
          <w:lang w:val="en-US"/>
        </w:rPr>
        <w:tab/>
        <w:t>The manufacturer may choose to use a bench ageing durability test.</w:t>
      </w:r>
    </w:p>
    <w:p w:rsidR="005F2994" w:rsidRPr="00A97596" w:rsidRDefault="005F2994" w:rsidP="005F2994">
      <w:pPr>
        <w:pStyle w:val="SingleTxtG"/>
        <w:ind w:left="2268" w:hanging="1134"/>
        <w:rPr>
          <w:lang w:val="en-US"/>
        </w:rPr>
      </w:pPr>
      <w:r w:rsidRPr="0019073C">
        <w:rPr>
          <w:lang w:val="en-US"/>
        </w:rPr>
        <w:t>1.4.</w:t>
      </w:r>
      <w:r w:rsidRPr="0019073C">
        <w:rPr>
          <w:lang w:val="en-US"/>
        </w:rPr>
        <w:tab/>
        <w:t xml:space="preserve">As an alternative to durability testing, a manufacturer may choose to apply the assigned deterioration factors from </w:t>
      </w:r>
      <w:del w:id="3354" w:author="rgardner" w:date="2012-12-05T13:59:00Z">
        <w:r w:rsidR="003B2854" w:rsidRPr="0019073C" w:rsidDel="0052681C">
          <w:rPr>
            <w:lang w:val="en-US"/>
          </w:rPr>
          <w:delText>the table</w:delText>
        </w:r>
      </w:del>
      <w:ins w:id="3355" w:author="rgardner" w:date="2012-12-05T13:59:00Z">
        <w:r w:rsidR="0052681C" w:rsidRPr="0019073C">
          <w:rPr>
            <w:lang w:val="en-US"/>
          </w:rPr>
          <w:t>Table 3</w:t>
        </w:r>
      </w:ins>
      <w:r w:rsidRPr="00A97596">
        <w:rPr>
          <w:lang w:val="en-US"/>
        </w:rPr>
        <w:t xml:space="preserve"> in </w:t>
      </w:r>
      <w:r w:rsidR="003B2854" w:rsidRPr="0019073C">
        <w:rPr>
          <w:lang w:val="en-US"/>
        </w:rPr>
        <w:t>paragraph 5.3.6.2. of this Regulation</w:t>
      </w:r>
      <w:r w:rsidRPr="00A97596">
        <w:rPr>
          <w:lang w:val="en-US"/>
        </w:rPr>
        <w:t>.</w:t>
      </w:r>
    </w:p>
    <w:p w:rsidR="005F2994" w:rsidRPr="00A97596" w:rsidRDefault="005F2994" w:rsidP="005F2994">
      <w:pPr>
        <w:pStyle w:val="SingleTxtG"/>
        <w:ind w:left="2268" w:hanging="1134"/>
        <w:rPr>
          <w:lang w:val="en-US"/>
        </w:rPr>
      </w:pPr>
      <w:r w:rsidRPr="0019073C">
        <w:rPr>
          <w:lang w:val="en-US"/>
        </w:rPr>
        <w:t>1.5.</w:t>
      </w:r>
      <w:r w:rsidRPr="0019073C">
        <w:rPr>
          <w:lang w:val="en-US"/>
        </w:rPr>
        <w:tab/>
        <w:t xml:space="preserve">At the request of the manufacturer, the technical service may carry out the Type I </w:t>
      </w:r>
      <w:r w:rsidR="00485640" w:rsidRPr="0019073C">
        <w:rPr>
          <w:lang w:val="en-US"/>
        </w:rPr>
        <w:t>Test</w:t>
      </w:r>
      <w:r w:rsidRPr="0019073C">
        <w:rPr>
          <w:lang w:val="en-US"/>
        </w:rPr>
        <w:t xml:space="preserve"> before the whole vehicle or bench ageing durability test has been completed using the assigned deterioration factors in </w:t>
      </w:r>
      <w:del w:id="3356" w:author="rgardner" w:date="2012-12-05T14:00:00Z">
        <w:r w:rsidR="003B2854" w:rsidRPr="0019073C" w:rsidDel="00D11A3C">
          <w:rPr>
            <w:lang w:val="en-US"/>
          </w:rPr>
          <w:delText>the table</w:delText>
        </w:r>
      </w:del>
      <w:ins w:id="3357" w:author="rgardner" w:date="2012-12-05T14:00:00Z">
        <w:r w:rsidR="00D11A3C" w:rsidRPr="0019073C">
          <w:rPr>
            <w:lang w:val="en-US"/>
          </w:rPr>
          <w:t>Table 3</w:t>
        </w:r>
      </w:ins>
      <w:r w:rsidRPr="00A97596">
        <w:rPr>
          <w:lang w:val="en-US"/>
        </w:rPr>
        <w:t xml:space="preserve"> </w:t>
      </w:r>
      <w:r w:rsidR="003B2854" w:rsidRPr="0019073C">
        <w:rPr>
          <w:lang w:val="en-US"/>
        </w:rPr>
        <w:t>in paragraph 5.3.6.2. of this Regulation</w:t>
      </w:r>
      <w:r w:rsidRPr="00A97596">
        <w:rPr>
          <w:lang w:val="en-US"/>
        </w:rPr>
        <w:t>.</w:t>
      </w:r>
      <w:r w:rsidRPr="0019073C">
        <w:rPr>
          <w:lang w:val="en-US"/>
        </w:rPr>
        <w:t xml:space="preserve"> On completion of the whole vehicle or bench ageing durability test, the technical service may then amend the type approval results recorded in </w:t>
      </w:r>
      <w:r w:rsidR="003B2854" w:rsidRPr="0019073C">
        <w:rPr>
          <w:lang w:val="en-US"/>
        </w:rPr>
        <w:t xml:space="preserve">Annex 2 </w:t>
      </w:r>
      <w:del w:id="3358" w:author="rgardner" w:date="2012-12-04T08:35:00Z">
        <w:r w:rsidR="003B2854" w:rsidRPr="0019073C" w:rsidDel="00B27D43">
          <w:rPr>
            <w:lang w:val="en-US"/>
          </w:rPr>
          <w:delText xml:space="preserve">of </w:delText>
        </w:r>
      </w:del>
      <w:ins w:id="3359" w:author="rgardner" w:date="2012-12-04T08:35:00Z">
        <w:r w:rsidR="00B27D43" w:rsidRPr="0019073C">
          <w:rPr>
            <w:lang w:val="en-US"/>
          </w:rPr>
          <w:t xml:space="preserve">to </w:t>
        </w:r>
      </w:ins>
      <w:r w:rsidR="003B2854" w:rsidRPr="0019073C">
        <w:rPr>
          <w:lang w:val="en-US"/>
        </w:rPr>
        <w:t>this Regulation</w:t>
      </w:r>
      <w:r w:rsidRPr="00A97596">
        <w:rPr>
          <w:lang w:val="en-US"/>
        </w:rPr>
        <w:t xml:space="preserve"> by replacing the assigned deterioration factors in the above table with those measured in the whole vehicle or bench ageing durability test.</w:t>
      </w:r>
    </w:p>
    <w:p w:rsidR="005F2994" w:rsidRPr="00A97596" w:rsidRDefault="005F2994" w:rsidP="005F2994">
      <w:pPr>
        <w:pStyle w:val="SingleTxtG"/>
        <w:ind w:left="2268" w:hanging="1134"/>
      </w:pPr>
      <w:r w:rsidRPr="0019073C">
        <w:t>1.6.</w:t>
      </w:r>
      <w:r w:rsidRPr="0019073C">
        <w:tab/>
        <w:t xml:space="preserve">Deterioration factors are determined using either the procedures set out in </w:t>
      </w:r>
      <w:r w:rsidR="003B2854" w:rsidRPr="0019073C">
        <w:t>paragraphs 1.2. and 1.3.</w:t>
      </w:r>
      <w:r w:rsidRPr="00A97596">
        <w:t xml:space="preserve"> or using the assigned values in the table referred in </w:t>
      </w:r>
      <w:r w:rsidR="003B2854" w:rsidRPr="0019073C">
        <w:t>parag</w:t>
      </w:r>
      <w:ins w:id="3360" w:author="rgardner" w:date="2012-09-18T13:37:00Z">
        <w:r w:rsidR="003B2854" w:rsidRPr="0019073C">
          <w:t>r</w:t>
        </w:r>
      </w:ins>
      <w:r w:rsidR="003B2854" w:rsidRPr="0019073C">
        <w:t>aph 1.4.</w:t>
      </w:r>
      <w:r w:rsidRPr="00A97596">
        <w:t xml:space="preserve"> </w:t>
      </w:r>
      <w:r w:rsidRPr="0019073C">
        <w:t xml:space="preserve">The deterioration factors are used to establish compliance with the requirements of the appropriate emissions limits set out in </w:t>
      </w:r>
      <w:r w:rsidR="003B2854" w:rsidRPr="0019073C">
        <w:t xml:space="preserve">Table </w:t>
      </w:r>
      <w:smartTag w:uri="urn:schemas-microsoft-com:office:smarttags" w:element="metricconverter">
        <w:smartTagPr>
          <w:attr w:name="ProductID" w:val="1 in"/>
        </w:smartTagPr>
        <w:r w:rsidR="003B2854" w:rsidRPr="0019073C">
          <w:t>1 in</w:t>
        </w:r>
      </w:smartTag>
      <w:r w:rsidR="003B2854" w:rsidRPr="0019073C">
        <w:t xml:space="preserve"> paragraph 5.3.1.4. of this Regulation</w:t>
      </w:r>
      <w:r w:rsidRPr="00A97596">
        <w:t xml:space="preserve"> during the useful life of the vehicle.</w:t>
      </w:r>
    </w:p>
    <w:p w:rsidR="005F2994" w:rsidRPr="0019073C" w:rsidRDefault="005F2994" w:rsidP="005F2994">
      <w:pPr>
        <w:pStyle w:val="SingleTxtG"/>
        <w:ind w:left="2268" w:hanging="1134"/>
        <w:rPr>
          <w:lang w:val="en-US"/>
        </w:rPr>
      </w:pPr>
      <w:r w:rsidRPr="0019073C">
        <w:rPr>
          <w:lang w:val="en-US"/>
        </w:rPr>
        <w:t>2</w:t>
      </w:r>
      <w:r w:rsidR="00EF512C" w:rsidRPr="0019073C">
        <w:rPr>
          <w:lang w:val="en-US"/>
        </w:rPr>
        <w:t>.</w:t>
      </w:r>
      <w:r w:rsidRPr="0019073C">
        <w:rPr>
          <w:lang w:val="en-US"/>
        </w:rPr>
        <w:tab/>
        <w:t>Technical requirements</w:t>
      </w:r>
    </w:p>
    <w:p w:rsidR="005F2994" w:rsidRPr="0019073C" w:rsidRDefault="005F2994" w:rsidP="005F2994">
      <w:pPr>
        <w:pStyle w:val="SingleTxtG"/>
        <w:ind w:left="2268" w:hanging="1134"/>
      </w:pPr>
      <w:r w:rsidRPr="0019073C">
        <w:t>2.1.</w:t>
      </w:r>
      <w:r w:rsidRPr="0019073C">
        <w:tab/>
        <w:t xml:space="preserve">As an alternative to the operating cycle described in </w:t>
      </w:r>
      <w:r w:rsidR="003B2854" w:rsidRPr="0019073C">
        <w:t>paragraph 6.1.</w:t>
      </w:r>
      <w:r w:rsidRPr="00A97596">
        <w:t xml:space="preserve"> for the whole vehicle durability test, the vehicle manufacturer may use Standard Road Cycle (SRC) describe</w:t>
      </w:r>
      <w:r w:rsidRPr="0019073C">
        <w:t xml:space="preserve">d in </w:t>
      </w:r>
      <w:r w:rsidR="003B2854" w:rsidRPr="0019073C">
        <w:t xml:space="preserve">Appendix 3 </w:t>
      </w:r>
      <w:del w:id="3361" w:author="rgardner" w:date="2012-09-18T13:39:00Z">
        <w:r w:rsidR="003B2854" w:rsidRPr="0019073C">
          <w:delText xml:space="preserve">of </w:delText>
        </w:r>
      </w:del>
      <w:ins w:id="3362" w:author="rgardner" w:date="2012-09-18T13:39:00Z">
        <w:r w:rsidR="00172444" w:rsidRPr="0019073C">
          <w:t>to</w:t>
        </w:r>
        <w:r w:rsidR="003B2854" w:rsidRPr="0019073C">
          <w:t xml:space="preserve"> </w:t>
        </w:r>
      </w:ins>
      <w:r w:rsidR="003B2854" w:rsidRPr="0019073C">
        <w:t>this annex</w:t>
      </w:r>
      <w:r w:rsidRPr="00A97596">
        <w:t xml:space="preserve">. </w:t>
      </w:r>
      <w:r w:rsidRPr="0019073C">
        <w:t xml:space="preserve">This test cycle shall be conducted until the vehicle has covered a minimum of </w:t>
      </w:r>
      <w:smartTag w:uri="urn:schemas-microsoft-com:office:smarttags" w:element="metricconverter">
        <w:smartTagPr>
          <w:attr w:name="ProductID" w:val="160,000 km"/>
        </w:smartTagPr>
        <w:r w:rsidRPr="0019073C">
          <w:t>160,000 km</w:t>
        </w:r>
      </w:smartTag>
      <w:r w:rsidRPr="0019073C">
        <w:t>.</w:t>
      </w:r>
    </w:p>
    <w:p w:rsidR="005F2994" w:rsidRPr="0019073C" w:rsidRDefault="005F2994" w:rsidP="005F2994">
      <w:pPr>
        <w:pStyle w:val="SingleTxtG"/>
        <w:ind w:left="2268" w:hanging="1134"/>
      </w:pPr>
      <w:r w:rsidRPr="0019073C">
        <w:t>2.2.</w:t>
      </w:r>
      <w:r w:rsidRPr="0019073C">
        <w:tab/>
        <w:t>Bench Ageing Durability Test</w:t>
      </w:r>
    </w:p>
    <w:p w:rsidR="005F2994" w:rsidRPr="0019073C" w:rsidRDefault="005F2994" w:rsidP="005F2994">
      <w:pPr>
        <w:pStyle w:val="SingleTxtG"/>
        <w:ind w:left="2268" w:hanging="1134"/>
      </w:pPr>
      <w:r w:rsidRPr="0019073C">
        <w:t>2.2.1.</w:t>
      </w:r>
      <w:r w:rsidRPr="0019073C">
        <w:tab/>
        <w:t xml:space="preserve">In addition to the technical requirements for the bench ageing test set out in </w:t>
      </w:r>
      <w:r w:rsidR="003B2854" w:rsidRPr="0019073C">
        <w:t>paragraph 1.3.</w:t>
      </w:r>
      <w:r w:rsidRPr="00A97596">
        <w:t>, the t</w:t>
      </w:r>
      <w:r w:rsidRPr="0019073C">
        <w:t>echnical requirements set out in this section</w:t>
      </w:r>
      <w:r w:rsidRPr="00A97596">
        <w:t xml:space="preserve"> shall apply.</w:t>
      </w:r>
      <w:ins w:id="3363" w:author="rgardner" w:date="2012-12-14T16:36:00Z">
        <w:r w:rsidR="00266772" w:rsidRPr="0019073C">
          <w:t xml:space="preserve"> [Editorial note: correct cross-reference needs to be confirmed]</w:t>
        </w:r>
      </w:ins>
    </w:p>
    <w:p w:rsidR="005F2994" w:rsidRPr="00A97596" w:rsidRDefault="005F2994" w:rsidP="005F2994">
      <w:pPr>
        <w:pStyle w:val="SingleTxtG"/>
        <w:ind w:left="2268" w:hanging="1134"/>
      </w:pPr>
      <w:r w:rsidRPr="0019073C">
        <w:t>2.3.</w:t>
      </w:r>
      <w:r w:rsidRPr="0019073C">
        <w:tab/>
        <w:t xml:space="preserve">The fuel to be used during the test shall be the one specified in </w:t>
      </w:r>
      <w:r w:rsidR="003B2854" w:rsidRPr="0019073C">
        <w:t>paragraph 4</w:t>
      </w:r>
      <w:r w:rsidRPr="00A97596">
        <w:t>.</w:t>
      </w:r>
    </w:p>
    <w:p w:rsidR="005F2994" w:rsidRPr="0019073C" w:rsidRDefault="005F2994" w:rsidP="005F2994">
      <w:pPr>
        <w:pStyle w:val="SingleTxtG"/>
        <w:ind w:left="2268" w:hanging="1134"/>
      </w:pPr>
      <w:r w:rsidRPr="0019073C">
        <w:t>2.3.1.</w:t>
      </w:r>
      <w:r w:rsidRPr="0019073C">
        <w:tab/>
        <w:t>Vehicles with Positive Ignition Engines</w:t>
      </w:r>
    </w:p>
    <w:p w:rsidR="005F2994" w:rsidRPr="0019073C" w:rsidRDefault="005F2994" w:rsidP="005F2994">
      <w:pPr>
        <w:pStyle w:val="SingleTxtG"/>
        <w:ind w:left="2268" w:hanging="1134"/>
        <w:rPr>
          <w:b/>
        </w:rPr>
      </w:pPr>
      <w:r w:rsidRPr="0019073C">
        <w:t>2.3.1.1.</w:t>
      </w:r>
      <w:r w:rsidRPr="0019073C">
        <w:tab/>
        <w:t>The following bench ageing procedure shall be applicable for positive-ignition vehicles including hybrid vehicles which use a catalyst as the principle after-treatment emission control device.</w:t>
      </w:r>
    </w:p>
    <w:p w:rsidR="005F2994" w:rsidRPr="0019073C" w:rsidRDefault="005F2994" w:rsidP="005F2994">
      <w:pPr>
        <w:pStyle w:val="SingleTxtG"/>
        <w:ind w:left="2268" w:hanging="1134"/>
      </w:pPr>
      <w:r w:rsidRPr="0019073C">
        <w:tab/>
        <w:t>The bench ageing procedure requires the installation of the catalyst-plus-oxygen sensor system on a catalyst ageing bench.</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Ageing on the bench shall be conducted by following the standard bench cycle (SBC) for the period of time calculated from the bench ageing time (BAT) equation. The BAT equation requires, as input, catalyst time-at-temperature data measured on the Standard Road Cycle (SRC), described in Appendix 3 of this annex.</w:t>
      </w:r>
    </w:p>
    <w:p w:rsidR="005F2994" w:rsidRPr="00A97596" w:rsidRDefault="005F2994" w:rsidP="005F2994">
      <w:pPr>
        <w:pStyle w:val="Point0"/>
        <w:tabs>
          <w:tab w:val="left" w:pos="1134"/>
          <w:tab w:val="left" w:pos="1701"/>
          <w:tab w:val="left" w:pos="2268"/>
        </w:tabs>
        <w:spacing w:before="0"/>
        <w:ind w:left="2268" w:right="1134" w:hanging="1134"/>
        <w:rPr>
          <w:sz w:val="20"/>
        </w:rPr>
      </w:pPr>
      <w:r w:rsidRPr="0019073C">
        <w:rPr>
          <w:sz w:val="20"/>
        </w:rPr>
        <w:t>2.3.1.2.</w:t>
      </w:r>
      <w:r w:rsidRPr="0019073C">
        <w:rPr>
          <w:sz w:val="20"/>
        </w:rPr>
        <w:tab/>
        <w:t xml:space="preserve">Standard bench cycle (SBC). Standard catalyst bench ageing shall be conducted following the SBC. The SBC shall be run for the period of time calculated from the BAT equation. The SBC is described in </w:t>
      </w:r>
      <w:r w:rsidR="003B2854" w:rsidRPr="0019073C">
        <w:rPr>
          <w:sz w:val="20"/>
        </w:rPr>
        <w:t xml:space="preserve">Appendix 1 </w:t>
      </w:r>
      <w:del w:id="3364" w:author="rgardner" w:date="2012-09-18T13:40:00Z">
        <w:r w:rsidR="003B2854" w:rsidRPr="0019073C">
          <w:rPr>
            <w:sz w:val="20"/>
          </w:rPr>
          <w:delText xml:space="preserve">of </w:delText>
        </w:r>
      </w:del>
      <w:ins w:id="3365" w:author="rgardner" w:date="2012-09-18T13:40:00Z">
        <w:r w:rsidR="0065441B" w:rsidRPr="0019073C">
          <w:rPr>
            <w:sz w:val="20"/>
          </w:rPr>
          <w:t>to</w:t>
        </w:r>
        <w:r w:rsidR="003B2854" w:rsidRPr="0019073C">
          <w:rPr>
            <w:sz w:val="20"/>
          </w:rPr>
          <w:t xml:space="preserve"> </w:t>
        </w:r>
      </w:ins>
      <w:r w:rsidR="003B2854" w:rsidRPr="0019073C">
        <w:rPr>
          <w:sz w:val="20"/>
        </w:rPr>
        <w:t>this annex</w:t>
      </w:r>
      <w:r w:rsidRPr="00A97596">
        <w:rPr>
          <w:sz w:val="20"/>
        </w:rPr>
        <w:t>.</w:t>
      </w:r>
    </w:p>
    <w:p w:rsidR="005F2994" w:rsidRPr="00A97596" w:rsidRDefault="005F2994" w:rsidP="005F2994">
      <w:pPr>
        <w:pStyle w:val="Point0"/>
        <w:tabs>
          <w:tab w:val="left" w:pos="1134"/>
          <w:tab w:val="left" w:pos="1701"/>
          <w:tab w:val="left" w:pos="2268"/>
        </w:tabs>
        <w:spacing w:before="0"/>
        <w:ind w:left="2268" w:right="1134" w:hanging="1134"/>
        <w:rPr>
          <w:sz w:val="20"/>
        </w:rPr>
      </w:pPr>
      <w:r w:rsidRPr="0019073C">
        <w:rPr>
          <w:sz w:val="20"/>
        </w:rPr>
        <w:t>2.3.1.3.</w:t>
      </w:r>
      <w:r w:rsidRPr="0019073C">
        <w:rPr>
          <w:sz w:val="20"/>
        </w:rPr>
        <w:tab/>
        <w:t xml:space="preserve">Catalyst time-at-temperature data. Catalyst temperature shall be measured during at least two full cycles of the SRC cycle as described in </w:t>
      </w:r>
      <w:r w:rsidR="003B2854" w:rsidRPr="0019073C">
        <w:rPr>
          <w:sz w:val="20"/>
        </w:rPr>
        <w:t xml:space="preserve">Appendix 3 </w:t>
      </w:r>
      <w:del w:id="3366" w:author="rgardner" w:date="2012-09-18T13:40:00Z">
        <w:r w:rsidR="003B2854" w:rsidRPr="0019073C">
          <w:rPr>
            <w:sz w:val="20"/>
          </w:rPr>
          <w:delText xml:space="preserve">of </w:delText>
        </w:r>
      </w:del>
      <w:ins w:id="3367" w:author="rgardner" w:date="2012-09-18T13:40:00Z">
        <w:r w:rsidR="0065441B" w:rsidRPr="0019073C">
          <w:rPr>
            <w:sz w:val="20"/>
          </w:rPr>
          <w:t>to</w:t>
        </w:r>
        <w:r w:rsidR="003B2854" w:rsidRPr="0019073C">
          <w:rPr>
            <w:sz w:val="20"/>
          </w:rPr>
          <w:t xml:space="preserve"> </w:t>
        </w:r>
      </w:ins>
      <w:r w:rsidR="003B2854" w:rsidRPr="0019073C">
        <w:rPr>
          <w:sz w:val="20"/>
        </w:rPr>
        <w:t>this annex</w:t>
      </w:r>
      <w:r w:rsidRPr="00A97596">
        <w:rPr>
          <w:sz w:val="20"/>
        </w:rPr>
        <w:t>.</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Catalyst temperature shall be measured at a minimum rate of one hertz (one measurement per second).</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The measured catalyst temperature results shall be tabulated into a histogram with temperature groups of no larger than 25 °C.</w:t>
      </w:r>
    </w:p>
    <w:p w:rsidR="005F2994" w:rsidRPr="0019073C" w:rsidRDefault="005F2994" w:rsidP="005F2994">
      <w:pPr>
        <w:pStyle w:val="Point0"/>
        <w:tabs>
          <w:tab w:val="left" w:pos="1134"/>
          <w:tab w:val="left" w:pos="1701"/>
          <w:tab w:val="left" w:pos="2268"/>
        </w:tabs>
        <w:spacing w:before="0"/>
        <w:ind w:left="2268" w:right="1134" w:hanging="1134"/>
        <w:rPr>
          <w:sz w:val="20"/>
        </w:rPr>
      </w:pPr>
      <w:r w:rsidRPr="0019073C">
        <w:rPr>
          <w:sz w:val="20"/>
        </w:rPr>
        <w:t>2.3.1.4.</w:t>
      </w:r>
      <w:r w:rsidRPr="0019073C">
        <w:rPr>
          <w:sz w:val="20"/>
        </w:rPr>
        <w:tab/>
        <w:t>Bench-ageing time. Bench ageing time shall be calculated using the bench ageing time (BAT) equation as follows:</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r>
      <w:proofErr w:type="spellStart"/>
      <w:r w:rsidRPr="0019073C">
        <w:rPr>
          <w:sz w:val="20"/>
        </w:rPr>
        <w:t>te</w:t>
      </w:r>
      <w:proofErr w:type="spellEnd"/>
      <w:r w:rsidRPr="0019073C">
        <w:rPr>
          <w:sz w:val="20"/>
        </w:rPr>
        <w:t xml:space="preserve"> for a temperature bin = </w:t>
      </w:r>
      <w:proofErr w:type="spellStart"/>
      <w:r w:rsidRPr="0019073C">
        <w:rPr>
          <w:sz w:val="20"/>
        </w:rPr>
        <w:t>th</w:t>
      </w:r>
      <w:proofErr w:type="spellEnd"/>
      <w:r w:rsidRPr="0019073C">
        <w:rPr>
          <w:sz w:val="20"/>
        </w:rPr>
        <w:t xml:space="preserve"> e((R/</w:t>
      </w:r>
      <w:proofErr w:type="spellStart"/>
      <w:r w:rsidRPr="0019073C">
        <w:rPr>
          <w:sz w:val="20"/>
        </w:rPr>
        <w:t>Tr</w:t>
      </w:r>
      <w:proofErr w:type="spellEnd"/>
      <w:r w:rsidRPr="0019073C">
        <w:rPr>
          <w:sz w:val="20"/>
        </w:rPr>
        <w:t>)-(R/</w:t>
      </w:r>
      <w:proofErr w:type="spellStart"/>
      <w:r w:rsidRPr="0019073C">
        <w:rPr>
          <w:sz w:val="20"/>
        </w:rPr>
        <w:t>Tv</w:t>
      </w:r>
      <w:proofErr w:type="spellEnd"/>
      <w:r w:rsidRPr="0019073C">
        <w:rPr>
          <w:sz w:val="20"/>
        </w:rPr>
        <w:t>))</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 xml:space="preserve">Total </w:t>
      </w:r>
      <w:proofErr w:type="spellStart"/>
      <w:r w:rsidRPr="0019073C">
        <w:rPr>
          <w:sz w:val="20"/>
        </w:rPr>
        <w:t>te</w:t>
      </w:r>
      <w:proofErr w:type="spellEnd"/>
      <w:r w:rsidRPr="0019073C">
        <w:rPr>
          <w:sz w:val="20"/>
        </w:rPr>
        <w:t xml:space="preserve"> = Sum of </w:t>
      </w:r>
      <w:proofErr w:type="spellStart"/>
      <w:r w:rsidRPr="0019073C">
        <w:rPr>
          <w:sz w:val="20"/>
        </w:rPr>
        <w:t>te</w:t>
      </w:r>
      <w:proofErr w:type="spellEnd"/>
      <w:r w:rsidRPr="0019073C">
        <w:rPr>
          <w:sz w:val="20"/>
        </w:rPr>
        <w:t xml:space="preserve"> over all the temperature groups</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 xml:space="preserve">Bench-Ageing Time = A (Total </w:t>
      </w:r>
      <w:proofErr w:type="spellStart"/>
      <w:r w:rsidRPr="0019073C">
        <w:rPr>
          <w:sz w:val="20"/>
        </w:rPr>
        <w:t>te</w:t>
      </w:r>
      <w:proofErr w:type="spellEnd"/>
      <w:r w:rsidRPr="0019073C">
        <w:rPr>
          <w:sz w:val="20"/>
        </w:rPr>
        <w:t>)</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
      <w:tr w:rsidR="005F2994" w:rsidRPr="0019073C" w:rsidTr="0079541F">
        <w:tc>
          <w:tcPr>
            <w:tcW w:w="6407" w:type="dxa"/>
            <w:gridSpan w:val="3"/>
            <w:shd w:val="clear" w:color="auto" w:fill="auto"/>
          </w:tcPr>
          <w:p w:rsidR="005F2994" w:rsidRPr="0019073C" w:rsidRDefault="005F2994" w:rsidP="0079541F">
            <w:pPr>
              <w:pStyle w:val="SingleTxtG"/>
              <w:suppressAutoHyphens/>
              <w:spacing w:line="240" w:lineRule="atLeast"/>
              <w:ind w:left="170" w:right="0"/>
            </w:pPr>
            <w:r w:rsidRPr="0019073C">
              <w:t>Where:</w:t>
            </w:r>
          </w:p>
        </w:tc>
      </w:tr>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pPr>
            <w:r w:rsidRPr="0019073C">
              <w:t>A</w:t>
            </w:r>
          </w:p>
        </w:tc>
        <w:tc>
          <w:tcPr>
            <w:tcW w:w="567" w:type="dxa"/>
            <w:shd w:val="clear" w:color="auto" w:fill="auto"/>
          </w:tcPr>
          <w:p w:rsidR="005F2994" w:rsidRPr="0019073C" w:rsidRDefault="005F2994" w:rsidP="0079541F">
            <w:pPr>
              <w:pStyle w:val="SingleTxtG"/>
              <w:suppressAutoHyphens/>
              <w:spacing w:line="240" w:lineRule="atLeast"/>
              <w:ind w:left="0" w:right="0"/>
              <w:jc w:val="left"/>
            </w:pPr>
            <w:r w:rsidRPr="0019073C">
              <w:t>=  1.1</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This value adjusts the catalyst ageing time to account for deterioration from sources other than thermal ageing of the catalyst.</w:t>
            </w:r>
          </w:p>
        </w:tc>
      </w:tr>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pPr>
            <w:r w:rsidRPr="0019073C">
              <w:t>R</w:t>
            </w:r>
          </w:p>
        </w:tc>
        <w:tc>
          <w:tcPr>
            <w:tcW w:w="567" w:type="dxa"/>
            <w:shd w:val="clear" w:color="auto" w:fill="auto"/>
          </w:tcPr>
          <w:p w:rsidR="005F2994" w:rsidRPr="0019073C" w:rsidRDefault="005F2994" w:rsidP="0079541F">
            <w:pPr>
              <w:pStyle w:val="SingleTxtG"/>
              <w:suppressAutoHyphens/>
              <w:spacing w:line="240" w:lineRule="atLeast"/>
              <w:ind w:left="0" w:right="0"/>
              <w:jc w:val="left"/>
            </w:pPr>
            <w:r w:rsidRPr="0019073C">
              <w:t>=</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Catalyst thermal reactivity =17,500</w:t>
            </w:r>
          </w:p>
        </w:tc>
      </w:tr>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pPr>
            <w:proofErr w:type="spellStart"/>
            <w:r w:rsidRPr="0019073C">
              <w:t>th</w:t>
            </w:r>
            <w:proofErr w:type="spellEnd"/>
          </w:p>
        </w:tc>
        <w:tc>
          <w:tcPr>
            <w:tcW w:w="567" w:type="dxa"/>
            <w:shd w:val="clear" w:color="auto" w:fill="auto"/>
          </w:tcPr>
          <w:p w:rsidR="005F2994" w:rsidRPr="0019073C" w:rsidRDefault="005F2994" w:rsidP="0079541F">
            <w:pPr>
              <w:pStyle w:val="SingleTxtG"/>
              <w:suppressAutoHyphens/>
              <w:spacing w:line="240" w:lineRule="atLeast"/>
              <w:ind w:left="0"/>
              <w:jc w:val="right"/>
            </w:pPr>
            <w:r w:rsidRPr="0019073C">
              <w:t>=</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 xml:space="preserve">The time (in hours) measured within the prescribed temperature bin of the vehicle's catalyst temperature histogram adjusted to a full useful life basis e.g., if the histogram represented </w:t>
            </w:r>
            <w:smartTag w:uri="urn:schemas-microsoft-com:office:smarttags" w:element="metricconverter">
              <w:smartTagPr>
                <w:attr w:name="ProductID" w:val="400 km"/>
              </w:smartTagPr>
              <w:r w:rsidRPr="0019073C">
                <w:t>400 km</w:t>
              </w:r>
            </w:smartTag>
            <w:r w:rsidRPr="0019073C">
              <w:t xml:space="preserve">, and useful life is </w:t>
            </w:r>
            <w:smartTag w:uri="urn:schemas-microsoft-com:office:smarttags" w:element="metricconverter">
              <w:smartTagPr>
                <w:attr w:name="ProductID" w:val="160,000 km"/>
              </w:smartTagPr>
              <w:r w:rsidRPr="0019073C">
                <w:t>160,000 km</w:t>
              </w:r>
            </w:smartTag>
            <w:r w:rsidRPr="0019073C">
              <w:t>; all histogram time entries would be multiplied by 400 (160,000/400).</w:t>
            </w:r>
          </w:p>
        </w:tc>
      </w:tr>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pPr>
            <w:r w:rsidRPr="0019073C">
              <w:t xml:space="preserve">Total </w:t>
            </w:r>
            <w:proofErr w:type="spellStart"/>
            <w:r w:rsidRPr="0019073C">
              <w:t>te</w:t>
            </w:r>
            <w:proofErr w:type="spellEnd"/>
          </w:p>
        </w:tc>
        <w:tc>
          <w:tcPr>
            <w:tcW w:w="567" w:type="dxa"/>
            <w:shd w:val="clear" w:color="auto" w:fill="auto"/>
          </w:tcPr>
          <w:p w:rsidR="005F2994" w:rsidRPr="0019073C" w:rsidRDefault="005F2994" w:rsidP="0079541F">
            <w:pPr>
              <w:pStyle w:val="SingleTxtG"/>
              <w:suppressAutoHyphens/>
              <w:spacing w:line="240" w:lineRule="atLeast"/>
              <w:ind w:left="0"/>
              <w:jc w:val="right"/>
            </w:pPr>
            <w:r w:rsidRPr="0019073C">
              <w:t>=</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 xml:space="preserve">The equivalent time (in hours) to age the catalyst at the temperature of </w:t>
            </w:r>
            <w:proofErr w:type="spellStart"/>
            <w:r w:rsidRPr="0019073C">
              <w:t>Tr</w:t>
            </w:r>
            <w:proofErr w:type="spellEnd"/>
            <w:r w:rsidRPr="0019073C">
              <w:t xml:space="preserve"> on the catalyst ageing bench using the catalyst ageing cycle to produce the same amount of deterioration experienced by the catalyst due to thermal deactivation over the 160,000 km.</w:t>
            </w:r>
          </w:p>
        </w:tc>
      </w:tr>
    </w:tbl>
    <w:p w:rsidR="005F2994" w:rsidRPr="0019073C" w:rsidRDefault="005F2994" w:rsidP="005F2994"/>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jc w:val="left"/>
            </w:pPr>
            <w:proofErr w:type="spellStart"/>
            <w:r w:rsidRPr="0019073C">
              <w:t>te</w:t>
            </w:r>
            <w:proofErr w:type="spellEnd"/>
            <w:r w:rsidRPr="0019073C">
              <w:t xml:space="preserve"> for a bin</w:t>
            </w:r>
          </w:p>
        </w:tc>
        <w:tc>
          <w:tcPr>
            <w:tcW w:w="567" w:type="dxa"/>
            <w:shd w:val="clear" w:color="auto" w:fill="auto"/>
          </w:tcPr>
          <w:p w:rsidR="005F2994" w:rsidRPr="0019073C" w:rsidRDefault="005F2994" w:rsidP="0079541F">
            <w:pPr>
              <w:pStyle w:val="SingleTxtG"/>
              <w:suppressAutoHyphens/>
              <w:spacing w:line="240" w:lineRule="atLeast"/>
              <w:ind w:left="0"/>
              <w:jc w:val="right"/>
            </w:pPr>
            <w:r w:rsidRPr="0019073C">
              <w:t>=</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 xml:space="preserve">The equivalent time (in hours) to age the catalyst at the temperature of </w:t>
            </w:r>
            <w:proofErr w:type="spellStart"/>
            <w:r w:rsidRPr="0019073C">
              <w:t>Tr</w:t>
            </w:r>
            <w:proofErr w:type="spellEnd"/>
            <w:r w:rsidRPr="0019073C">
              <w:t xml:space="preserve"> on the catalyst ageing bench using the catalyst ageing cycle to produce the same amount of deterioration experienced by the catalyst due to thermal deactivation at the temperature bin of </w:t>
            </w:r>
            <w:proofErr w:type="spellStart"/>
            <w:r w:rsidRPr="0019073C">
              <w:t>Tv</w:t>
            </w:r>
            <w:proofErr w:type="spellEnd"/>
            <w:r w:rsidRPr="0019073C">
              <w:t xml:space="preserve"> over </w:t>
            </w:r>
            <w:smartTag w:uri="urn:schemas-microsoft-com:office:smarttags" w:element="metricconverter">
              <w:smartTagPr>
                <w:attr w:name="ProductID" w:val="160,000 km"/>
              </w:smartTagPr>
              <w:r w:rsidRPr="0019073C">
                <w:t>160,000 km</w:t>
              </w:r>
            </w:smartTag>
            <w:r w:rsidRPr="0019073C">
              <w:t>.</w:t>
            </w:r>
          </w:p>
        </w:tc>
      </w:tr>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pPr>
            <w:proofErr w:type="spellStart"/>
            <w:r w:rsidRPr="0019073C">
              <w:t>Tr</w:t>
            </w:r>
            <w:proofErr w:type="spellEnd"/>
          </w:p>
        </w:tc>
        <w:tc>
          <w:tcPr>
            <w:tcW w:w="567" w:type="dxa"/>
            <w:shd w:val="clear" w:color="auto" w:fill="auto"/>
          </w:tcPr>
          <w:p w:rsidR="005F2994" w:rsidRPr="0019073C" w:rsidRDefault="005F2994" w:rsidP="0079541F">
            <w:pPr>
              <w:pStyle w:val="SingleTxtG"/>
              <w:suppressAutoHyphens/>
              <w:spacing w:line="240" w:lineRule="atLeast"/>
              <w:ind w:left="0"/>
              <w:jc w:val="right"/>
            </w:pPr>
            <w:r w:rsidRPr="0019073C">
              <w:t>=</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The effective reference temperature (in K) of the catalyst on the catalyst bench run on the bench ageing cycle. The effective temperature is the constant temperature that would result in the same amount of ageing as the various temperatures experienced during the bench ageing cycle.</w:t>
            </w:r>
          </w:p>
        </w:tc>
      </w:tr>
      <w:tr w:rsidR="005F2994" w:rsidRPr="0019073C" w:rsidTr="0079541F">
        <w:tc>
          <w:tcPr>
            <w:tcW w:w="879" w:type="dxa"/>
            <w:shd w:val="clear" w:color="auto" w:fill="auto"/>
          </w:tcPr>
          <w:p w:rsidR="005F2994" w:rsidRPr="0019073C" w:rsidRDefault="005F2994" w:rsidP="0079541F">
            <w:pPr>
              <w:pStyle w:val="SingleTxtG"/>
              <w:suppressAutoHyphens/>
              <w:spacing w:line="240" w:lineRule="atLeast"/>
              <w:ind w:left="170" w:right="0"/>
            </w:pPr>
            <w:proofErr w:type="spellStart"/>
            <w:r w:rsidRPr="0019073C">
              <w:t>Tv</w:t>
            </w:r>
            <w:proofErr w:type="spellEnd"/>
          </w:p>
        </w:tc>
        <w:tc>
          <w:tcPr>
            <w:tcW w:w="567" w:type="dxa"/>
            <w:shd w:val="clear" w:color="auto" w:fill="auto"/>
          </w:tcPr>
          <w:p w:rsidR="005F2994" w:rsidRPr="0019073C" w:rsidRDefault="005F2994" w:rsidP="0079541F">
            <w:pPr>
              <w:pStyle w:val="SingleTxtG"/>
              <w:suppressAutoHyphens/>
              <w:spacing w:line="240" w:lineRule="atLeast"/>
              <w:ind w:left="0"/>
              <w:jc w:val="right"/>
            </w:pPr>
            <w:r w:rsidRPr="0019073C">
              <w:t>=</w:t>
            </w:r>
          </w:p>
        </w:tc>
        <w:tc>
          <w:tcPr>
            <w:tcW w:w="4961" w:type="dxa"/>
            <w:shd w:val="clear" w:color="auto" w:fill="auto"/>
          </w:tcPr>
          <w:p w:rsidR="005F2994" w:rsidRPr="0019073C" w:rsidRDefault="005F2994" w:rsidP="0079541F">
            <w:pPr>
              <w:pStyle w:val="SingleTxtG"/>
              <w:suppressAutoHyphens/>
              <w:spacing w:line="240" w:lineRule="atLeast"/>
              <w:ind w:left="0" w:right="0"/>
            </w:pPr>
            <w:r w:rsidRPr="0019073C">
              <w:t>The mid-point temperature (in K) of the temperature bin of the vehicle on-road catalyst temperature histogram.</w:t>
            </w:r>
          </w:p>
        </w:tc>
      </w:tr>
    </w:tbl>
    <w:p w:rsidR="005F2994" w:rsidRPr="0019073C" w:rsidRDefault="005F2994" w:rsidP="005F2994">
      <w:pPr>
        <w:pStyle w:val="SingleTxtG"/>
        <w:spacing w:before="120"/>
        <w:ind w:left="2268" w:hanging="1134"/>
      </w:pPr>
      <w:r w:rsidRPr="0019073C">
        <w:t>2.3.1.5.</w:t>
      </w:r>
      <w:r w:rsidRPr="0019073C">
        <w:tab/>
        <w:t>Effective reference temperature on the SBC. The effective reference temperature of the standard bench cycle (SBC) shall be determined for the actual catalyst system design and actual ageing bench which will be used using the following procedures:</w:t>
      </w:r>
    </w:p>
    <w:p w:rsidR="005F2994" w:rsidRPr="0019073C" w:rsidRDefault="005F2994" w:rsidP="005F2994">
      <w:pPr>
        <w:pStyle w:val="SingleTxtG"/>
        <w:tabs>
          <w:tab w:val="left" w:pos="2835"/>
        </w:tabs>
        <w:ind w:left="2268" w:hanging="567"/>
      </w:pPr>
      <w:r w:rsidRPr="0019073C">
        <w:tab/>
        <w:t>(a)</w:t>
      </w:r>
      <w:r w:rsidRPr="0019073C">
        <w:tab/>
        <w:t xml:space="preserve">Measure time-at-temperature data in the catalyst system on the </w:t>
      </w:r>
      <w:r w:rsidRPr="0019073C">
        <w:tab/>
        <w:t xml:space="preserve">catalyst ageing bench following the SBC. Catalyst temperature shall </w:t>
      </w:r>
      <w:r w:rsidRPr="0019073C">
        <w:tab/>
        <w:t xml:space="preserve">be measured at the highest temperature location of the hottest catalyst </w:t>
      </w:r>
      <w:r w:rsidRPr="0019073C">
        <w:tab/>
        <w:t xml:space="preserve">in the system. Alternatively, the temperature may be measured at </w:t>
      </w:r>
      <w:r w:rsidRPr="0019073C">
        <w:tab/>
        <w:t xml:space="preserve">another location providing that it is adjusted to represent the </w:t>
      </w:r>
      <w:r w:rsidRPr="0019073C">
        <w:tab/>
        <w:t>temperature measured at the hottest location.</w:t>
      </w:r>
    </w:p>
    <w:p w:rsidR="005F2994" w:rsidRPr="0019073C" w:rsidRDefault="005F2994" w:rsidP="005F2994">
      <w:pPr>
        <w:pStyle w:val="SingleTxtG"/>
        <w:ind w:left="2835" w:hanging="1134"/>
      </w:pPr>
      <w:r w:rsidRPr="0019073C">
        <w:tab/>
      </w:r>
      <w:r w:rsidRPr="0019073C">
        <w:tab/>
        <w:t>Catalyst temperature shall be measured at a minimum rate of one hertz (one measurement per second) during at least 20 minutes of bench ageing. The measured catalyst temperature results shall be tabulated into a histogram with temperature groups of no larger than 10 °C.</w:t>
      </w:r>
    </w:p>
    <w:p w:rsidR="005F2994" w:rsidRPr="0019073C" w:rsidRDefault="005F2994" w:rsidP="005F2994">
      <w:pPr>
        <w:pStyle w:val="SingleTxtG"/>
        <w:tabs>
          <w:tab w:val="left" w:pos="2835"/>
        </w:tabs>
        <w:ind w:left="2268" w:hanging="1134"/>
      </w:pPr>
      <w:r w:rsidRPr="0019073C">
        <w:tab/>
        <w:t>(b)</w:t>
      </w:r>
      <w:r w:rsidRPr="0019073C">
        <w:tab/>
        <w:t xml:space="preserve">The BAT equation shall be used to calculate the effective reference </w:t>
      </w:r>
      <w:r w:rsidRPr="0019073C">
        <w:tab/>
        <w:t>temperature by iterative changes to the reference temperature (</w:t>
      </w:r>
      <w:proofErr w:type="spellStart"/>
      <w:r w:rsidRPr="0019073C">
        <w:t>Tr</w:t>
      </w:r>
      <w:proofErr w:type="spellEnd"/>
      <w:r w:rsidRPr="0019073C">
        <w:t xml:space="preserve">) </w:t>
      </w:r>
      <w:r w:rsidRPr="0019073C">
        <w:tab/>
        <w:t xml:space="preserve">until the calculated ageing time equals or exceeds the actual time </w:t>
      </w:r>
      <w:r w:rsidRPr="0019073C">
        <w:tab/>
        <w:t xml:space="preserve">represented in the catalyst temperature histogram. The resulting </w:t>
      </w:r>
      <w:r w:rsidRPr="0019073C">
        <w:tab/>
        <w:t xml:space="preserve">temperature is the effective reference temperature on the SBC for that </w:t>
      </w:r>
      <w:r w:rsidRPr="0019073C">
        <w:tab/>
        <w:t>catalyst system and ageing bench.</w:t>
      </w:r>
    </w:p>
    <w:p w:rsidR="005F2994" w:rsidRPr="0019073C" w:rsidRDefault="005F2994" w:rsidP="005F2994">
      <w:pPr>
        <w:pStyle w:val="SingleTxtG"/>
        <w:ind w:left="2268" w:hanging="1134"/>
      </w:pPr>
      <w:r w:rsidRPr="0019073C">
        <w:t>2.3.1.6.</w:t>
      </w:r>
      <w:r w:rsidRPr="0019073C">
        <w:tab/>
        <w:t>Catalyst Ageing Bench. The catalyst ageing bench shall follow the SBC and deliver the appropriate exhaust flow, exhaust constituents, and exhaust temperature at the face of the catalyst.</w:t>
      </w:r>
    </w:p>
    <w:p w:rsidR="005F2994" w:rsidRPr="0019073C" w:rsidRDefault="005F2994" w:rsidP="005F2994">
      <w:pPr>
        <w:pStyle w:val="SingleTxtG"/>
        <w:ind w:left="2268" w:hanging="1134"/>
      </w:pPr>
      <w:r w:rsidRPr="0019073C">
        <w:tab/>
        <w:t>All bench ageing equipment and procedures shall record appropriate information (such as measured A/F ratios and time-at-temperature in the catalyst) to assure that sufficient ageing has actually occurred.</w:t>
      </w:r>
    </w:p>
    <w:p w:rsidR="005F2994" w:rsidRPr="0019073C" w:rsidRDefault="005F2994" w:rsidP="005F2994">
      <w:pPr>
        <w:pStyle w:val="SingleTxtG"/>
        <w:ind w:left="2268" w:hanging="1134"/>
      </w:pPr>
      <w:r w:rsidRPr="0019073C">
        <w:t>2.3.1.7.</w:t>
      </w:r>
      <w:r w:rsidRPr="0019073C">
        <w:tab/>
        <w:t xml:space="preserve">Required Testing. For calculating deterioration factors at least two Type I </w:t>
      </w:r>
      <w:r w:rsidR="00485640" w:rsidRPr="0019073C">
        <w:t>Test</w:t>
      </w:r>
      <w:r w:rsidRPr="0019073C">
        <w:t xml:space="preserve">s before bench ageing of the emission control hardware and at least two Type I </w:t>
      </w:r>
      <w:r w:rsidR="00485640" w:rsidRPr="0019073C">
        <w:t>Test</w:t>
      </w:r>
      <w:r w:rsidRPr="0019073C">
        <w:t>s after the bench-aged emission hardware is reinstalled have to be performed on the test vehicle.</w:t>
      </w:r>
    </w:p>
    <w:p w:rsidR="005F2994" w:rsidRPr="00A97596" w:rsidRDefault="005F2994" w:rsidP="005F2994">
      <w:pPr>
        <w:pStyle w:val="SingleTxtG"/>
        <w:ind w:left="2268" w:hanging="1134"/>
      </w:pPr>
      <w:r w:rsidRPr="0019073C">
        <w:tab/>
        <w:t xml:space="preserve">Additional testing may be conducted by the manufacturer. Calculation of the deterioration factors has to be done according to the calculation method as specified in </w:t>
      </w:r>
      <w:r w:rsidR="003B2854" w:rsidRPr="0019073C">
        <w:t>paragraph 7</w:t>
      </w:r>
      <w:ins w:id="3368" w:author="rgardner" w:date="2012-09-17T11:33:00Z">
        <w:r w:rsidR="003B2854" w:rsidRPr="0019073C">
          <w:t>.</w:t>
        </w:r>
      </w:ins>
      <w:r w:rsidR="003B2854" w:rsidRPr="0019073C">
        <w:t xml:space="preserve"> of this annex</w:t>
      </w:r>
      <w:r w:rsidRPr="00A97596">
        <w:t>.</w:t>
      </w:r>
    </w:p>
    <w:p w:rsidR="005F2994" w:rsidRPr="0019073C" w:rsidRDefault="005F2994" w:rsidP="005F2994">
      <w:pPr>
        <w:pStyle w:val="SingleTxtG"/>
        <w:ind w:left="2268" w:hanging="1134"/>
      </w:pPr>
      <w:r w:rsidRPr="0019073C">
        <w:t>2.3.2.</w:t>
      </w:r>
      <w:r w:rsidRPr="0019073C">
        <w:tab/>
        <w:t>Vehicles with Compression Ignition Engines</w:t>
      </w:r>
    </w:p>
    <w:p w:rsidR="005F2994" w:rsidRPr="0019073C" w:rsidRDefault="005F2994" w:rsidP="005F2994">
      <w:pPr>
        <w:pStyle w:val="SingleTxtG"/>
      </w:pPr>
    </w:p>
    <w:p w:rsidR="005F2994" w:rsidRPr="0019073C" w:rsidRDefault="005F2994" w:rsidP="005F2994">
      <w:pPr>
        <w:pStyle w:val="SingleTxtG"/>
        <w:ind w:left="2268" w:hanging="1134"/>
      </w:pPr>
      <w:r w:rsidRPr="0019073C">
        <w:t>2.3.2.1.</w:t>
      </w:r>
      <w:r w:rsidRPr="0019073C">
        <w:tab/>
        <w:t>The following bench ageing procedure is applicable for compression-ignition vehicles including hybrid vehicles.</w:t>
      </w:r>
    </w:p>
    <w:p w:rsidR="005F2994" w:rsidRPr="0019073C" w:rsidRDefault="005F2994" w:rsidP="005F2994">
      <w:pPr>
        <w:pStyle w:val="SingleTxtG"/>
        <w:ind w:left="2268" w:hanging="1134"/>
      </w:pPr>
      <w:r w:rsidRPr="0019073C">
        <w:tab/>
        <w:t xml:space="preserve">The bench ageing procedure requires the installation of the after-treatment system on </w:t>
      </w:r>
      <w:proofErr w:type="spellStart"/>
      <w:r w:rsidRPr="0019073C">
        <w:t>a</w:t>
      </w:r>
      <w:proofErr w:type="spellEnd"/>
      <w:r w:rsidRPr="0019073C">
        <w:t xml:space="preserve"> after-treatment system ageing bench.</w:t>
      </w:r>
    </w:p>
    <w:p w:rsidR="005F2994" w:rsidRPr="0019073C" w:rsidRDefault="005F2994" w:rsidP="005F2994">
      <w:pPr>
        <w:pStyle w:val="SingleTxtG"/>
        <w:ind w:left="2268" w:hanging="1134"/>
      </w:pPr>
      <w:r w:rsidRPr="0019073C">
        <w:tab/>
        <w:t>Ageing on the bench is conducted by following the standard diesel bench cycle (SDBC) for the number of regenerations/desulphurisation’s calculated from the bench ageing duration (BAD) equation.</w:t>
      </w:r>
    </w:p>
    <w:p w:rsidR="005F2994" w:rsidRPr="00A97596" w:rsidRDefault="005F2994" w:rsidP="005F2994">
      <w:pPr>
        <w:pStyle w:val="Point0"/>
        <w:tabs>
          <w:tab w:val="left" w:pos="1134"/>
          <w:tab w:val="left" w:pos="1701"/>
          <w:tab w:val="left" w:pos="2268"/>
        </w:tabs>
        <w:spacing w:before="0"/>
        <w:ind w:left="2268" w:right="1134" w:hanging="1134"/>
        <w:rPr>
          <w:sz w:val="20"/>
        </w:rPr>
      </w:pPr>
      <w:r w:rsidRPr="0019073C">
        <w:rPr>
          <w:sz w:val="20"/>
          <w:lang w:val="de-DE"/>
        </w:rPr>
        <w:t>2.3.2.2.</w:t>
      </w:r>
      <w:r w:rsidRPr="0019073C">
        <w:rPr>
          <w:sz w:val="20"/>
          <w:lang w:val="de-DE"/>
        </w:rPr>
        <w:tab/>
        <w:t xml:space="preserve">Standard Diesel </w:t>
      </w:r>
      <w:proofErr w:type="spellStart"/>
      <w:r w:rsidRPr="0019073C">
        <w:rPr>
          <w:sz w:val="20"/>
          <w:lang w:val="de-DE"/>
        </w:rPr>
        <w:t>Bench</w:t>
      </w:r>
      <w:proofErr w:type="spellEnd"/>
      <w:r w:rsidRPr="0019073C">
        <w:rPr>
          <w:sz w:val="20"/>
          <w:lang w:val="de-DE"/>
        </w:rPr>
        <w:t xml:space="preserve"> Cycle (SDBC). </w:t>
      </w:r>
      <w:r w:rsidRPr="0019073C">
        <w:rPr>
          <w:sz w:val="20"/>
        </w:rPr>
        <w:t xml:space="preserve">Standard bench ageing is conducted following the SDBC. The SDBC shall be run for the period of time calculated from the bench ageing duration (BAD) equation. The SDBC is described in </w:t>
      </w:r>
      <w:r w:rsidR="003B2854" w:rsidRPr="0019073C">
        <w:rPr>
          <w:sz w:val="20"/>
        </w:rPr>
        <w:t xml:space="preserve">Appendix 2 </w:t>
      </w:r>
      <w:del w:id="3369" w:author="rgardner" w:date="2012-09-18T13:42:00Z">
        <w:r w:rsidR="003B2854" w:rsidRPr="0019073C">
          <w:rPr>
            <w:sz w:val="20"/>
          </w:rPr>
          <w:delText xml:space="preserve">of </w:delText>
        </w:r>
      </w:del>
      <w:ins w:id="3370" w:author="rgardner" w:date="2012-09-18T13:42:00Z">
        <w:r w:rsidR="0065441B" w:rsidRPr="0019073C">
          <w:rPr>
            <w:sz w:val="20"/>
          </w:rPr>
          <w:t>to</w:t>
        </w:r>
        <w:r w:rsidR="003B2854" w:rsidRPr="0019073C">
          <w:rPr>
            <w:sz w:val="20"/>
          </w:rPr>
          <w:t xml:space="preserve"> </w:t>
        </w:r>
      </w:ins>
      <w:r w:rsidR="003B2854" w:rsidRPr="0019073C">
        <w:rPr>
          <w:sz w:val="20"/>
        </w:rPr>
        <w:t>this annex</w:t>
      </w:r>
      <w:r w:rsidRPr="00A97596">
        <w:rPr>
          <w:sz w:val="20"/>
        </w:rPr>
        <w:t>.</w:t>
      </w:r>
    </w:p>
    <w:p w:rsidR="005F2994" w:rsidRPr="0019073C" w:rsidRDefault="005F2994" w:rsidP="005F2994">
      <w:pPr>
        <w:pStyle w:val="Point0"/>
        <w:tabs>
          <w:tab w:val="left" w:pos="1134"/>
          <w:tab w:val="left" w:pos="1701"/>
          <w:tab w:val="left" w:pos="2268"/>
        </w:tabs>
        <w:spacing w:before="0"/>
        <w:ind w:left="2268" w:right="1134" w:hanging="1134"/>
        <w:rPr>
          <w:sz w:val="20"/>
        </w:rPr>
      </w:pPr>
      <w:r w:rsidRPr="0019073C">
        <w:rPr>
          <w:sz w:val="20"/>
        </w:rPr>
        <w:t>2.3.2.3.</w:t>
      </w:r>
      <w:r w:rsidRPr="0019073C">
        <w:rPr>
          <w:sz w:val="20"/>
        </w:rPr>
        <w:tab/>
        <w:t xml:space="preserve">Regeneration data. Regeneration intervals shall be measured during at least 10 full cycles of the SRC cycle as described in </w:t>
      </w:r>
      <w:r w:rsidR="003B2854" w:rsidRPr="0019073C">
        <w:rPr>
          <w:sz w:val="20"/>
        </w:rPr>
        <w:t>Appendix 3</w:t>
      </w:r>
      <w:ins w:id="3371" w:author="rgardner" w:date="2012-12-04T09:53:00Z">
        <w:r w:rsidR="000C1FEC" w:rsidRPr="0019073C">
          <w:rPr>
            <w:sz w:val="20"/>
          </w:rPr>
          <w:t xml:space="preserve"> to this annex</w:t>
        </w:r>
      </w:ins>
      <w:r w:rsidRPr="00A97596">
        <w:rPr>
          <w:sz w:val="20"/>
        </w:rPr>
        <w:t>.</w:t>
      </w:r>
      <w:r w:rsidRPr="0019073C">
        <w:rPr>
          <w:sz w:val="20"/>
        </w:rPr>
        <w:t xml:space="preserve"> As an alternative the intervals from the K</w:t>
      </w:r>
      <w:r w:rsidRPr="0019073C">
        <w:rPr>
          <w:sz w:val="20"/>
          <w:vertAlign w:val="subscript"/>
        </w:rPr>
        <w:t>i</w:t>
      </w:r>
      <w:r w:rsidRPr="0019073C">
        <w:rPr>
          <w:sz w:val="20"/>
        </w:rPr>
        <w:t xml:space="preserve"> determination may be used.</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If applicable, desulphurisation intervals shall also be considered based on manufacturer's data.</w:t>
      </w:r>
    </w:p>
    <w:p w:rsidR="005F2994" w:rsidRPr="0019073C" w:rsidRDefault="005F2994" w:rsidP="005F2994">
      <w:pPr>
        <w:pStyle w:val="Point0"/>
        <w:tabs>
          <w:tab w:val="left" w:pos="1134"/>
          <w:tab w:val="left" w:pos="1701"/>
          <w:tab w:val="left" w:pos="2268"/>
        </w:tabs>
        <w:spacing w:before="0"/>
        <w:ind w:left="2268" w:right="1134" w:hanging="1134"/>
        <w:rPr>
          <w:sz w:val="20"/>
        </w:rPr>
      </w:pPr>
      <w:r w:rsidRPr="0019073C">
        <w:rPr>
          <w:sz w:val="20"/>
        </w:rPr>
        <w:t>2.3.2.4.</w:t>
      </w:r>
      <w:r w:rsidRPr="0019073C">
        <w:rPr>
          <w:sz w:val="20"/>
        </w:rPr>
        <w:tab/>
        <w:t>Diesel bench-ageing duration. Bench ageing duration is calculated using the BAD equation as follows:</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 xml:space="preserve">Bench-Ageing Duration = number of regeneration and/or desulphurisation cycles (whichever is the longer) equivalent to </w:t>
      </w:r>
      <w:smartTag w:uri="urn:schemas-microsoft-com:office:smarttags" w:element="metricconverter">
        <w:smartTagPr>
          <w:attr w:name="ProductID" w:val="160,000 km"/>
        </w:smartTagPr>
        <w:r w:rsidRPr="0019073C">
          <w:rPr>
            <w:sz w:val="20"/>
          </w:rPr>
          <w:t>160,000 km</w:t>
        </w:r>
      </w:smartTag>
      <w:r w:rsidRPr="0019073C">
        <w:rPr>
          <w:sz w:val="20"/>
        </w:rPr>
        <w:t xml:space="preserve"> of driving.</w:t>
      </w:r>
    </w:p>
    <w:p w:rsidR="005F2994" w:rsidRPr="0019073C" w:rsidRDefault="005F2994" w:rsidP="005F2994">
      <w:pPr>
        <w:pStyle w:val="Point0"/>
        <w:tabs>
          <w:tab w:val="left" w:pos="1134"/>
          <w:tab w:val="left" w:pos="1701"/>
          <w:tab w:val="left" w:pos="2268"/>
        </w:tabs>
        <w:spacing w:before="0"/>
        <w:ind w:left="2268" w:right="1134" w:hanging="1134"/>
        <w:rPr>
          <w:sz w:val="20"/>
        </w:rPr>
      </w:pPr>
      <w:r w:rsidRPr="0019073C">
        <w:rPr>
          <w:sz w:val="20"/>
        </w:rPr>
        <w:t>2.3.2.5.</w:t>
      </w:r>
      <w:r w:rsidRPr="0019073C">
        <w:rPr>
          <w:sz w:val="20"/>
        </w:rPr>
        <w:tab/>
        <w:t>Ageing Bench. The ageing bench shall follow the SDBC and deliver appropriate exhaust flow, exhaust constituents, and exhaust temperature to the after-treatment system inlet.</w:t>
      </w:r>
    </w:p>
    <w:p w:rsidR="005F2994" w:rsidRPr="0019073C" w:rsidRDefault="005F2994" w:rsidP="005F2994">
      <w:pPr>
        <w:pStyle w:val="Text1"/>
        <w:tabs>
          <w:tab w:val="left" w:pos="1134"/>
          <w:tab w:val="left" w:pos="1701"/>
          <w:tab w:val="left" w:pos="2268"/>
        </w:tabs>
        <w:spacing w:before="0"/>
        <w:ind w:left="2268" w:right="1134" w:hanging="1134"/>
        <w:rPr>
          <w:sz w:val="20"/>
        </w:rPr>
      </w:pPr>
      <w:r w:rsidRPr="0019073C">
        <w:rPr>
          <w:sz w:val="20"/>
        </w:rPr>
        <w:tab/>
      </w:r>
      <w:r w:rsidRPr="0019073C">
        <w:rPr>
          <w:sz w:val="20"/>
        </w:rPr>
        <w:tab/>
        <w:t>The manufacturer shall record the number of regenerations/</w:t>
      </w:r>
      <w:proofErr w:type="spellStart"/>
      <w:r w:rsidRPr="0019073C">
        <w:rPr>
          <w:sz w:val="20"/>
        </w:rPr>
        <w:t>desulphurisations</w:t>
      </w:r>
      <w:proofErr w:type="spellEnd"/>
      <w:r w:rsidRPr="0019073C">
        <w:rPr>
          <w:sz w:val="20"/>
        </w:rPr>
        <w:t xml:space="preserve"> (if applicable) to assure that sufficient ageing has actually occurred.</w:t>
      </w:r>
    </w:p>
    <w:p w:rsidR="005F2994" w:rsidRPr="0019073C" w:rsidRDefault="005F2994" w:rsidP="005F2994">
      <w:pPr>
        <w:pStyle w:val="Point0"/>
        <w:tabs>
          <w:tab w:val="left" w:pos="1134"/>
          <w:tab w:val="left" w:pos="1701"/>
          <w:tab w:val="left" w:pos="2268"/>
        </w:tabs>
        <w:spacing w:before="0"/>
        <w:ind w:left="2268" w:right="1134" w:hanging="1134"/>
        <w:rPr>
          <w:sz w:val="20"/>
        </w:rPr>
      </w:pPr>
      <w:r w:rsidRPr="0019073C">
        <w:rPr>
          <w:sz w:val="20"/>
        </w:rPr>
        <w:t>2.3.2.6.</w:t>
      </w:r>
      <w:r w:rsidRPr="0019073C">
        <w:rPr>
          <w:sz w:val="20"/>
        </w:rPr>
        <w:tab/>
        <w:t xml:space="preserve">Required Testing. For calculating deterioration factors at least two Type I </w:t>
      </w:r>
      <w:r w:rsidR="00485640" w:rsidRPr="0019073C">
        <w:rPr>
          <w:sz w:val="20"/>
        </w:rPr>
        <w:t>Test</w:t>
      </w:r>
      <w:r w:rsidRPr="0019073C">
        <w:rPr>
          <w:sz w:val="20"/>
        </w:rPr>
        <w:t xml:space="preserve">s before bench ageing of the emission control hardware and at least two Type I </w:t>
      </w:r>
      <w:r w:rsidR="00485640" w:rsidRPr="0019073C">
        <w:rPr>
          <w:sz w:val="20"/>
        </w:rPr>
        <w:t>Test</w:t>
      </w:r>
      <w:r w:rsidRPr="0019073C">
        <w:rPr>
          <w:sz w:val="20"/>
        </w:rPr>
        <w:t xml:space="preserve">s after the bench-aged emission hardware is reinstalled have to be performed. Additional testing may be conducted by the manufacturer. Calculation of the deterioration factors shall be done according to the calculation method set out in </w:t>
      </w:r>
      <w:r w:rsidR="003B2854" w:rsidRPr="0019073C">
        <w:rPr>
          <w:sz w:val="20"/>
        </w:rPr>
        <w:t xml:space="preserve">paragraph 7. of this </w:t>
      </w:r>
      <w:del w:id="3372" w:author="rgardner" w:date="2012-09-18T13:43:00Z">
        <w:r w:rsidR="003B2854" w:rsidRPr="0019073C">
          <w:rPr>
            <w:sz w:val="20"/>
          </w:rPr>
          <w:delText>Annex</w:delText>
        </w:r>
        <w:r w:rsidRPr="0019073C" w:rsidDel="0065441B">
          <w:rPr>
            <w:sz w:val="20"/>
          </w:rPr>
          <w:delText xml:space="preserve"> </w:delText>
        </w:r>
      </w:del>
      <w:ins w:id="3373" w:author="rgardner" w:date="2012-09-18T13:43:00Z">
        <w:r w:rsidR="0065441B" w:rsidRPr="0019073C">
          <w:rPr>
            <w:sz w:val="20"/>
          </w:rPr>
          <w:t>a</w:t>
        </w:r>
        <w:r w:rsidR="003B2854" w:rsidRPr="0019073C">
          <w:rPr>
            <w:sz w:val="20"/>
          </w:rPr>
          <w:t>nnex</w:t>
        </w:r>
        <w:r w:rsidR="0065441B" w:rsidRPr="00A97596">
          <w:rPr>
            <w:sz w:val="20"/>
          </w:rPr>
          <w:t xml:space="preserve"> </w:t>
        </w:r>
      </w:ins>
      <w:r w:rsidRPr="0019073C">
        <w:rPr>
          <w:sz w:val="20"/>
        </w:rPr>
        <w:t>and with the additional requirements contained in this Regulation.</w:t>
      </w:r>
    </w:p>
    <w:p w:rsidR="005F2994" w:rsidRPr="0019073C" w:rsidRDefault="005F2994" w:rsidP="005F2994">
      <w:pPr>
        <w:pStyle w:val="SingleTxtG"/>
        <w:ind w:left="2268" w:hanging="1134"/>
      </w:pPr>
      <w:r w:rsidRPr="0019073C">
        <w:t>3.</w:t>
      </w:r>
      <w:r w:rsidRPr="0019073C">
        <w:tab/>
        <w:t>Test vehicle</w:t>
      </w:r>
    </w:p>
    <w:p w:rsidR="005F2994" w:rsidRPr="0019073C" w:rsidRDefault="005F2994" w:rsidP="005F2994">
      <w:pPr>
        <w:pStyle w:val="SingleTxtG"/>
        <w:ind w:left="2268" w:hanging="1134"/>
      </w:pPr>
      <w:r w:rsidRPr="0019073C">
        <w:t>3.1.</w:t>
      </w:r>
      <w:r w:rsidRPr="0019073C">
        <w:tab/>
        <w:t xml:space="preserve">The vehicle shall be in good mechanical order; the engine and the anti-pollution devices shall be new. The vehicle may be the same as that presented for the Type I </w:t>
      </w:r>
      <w:r w:rsidR="00485640" w:rsidRPr="0019073C">
        <w:t>Test</w:t>
      </w:r>
      <w:r w:rsidRPr="0019073C">
        <w:t xml:space="preserve">; this Type I </w:t>
      </w:r>
      <w:r w:rsidR="00485640" w:rsidRPr="0019073C">
        <w:t>Test</w:t>
      </w:r>
      <w:r w:rsidRPr="0019073C">
        <w:t xml:space="preserve"> has to be done after the vehicle has run at least 3,000 km of the ageing cycle of </w:t>
      </w:r>
      <w:r w:rsidR="003B2854" w:rsidRPr="0019073C">
        <w:t>paragraph 6.1.</w:t>
      </w:r>
      <w:del w:id="3374" w:author="rgardner" w:date="2012-12-14T18:35:00Z">
        <w:r w:rsidRPr="00A97596" w:rsidDel="00522B61">
          <w:delText xml:space="preserve"> </w:delText>
        </w:r>
        <w:r w:rsidR="003B2854" w:rsidRPr="0019073C" w:rsidDel="00522B61">
          <w:delText>below</w:delText>
        </w:r>
      </w:del>
      <w:r w:rsidRPr="00A97596">
        <w:t>.</w:t>
      </w:r>
    </w:p>
    <w:p w:rsidR="005F2994" w:rsidRPr="0019073C" w:rsidRDefault="005F2994" w:rsidP="005F2994">
      <w:pPr>
        <w:pStyle w:val="SingleTxtG"/>
        <w:ind w:left="2268" w:hanging="1134"/>
      </w:pPr>
      <w:r w:rsidRPr="0019073C">
        <w:t>4.</w:t>
      </w:r>
      <w:r w:rsidRPr="0019073C">
        <w:tab/>
        <w:t>Fuel</w:t>
      </w:r>
    </w:p>
    <w:p w:rsidR="005F2994" w:rsidRPr="0019073C" w:rsidRDefault="005F2994" w:rsidP="005F2994">
      <w:pPr>
        <w:pStyle w:val="SingleTxtG"/>
        <w:ind w:left="2268" w:hanging="1134"/>
      </w:pPr>
      <w:r w:rsidRPr="0019073C">
        <w:tab/>
        <w:t>The durability test is conducted with a suitable commercially available fuel.</w:t>
      </w:r>
    </w:p>
    <w:p w:rsidR="005F2994" w:rsidRPr="0019073C" w:rsidRDefault="005F2994" w:rsidP="005F2994">
      <w:pPr>
        <w:pStyle w:val="SingleTxtG"/>
        <w:ind w:left="2268" w:hanging="1134"/>
      </w:pPr>
      <w:r w:rsidRPr="0019073C">
        <w:t>5.</w:t>
      </w:r>
      <w:r w:rsidRPr="0019073C">
        <w:tab/>
        <w:t>Vehicle maintenance and adjustments</w:t>
      </w:r>
    </w:p>
    <w:p w:rsidR="005F2994" w:rsidRPr="0019073C" w:rsidRDefault="005F2994" w:rsidP="005F2994">
      <w:pPr>
        <w:pStyle w:val="SingleTxtG"/>
        <w:ind w:left="2268" w:hanging="1134"/>
      </w:pPr>
      <w:r w:rsidRPr="0019073C">
        <w:tab/>
        <w:t>Maintenance, adjustments as well as the use of the test vehicle's controls shall be those recommended by the manufacturer.</w:t>
      </w:r>
    </w:p>
    <w:p w:rsidR="005F2994" w:rsidRPr="0019073C" w:rsidRDefault="005F2994" w:rsidP="005F2994">
      <w:pPr>
        <w:pStyle w:val="SingleTxtG"/>
        <w:ind w:left="2268" w:hanging="1134"/>
      </w:pPr>
      <w:r w:rsidRPr="0019073C">
        <w:t>6.</w:t>
      </w:r>
      <w:r w:rsidRPr="0019073C">
        <w:tab/>
        <w:t>Vehicle operation on track, road or on chassis dynamometer</w:t>
      </w:r>
    </w:p>
    <w:p w:rsidR="005F2994" w:rsidRPr="0019073C" w:rsidRDefault="005F2994" w:rsidP="005F2994">
      <w:pPr>
        <w:pStyle w:val="SingleTxtG"/>
        <w:ind w:left="2268" w:hanging="1134"/>
      </w:pPr>
      <w:r w:rsidRPr="0019073C">
        <w:t>6.1.</w:t>
      </w:r>
      <w:r w:rsidRPr="0019073C">
        <w:tab/>
        <w:t>Operating cycle</w:t>
      </w:r>
    </w:p>
    <w:p w:rsidR="005F2994" w:rsidRPr="0019073C" w:rsidRDefault="005F2994" w:rsidP="005F2994">
      <w:pPr>
        <w:pStyle w:val="SingleTxtG"/>
        <w:ind w:left="2268" w:hanging="1134"/>
      </w:pPr>
      <w:r w:rsidRPr="0019073C">
        <w:tab/>
        <w:t>During operation on track, road or on roller test bench, the distance shall be covered according to the driving schedule (</w:t>
      </w:r>
      <w:r w:rsidR="003B2854" w:rsidRPr="0019073C">
        <w:t>Figure </w:t>
      </w:r>
      <w:ins w:id="3375" w:author="rgardner" w:date="2012-12-04T09:53:00Z">
        <w:r w:rsidR="000C1FEC" w:rsidRPr="0019073C">
          <w:t>A</w:t>
        </w:r>
      </w:ins>
      <w:r w:rsidR="003B2854" w:rsidRPr="0019073C">
        <w:t>9/1</w:t>
      </w:r>
      <w:r w:rsidRPr="00A97596">
        <w:t>) desc</w:t>
      </w:r>
      <w:r w:rsidRPr="0019073C">
        <w:t>ribed below:</w:t>
      </w:r>
    </w:p>
    <w:p w:rsidR="005F2994" w:rsidRPr="0019073C" w:rsidRDefault="005F2994" w:rsidP="005F2994">
      <w:pPr>
        <w:pStyle w:val="SingleTxtG"/>
        <w:ind w:left="2268" w:hanging="1134"/>
      </w:pPr>
      <w:r w:rsidRPr="0019073C">
        <w:t>6.1.1.</w:t>
      </w:r>
      <w:r w:rsidRPr="0019073C">
        <w:tab/>
        <w:t>The durability test schedule is composed of 11 cycles covering 6 kilometres each,</w:t>
      </w:r>
    </w:p>
    <w:p w:rsidR="005F2994" w:rsidRPr="0019073C" w:rsidRDefault="005F2994" w:rsidP="005F2994">
      <w:pPr>
        <w:pStyle w:val="SingleTxtG"/>
        <w:ind w:left="2268" w:hanging="1134"/>
      </w:pPr>
      <w:r w:rsidRPr="0019073C">
        <w:t>6.1.2.</w:t>
      </w:r>
      <w:r w:rsidRPr="0019073C">
        <w:tab/>
        <w:t>During the first nine cycles, the vehicle is stopped four times in the middle of the cycle, with the engine idling each time for 15 seconds,</w:t>
      </w:r>
    </w:p>
    <w:p w:rsidR="005F2994" w:rsidRPr="0019073C" w:rsidRDefault="005F2994" w:rsidP="005F2994">
      <w:pPr>
        <w:pStyle w:val="SingleTxtG"/>
        <w:ind w:left="2268" w:hanging="1134"/>
      </w:pPr>
      <w:r w:rsidRPr="0019073C">
        <w:t>6.1.3.</w:t>
      </w:r>
      <w:r w:rsidRPr="0019073C">
        <w:tab/>
        <w:t>Normal acceleration and deceleration,</w:t>
      </w:r>
    </w:p>
    <w:p w:rsidR="005F2994" w:rsidRPr="0019073C" w:rsidRDefault="00EF512C" w:rsidP="005F2994">
      <w:pPr>
        <w:pStyle w:val="SingleTxtG"/>
        <w:ind w:left="2268" w:hanging="1134"/>
      </w:pPr>
      <w:r w:rsidRPr="0019073C">
        <w:t>6.</w:t>
      </w:r>
      <w:r w:rsidR="005F2994" w:rsidRPr="0019073C">
        <w:t>1.4.</w:t>
      </w:r>
      <w:r w:rsidR="005F2994" w:rsidRPr="0019073C">
        <w:tab/>
        <w:t>Five decelerations in the middle of each cycle, dropping from cycle speed to 32 km/h, and the vehicle is gradually accelerated again until cycle speed is attained,</w:t>
      </w:r>
    </w:p>
    <w:p w:rsidR="005F2994" w:rsidRPr="0019073C" w:rsidRDefault="005F2994" w:rsidP="005F2994">
      <w:pPr>
        <w:pStyle w:val="SingleTxtG"/>
        <w:ind w:left="2268" w:hanging="1134"/>
      </w:pPr>
      <w:r w:rsidRPr="0019073C">
        <w:t>6.1.5.</w:t>
      </w:r>
      <w:r w:rsidRPr="0019073C">
        <w:tab/>
        <w:t>The 10th cycle is carried out at a steady speed of 89 km/h,</w:t>
      </w:r>
    </w:p>
    <w:p w:rsidR="005F2994" w:rsidRPr="0019073C" w:rsidRDefault="005F2994" w:rsidP="005F2994">
      <w:pPr>
        <w:pStyle w:val="SingleTxtG"/>
        <w:ind w:left="2268" w:hanging="1134"/>
      </w:pPr>
      <w:r w:rsidRPr="0019073C">
        <w:t>6.1.6.</w:t>
      </w:r>
      <w:r w:rsidRPr="0019073C">
        <w:tab/>
        <w:t>The 11th cycle begins with maximum acceleration from stop point up to 113 km/h. At half-way, braking is employed normally until the vehicle comes to a stop. This is followed by an idle period of 15 seconds and a second maximum acceleration.</w:t>
      </w:r>
    </w:p>
    <w:p w:rsidR="005F2994" w:rsidRPr="0019073C" w:rsidRDefault="005F2994" w:rsidP="005F2994">
      <w:pPr>
        <w:pStyle w:val="SingleTxtG"/>
        <w:ind w:left="2268" w:hanging="1134"/>
      </w:pPr>
      <w:r w:rsidRPr="0019073C">
        <w:tab/>
        <w:t>The schedule is then restarted from the beginning.</w:t>
      </w:r>
    </w:p>
    <w:p w:rsidR="005F2994" w:rsidRPr="00A97596" w:rsidRDefault="005F2994" w:rsidP="005F2994">
      <w:pPr>
        <w:pStyle w:val="SingleTxtG"/>
        <w:ind w:left="2268" w:hanging="1134"/>
      </w:pPr>
      <w:r w:rsidRPr="0019073C">
        <w:tab/>
        <w:t xml:space="preserve">The maximum speed of each cycle is given in </w:t>
      </w:r>
      <w:del w:id="3376" w:author="rgardner" w:date="2012-12-04T09:54:00Z">
        <w:r w:rsidRPr="0019073C" w:rsidDel="00042D31">
          <w:delText>the following table</w:delText>
        </w:r>
      </w:del>
      <w:ins w:id="3377" w:author="rgardner" w:date="2012-12-04T09:54:00Z">
        <w:r w:rsidR="00042D31" w:rsidRPr="0019073C">
          <w:t>Table A9/1</w:t>
        </w:r>
      </w:ins>
      <w:r w:rsidRPr="00A97596">
        <w:t>.</w:t>
      </w:r>
    </w:p>
    <w:p w:rsidR="005F2994" w:rsidRPr="0019073C" w:rsidRDefault="003B2854" w:rsidP="005F2994">
      <w:pPr>
        <w:pStyle w:val="Heading1"/>
        <w:keepNext/>
        <w:keepLines/>
      </w:pPr>
      <w:r w:rsidRPr="0019073C">
        <w:t xml:space="preserve">Table </w:t>
      </w:r>
      <w:ins w:id="3378" w:author="rgardner" w:date="2012-12-04T09:54:00Z">
        <w:r w:rsidR="00042D31" w:rsidRPr="0019073C">
          <w:t>A</w:t>
        </w:r>
      </w:ins>
      <w:r w:rsidRPr="0019073C">
        <w:t>9/1</w:t>
      </w:r>
    </w:p>
    <w:p w:rsidR="005F2994" w:rsidRPr="0019073C" w:rsidRDefault="005F2994" w:rsidP="005F2994">
      <w:pPr>
        <w:pStyle w:val="SingleTxtG"/>
        <w:keepNext/>
        <w:keepLines/>
        <w:rPr>
          <w:b/>
        </w:rPr>
      </w:pPr>
      <w:r w:rsidRPr="0019073C">
        <w:rPr>
          <w:b/>
        </w:rPr>
        <w:t>Maximum speed of each cycle</w:t>
      </w:r>
    </w:p>
    <w:tbl>
      <w:tblPr>
        <w:tblW w:w="7371" w:type="dxa"/>
        <w:tblInd w:w="1134" w:type="dxa"/>
        <w:tblLayout w:type="fixed"/>
        <w:tblCellMar>
          <w:left w:w="120" w:type="dxa"/>
          <w:right w:w="120" w:type="dxa"/>
        </w:tblCellMar>
        <w:tblLook w:val="0000" w:firstRow="0" w:lastRow="0" w:firstColumn="0" w:lastColumn="0" w:noHBand="0" w:noVBand="0"/>
      </w:tblPr>
      <w:tblGrid>
        <w:gridCol w:w="3476"/>
        <w:gridCol w:w="3895"/>
      </w:tblGrid>
      <w:tr w:rsidR="005F2994" w:rsidRPr="0019073C" w:rsidTr="00863C4B">
        <w:tc>
          <w:tcPr>
            <w:tcW w:w="3476" w:type="dxa"/>
            <w:tcBorders>
              <w:top w:val="single" w:sz="4" w:space="0" w:color="auto"/>
              <w:left w:val="single" w:sz="4" w:space="0" w:color="auto"/>
              <w:bottom w:val="single" w:sz="4" w:space="0" w:color="auto"/>
              <w:right w:val="single" w:sz="4" w:space="0" w:color="auto"/>
            </w:tcBorders>
            <w:vAlign w:val="bottom"/>
          </w:tcPr>
          <w:p w:rsidR="005F2994" w:rsidRPr="0019073C"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19073C">
              <w:rPr>
                <w:i/>
                <w:sz w:val="16"/>
                <w:szCs w:val="16"/>
              </w:rPr>
              <w:t>Cycle</w:t>
            </w:r>
          </w:p>
        </w:tc>
        <w:tc>
          <w:tcPr>
            <w:tcW w:w="3895" w:type="dxa"/>
            <w:tcBorders>
              <w:top w:val="single" w:sz="4" w:space="0" w:color="auto"/>
              <w:left w:val="single" w:sz="4" w:space="0" w:color="auto"/>
              <w:bottom w:val="single" w:sz="4" w:space="0" w:color="auto"/>
              <w:right w:val="single" w:sz="4" w:space="0" w:color="auto"/>
            </w:tcBorders>
            <w:vAlign w:val="bottom"/>
          </w:tcPr>
          <w:p w:rsidR="005F2994" w:rsidRPr="0019073C"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19073C">
              <w:rPr>
                <w:i/>
                <w:sz w:val="16"/>
                <w:szCs w:val="16"/>
              </w:rPr>
              <w:t>Cycle speed</w:t>
            </w:r>
            <w:r w:rsidR="00EF512C" w:rsidRPr="0019073C">
              <w:rPr>
                <w:i/>
                <w:sz w:val="16"/>
                <w:szCs w:val="16"/>
              </w:rPr>
              <w:t xml:space="preserve"> </w:t>
            </w:r>
            <w:r w:rsidRPr="0019073C">
              <w:rPr>
                <w:i/>
                <w:sz w:val="16"/>
                <w:szCs w:val="16"/>
              </w:rPr>
              <w:t>in km/h</w:t>
            </w:r>
          </w:p>
        </w:tc>
      </w:tr>
      <w:tr w:rsidR="005F2994" w:rsidRPr="0019073C" w:rsidTr="00511461">
        <w:tc>
          <w:tcPr>
            <w:tcW w:w="3476" w:type="dxa"/>
            <w:tcBorders>
              <w:top w:val="single" w:sz="4" w:space="0" w:color="auto"/>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1</w:t>
            </w:r>
          </w:p>
        </w:tc>
        <w:tc>
          <w:tcPr>
            <w:tcW w:w="3895" w:type="dxa"/>
            <w:tcBorders>
              <w:top w:val="single" w:sz="4" w:space="0" w:color="auto"/>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64</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2</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48</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3</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64</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4</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64</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5</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56</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6</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48</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7</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56</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8</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72</w:t>
            </w:r>
          </w:p>
        </w:tc>
      </w:tr>
      <w:tr w:rsidR="005F2994" w:rsidRPr="0019073C" w:rsidTr="0051146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9</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56</w:t>
            </w:r>
          </w:p>
        </w:tc>
      </w:tr>
      <w:tr w:rsidR="005F2994" w:rsidRPr="0019073C" w:rsidTr="00CB2521">
        <w:tc>
          <w:tcPr>
            <w:tcW w:w="3476"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10</w:t>
            </w:r>
          </w:p>
        </w:tc>
        <w:tc>
          <w:tcPr>
            <w:tcW w:w="3895" w:type="dxa"/>
            <w:tcBorders>
              <w:left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89</w:t>
            </w:r>
          </w:p>
        </w:tc>
      </w:tr>
      <w:tr w:rsidR="005F2994" w:rsidRPr="0019073C" w:rsidTr="00511461">
        <w:tc>
          <w:tcPr>
            <w:tcW w:w="3476" w:type="dxa"/>
            <w:tcBorders>
              <w:left w:val="single" w:sz="4" w:space="0" w:color="auto"/>
              <w:bottom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11</w:t>
            </w:r>
          </w:p>
        </w:tc>
        <w:tc>
          <w:tcPr>
            <w:tcW w:w="3895" w:type="dxa"/>
            <w:tcBorders>
              <w:left w:val="single" w:sz="4" w:space="0" w:color="auto"/>
              <w:bottom w:val="single" w:sz="4" w:space="0" w:color="auto"/>
              <w:right w:val="single" w:sz="4" w:space="0" w:color="auto"/>
            </w:tcBorders>
          </w:tcPr>
          <w:p w:rsidR="005F2994" w:rsidRPr="0019073C" w:rsidRDefault="005F2994" w:rsidP="00511461">
            <w:pPr>
              <w:spacing w:before="40" w:after="40" w:line="220" w:lineRule="exact"/>
              <w:ind w:right="113"/>
              <w:jc w:val="center"/>
              <w:rPr>
                <w:sz w:val="20"/>
              </w:rPr>
            </w:pPr>
            <w:r w:rsidRPr="0019073C">
              <w:rPr>
                <w:sz w:val="20"/>
              </w:rPr>
              <w:t>113</w:t>
            </w:r>
          </w:p>
        </w:tc>
      </w:tr>
    </w:tbl>
    <w:p w:rsidR="005F2994" w:rsidRPr="0019073C" w:rsidRDefault="005F2994" w:rsidP="005F2994">
      <w:pPr>
        <w:pBdr>
          <w:top w:val="single" w:sz="6" w:space="0" w:color="FFFFFF"/>
          <w:left w:val="single" w:sz="6" w:space="0" w:color="FFFFFF"/>
          <w:bottom w:val="single" w:sz="6" w:space="0" w:color="FFFFFF"/>
          <w:right w:val="single" w:sz="6" w:space="0" w:color="FFFFFF"/>
        </w:pBdr>
        <w:jc w:val="both"/>
        <w:rPr>
          <w:u w:val="single"/>
        </w:rPr>
      </w:pPr>
    </w:p>
    <w:p w:rsidR="005F2994" w:rsidRPr="0019073C" w:rsidRDefault="005F2994" w:rsidP="005F2994">
      <w:pPr>
        <w:pStyle w:val="SingleTxtG"/>
        <w:jc w:val="left"/>
        <w:rPr>
          <w:ins w:id="3379" w:author="rgardner" w:date="2012-11-22T14:28:00Z"/>
          <w:b/>
        </w:rPr>
      </w:pPr>
      <w:r w:rsidRPr="0019073C">
        <w:br w:type="page"/>
      </w:r>
      <w:r w:rsidR="003B2854" w:rsidRPr="0019073C">
        <w:t xml:space="preserve">Figure </w:t>
      </w:r>
      <w:ins w:id="3380" w:author="rgardner" w:date="2012-12-04T09:54:00Z">
        <w:r w:rsidR="000C1FEC" w:rsidRPr="0019073C">
          <w:t>A</w:t>
        </w:r>
      </w:ins>
      <w:r w:rsidR="003B2854" w:rsidRPr="0019073C">
        <w:t>9/1</w:t>
      </w:r>
      <w:r w:rsidRPr="0019073C">
        <w:br/>
      </w:r>
      <w:r w:rsidRPr="0019073C">
        <w:rPr>
          <w:b/>
        </w:rPr>
        <w:t>Driving schedule</w:t>
      </w:r>
    </w:p>
    <w:p w:rsidR="00174C06" w:rsidRPr="0019073C" w:rsidRDefault="00266772" w:rsidP="005F2994">
      <w:pPr>
        <w:pStyle w:val="SingleTxtG"/>
        <w:jc w:val="left"/>
        <w:rPr>
          <w:b/>
        </w:rPr>
      </w:pPr>
      <w:ins w:id="3381" w:author="rgardner" w:date="2012-12-14T16:37:00Z">
        <w:r w:rsidRPr="0019073C">
          <w:t>[Editorial note: a better quality image needs to be obtained]</w:t>
        </w:r>
      </w:ins>
    </w:p>
    <w:p w:rsidR="005F2994" w:rsidRPr="0019073C" w:rsidRDefault="005F2994" w:rsidP="005F2994">
      <w:pPr>
        <w:pBdr>
          <w:top w:val="single" w:sz="6" w:space="0" w:color="FFFFFF"/>
          <w:left w:val="single" w:sz="6" w:space="0" w:color="FFFFFF"/>
          <w:bottom w:val="single" w:sz="6" w:space="0" w:color="FFFFFF"/>
          <w:right w:val="single" w:sz="6" w:space="0" w:color="FFFFFF"/>
        </w:pBdr>
        <w:jc w:val="both"/>
      </w:pPr>
    </w:p>
    <w:p w:rsidR="005F2994" w:rsidRPr="00A97596" w:rsidRDefault="00C959C6" w:rsidP="005F2994">
      <w:pPr>
        <w:pBdr>
          <w:top w:val="single" w:sz="6" w:space="0" w:color="FFFFFF"/>
          <w:left w:val="single" w:sz="6" w:space="0" w:color="FFFFFF"/>
          <w:bottom w:val="single" w:sz="6" w:space="0" w:color="FFFFFF"/>
          <w:right w:val="single" w:sz="6" w:space="0" w:color="FFFFFF"/>
        </w:pBdr>
        <w:jc w:val="both"/>
      </w:pPr>
      <w:r w:rsidRPr="00A97596">
        <w:rPr>
          <w:noProof/>
          <w:lang w:eastAsia="en-GB"/>
        </w:rPr>
        <w:drawing>
          <wp:inline distT="0" distB="0" distL="0" distR="0" wp14:anchorId="2D14698B" wp14:editId="0321BE96">
            <wp:extent cx="5949315" cy="523684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949315" cy="5236845"/>
                    </a:xfrm>
                    <a:prstGeom prst="rect">
                      <a:avLst/>
                    </a:prstGeom>
                    <a:noFill/>
                    <a:ln>
                      <a:noFill/>
                    </a:ln>
                  </pic:spPr>
                </pic:pic>
              </a:graphicData>
            </a:graphic>
          </wp:inline>
        </w:drawing>
      </w:r>
    </w:p>
    <w:p w:rsidR="005F2994" w:rsidRPr="0019073C" w:rsidRDefault="005F2994" w:rsidP="005F2994">
      <w:pPr>
        <w:pStyle w:val="SingleTxtG"/>
        <w:ind w:left="2268" w:hanging="1134"/>
      </w:pPr>
      <w:r w:rsidRPr="0019073C">
        <w:t>6.2.</w:t>
      </w:r>
      <w:r w:rsidRPr="0019073C">
        <w:tab/>
        <w:t>The durability test, or if the manufacturer has chosen, the modified durability test shall be conducted until the vehicle has covered a minimum of 160,000 km.</w:t>
      </w:r>
    </w:p>
    <w:p w:rsidR="005F2994" w:rsidRPr="0019073C" w:rsidRDefault="005F2994" w:rsidP="005F2994">
      <w:pPr>
        <w:pStyle w:val="SingleTxtG"/>
        <w:keepNext/>
        <w:keepLines/>
        <w:ind w:left="2268" w:hanging="1134"/>
      </w:pPr>
      <w:r w:rsidRPr="0019073C">
        <w:t>6.3.</w:t>
      </w:r>
      <w:r w:rsidRPr="0019073C">
        <w:tab/>
        <w:t>Test equipment</w:t>
      </w:r>
    </w:p>
    <w:p w:rsidR="005F2994" w:rsidRPr="0019073C" w:rsidRDefault="005F2994" w:rsidP="005F2994">
      <w:pPr>
        <w:pStyle w:val="SingleTxtG"/>
        <w:keepNext/>
        <w:keepLines/>
        <w:ind w:left="2268" w:hanging="1134"/>
        <w:rPr>
          <w:i/>
          <w:iCs/>
        </w:rPr>
      </w:pPr>
      <w:r w:rsidRPr="0019073C">
        <w:t>6.3.1.</w:t>
      </w:r>
      <w:r w:rsidRPr="0019073C">
        <w:tab/>
        <w:t>Chassis dynamometer</w:t>
      </w:r>
    </w:p>
    <w:p w:rsidR="005F2994" w:rsidRPr="00A97596" w:rsidRDefault="005F2994" w:rsidP="005F2994">
      <w:pPr>
        <w:pStyle w:val="SingleTxtG"/>
        <w:ind w:left="2268" w:hanging="1134"/>
      </w:pPr>
      <w:r w:rsidRPr="0019073C">
        <w:t>6.3.1.1.</w:t>
      </w:r>
      <w:r w:rsidRPr="0019073C">
        <w:tab/>
        <w:t xml:space="preserve">When the durability test is performed on a chassis dynamometer, the dynamometer shall enable the cycle described in </w:t>
      </w:r>
      <w:r w:rsidR="003B2854" w:rsidRPr="0019073C">
        <w:t>paragraph 6.1.</w:t>
      </w:r>
      <w:r w:rsidRPr="0019073C">
        <w:t xml:space="preserve"> to be carried out. In particular, it shall be equipped with systems simulati</w:t>
      </w:r>
      <w:r w:rsidRPr="00A97596">
        <w:t>ng inertia and resistance to progress.</w:t>
      </w:r>
    </w:p>
    <w:p w:rsidR="005F2994" w:rsidRPr="00A97596" w:rsidRDefault="005F2994" w:rsidP="005F2994">
      <w:pPr>
        <w:pStyle w:val="SingleTxtG"/>
        <w:ind w:left="2268" w:hanging="1134"/>
      </w:pPr>
      <w:r w:rsidRPr="0019073C">
        <w:t>6.3.1.2.</w:t>
      </w:r>
      <w:r w:rsidRPr="0019073C">
        <w:tab/>
        <w:t xml:space="preserve">The brake shall be adjusted in order to absorb the power exerted on the driving wheels at a steady speed of 80 km/h. Methods to be applied to determine this power and to adjust the brake are the same as those described in </w:t>
      </w:r>
      <w:r w:rsidR="003B2854" w:rsidRPr="0019073C">
        <w:t xml:space="preserve">Appendix 7 </w:t>
      </w:r>
      <w:del w:id="3382" w:author="rgardner" w:date="2012-12-03T18:59:00Z">
        <w:r w:rsidR="003B2854" w:rsidRPr="0019073C" w:rsidDel="00FE5BA9">
          <w:delText xml:space="preserve">of </w:delText>
        </w:r>
      </w:del>
      <w:ins w:id="3383" w:author="rgardner" w:date="2012-12-03T18:59:00Z">
        <w:r w:rsidR="00FE5BA9" w:rsidRPr="0019073C">
          <w:t xml:space="preserve">to </w:t>
        </w:r>
      </w:ins>
      <w:r w:rsidR="003B2854" w:rsidRPr="0019073C">
        <w:t>Annex 4a</w:t>
      </w:r>
      <w:r w:rsidRPr="00A97596">
        <w:t>.</w:t>
      </w:r>
    </w:p>
    <w:p w:rsidR="005F2994" w:rsidRPr="0019073C" w:rsidRDefault="005F2994" w:rsidP="005F2994">
      <w:pPr>
        <w:pStyle w:val="SingleTxtG"/>
        <w:ind w:left="2268" w:hanging="1134"/>
      </w:pPr>
      <w:r w:rsidRPr="0019073C">
        <w:t>6.3.1.3.</w:t>
      </w:r>
      <w:r w:rsidRPr="0019073C">
        <w:tab/>
        <w:t>The vehicle cooling system should enable the vehicle to operate at temperatures similar to those obtained on road (oil, water, exhaust system, etc.).</w:t>
      </w:r>
    </w:p>
    <w:p w:rsidR="005F2994" w:rsidRPr="00A97596" w:rsidRDefault="005F2994" w:rsidP="005F2994">
      <w:pPr>
        <w:pStyle w:val="SingleTxtG"/>
        <w:ind w:left="2268" w:hanging="1134"/>
      </w:pPr>
      <w:r w:rsidRPr="0019073C">
        <w:t>6.3.1.4.</w:t>
      </w:r>
      <w:r w:rsidRPr="0019073C">
        <w:tab/>
        <w:t>Certain other test bench adjustments and features are deemed to be identical, where necessary, to those described in</w:t>
      </w:r>
      <w:r w:rsidR="00591E72" w:rsidRPr="0019073C">
        <w:t xml:space="preserve"> </w:t>
      </w:r>
      <w:r w:rsidR="003B2854" w:rsidRPr="0019073C">
        <w:t xml:space="preserve">Annex 4a </w:t>
      </w:r>
      <w:del w:id="3384" w:author="rgardner" w:date="2012-12-04T08:35:00Z">
        <w:r w:rsidR="003B2854" w:rsidRPr="0019073C" w:rsidDel="00B27D43">
          <w:delText xml:space="preserve">of </w:delText>
        </w:r>
      </w:del>
      <w:ins w:id="3385" w:author="rgardner" w:date="2012-12-04T08:35:00Z">
        <w:r w:rsidR="00B27D43" w:rsidRPr="0019073C">
          <w:t xml:space="preserve">to </w:t>
        </w:r>
      </w:ins>
      <w:r w:rsidR="003B2854" w:rsidRPr="0019073C">
        <w:t>this Regulation</w:t>
      </w:r>
      <w:r w:rsidRPr="00A97596">
        <w:t xml:space="preserve"> (inertia, for example, which may be mechanical or electronic).</w:t>
      </w:r>
    </w:p>
    <w:p w:rsidR="005F2994" w:rsidRPr="0019073C" w:rsidRDefault="005F2994" w:rsidP="005F2994">
      <w:pPr>
        <w:pStyle w:val="SingleTxtG"/>
        <w:ind w:left="2268" w:hanging="1134"/>
      </w:pPr>
      <w:r w:rsidRPr="0019073C">
        <w:t>6.3.1.5.</w:t>
      </w:r>
      <w:r w:rsidRPr="0019073C">
        <w:tab/>
        <w:t>The vehicle may be moved, where necessary, to a different bench in order to conduct emission measurement tests.</w:t>
      </w:r>
    </w:p>
    <w:p w:rsidR="005F2994" w:rsidRPr="0019073C" w:rsidRDefault="005F2994" w:rsidP="005F2994">
      <w:pPr>
        <w:pStyle w:val="SingleTxtG"/>
        <w:ind w:left="2268" w:hanging="1134"/>
      </w:pPr>
      <w:r w:rsidRPr="0019073C">
        <w:t>6.3.2.</w:t>
      </w:r>
      <w:r w:rsidRPr="0019073C">
        <w:tab/>
        <w:t>Operation on track or road</w:t>
      </w:r>
    </w:p>
    <w:p w:rsidR="005F2994" w:rsidRPr="0019073C" w:rsidRDefault="005F2994" w:rsidP="005F2994">
      <w:pPr>
        <w:pStyle w:val="SingleTxtG"/>
        <w:ind w:left="2268" w:hanging="1134"/>
      </w:pPr>
      <w:r w:rsidRPr="0019073C">
        <w:tab/>
        <w:t>When the durability test is completed on track or road, the vehicle's reference mass will be at least equal to that retained for tests conducted on a chassis dynamometer.</w:t>
      </w:r>
    </w:p>
    <w:p w:rsidR="005F2994" w:rsidRPr="0019073C" w:rsidRDefault="005F2994" w:rsidP="005F2994">
      <w:pPr>
        <w:pStyle w:val="SingleTxtG"/>
        <w:ind w:left="2268" w:hanging="1134"/>
      </w:pPr>
      <w:r w:rsidRPr="0019073C">
        <w:t>7.</w:t>
      </w:r>
      <w:r w:rsidRPr="0019073C">
        <w:tab/>
        <w:t>Measuring emissions of pollutants</w:t>
      </w:r>
    </w:p>
    <w:p w:rsidR="005F2994" w:rsidRPr="00A97596" w:rsidRDefault="005F2994" w:rsidP="005F2994">
      <w:pPr>
        <w:pStyle w:val="SingleTxtG"/>
        <w:ind w:left="2268" w:hanging="1134"/>
      </w:pPr>
      <w:r w:rsidRPr="0019073C">
        <w:tab/>
        <w:t xml:space="preserve">At the start of the test (0 km), and every 10,000 km (±400 km) or more frequently, at regular intervals until having covered 160,000 km, exhaust emissions are measured in accordance with the Type I </w:t>
      </w:r>
      <w:r w:rsidR="00485640" w:rsidRPr="0019073C">
        <w:t>Test</w:t>
      </w:r>
      <w:r w:rsidRPr="0019073C">
        <w:t xml:space="preserve"> as defined in </w:t>
      </w:r>
      <w:r w:rsidR="003B2854" w:rsidRPr="0019073C">
        <w:t>paragraph 5.3.1. of this Regulation</w:t>
      </w:r>
      <w:r w:rsidRPr="00A97596">
        <w:t>.</w:t>
      </w:r>
      <w:r w:rsidRPr="0019073C">
        <w:t xml:space="preserve"> The limit values to be complied with are those laid down in </w:t>
      </w:r>
      <w:r w:rsidR="003B2854" w:rsidRPr="0019073C">
        <w:t>paragraph 5.3.1.4. of this Regulation</w:t>
      </w:r>
      <w:r w:rsidRPr="00A97596">
        <w:t>.</w:t>
      </w:r>
    </w:p>
    <w:p w:rsidR="005F2994" w:rsidRPr="0019073C" w:rsidRDefault="005F2994" w:rsidP="005F2994">
      <w:pPr>
        <w:pStyle w:val="SingleTxtG"/>
        <w:ind w:left="2268" w:hanging="1134"/>
      </w:pPr>
      <w:r w:rsidRPr="0019073C">
        <w:tab/>
        <w:t xml:space="preserve">In the case of vehicles equipped with periodically regenerating systems as defined in </w:t>
      </w:r>
      <w:r w:rsidR="003B2854" w:rsidRPr="0019073C">
        <w:t>paragraph 2.20. of this Regulation</w:t>
      </w:r>
      <w:r w:rsidRPr="00A97596">
        <w:t>, it shall be checked that the vehicle is not approaching a regeneration period.</w:t>
      </w:r>
      <w:r w:rsidRPr="0019073C">
        <w:t xml:space="preserve"> If this is the case, the vehicle must be driven until the end of the regeneration. If a regeneration occurs during the emissions measurement, a new test (including preconditioning) shall be performed, and the first result not taken into account.</w:t>
      </w:r>
    </w:p>
    <w:p w:rsidR="005F2994" w:rsidRPr="0019073C" w:rsidRDefault="005F2994" w:rsidP="005F2994">
      <w:pPr>
        <w:pStyle w:val="SingleTxtG"/>
        <w:ind w:left="2268" w:hanging="1134"/>
      </w:pPr>
      <w:r w:rsidRPr="0019073C">
        <w:tab/>
        <w:t>All exhaust emissions results shall be plotted as a function of the running distance on the system rounded to the nearest kilometre and the best fit straight line fitted by the method of least squares shall be drawn through all these data points. This calculation shall not take into account the test results at 0 km.</w:t>
      </w:r>
    </w:p>
    <w:p w:rsidR="005F2994" w:rsidRPr="0019073C" w:rsidRDefault="005F2994" w:rsidP="005F2994">
      <w:pPr>
        <w:pStyle w:val="SingleTxtG"/>
        <w:ind w:left="2268" w:hanging="1134"/>
      </w:pPr>
      <w:r w:rsidRPr="0019073C">
        <w:tab/>
        <w:t>The data will be acceptable for use in the calculation of the deterioration factor only if the interpolated 6,400 km and 160,000 km points on this line are within the above mentioned limits.</w:t>
      </w:r>
    </w:p>
    <w:p w:rsidR="005F2994" w:rsidRPr="0019073C" w:rsidRDefault="005F2994" w:rsidP="005F2994">
      <w:pPr>
        <w:pStyle w:val="SingleTxtG"/>
        <w:ind w:left="2268" w:hanging="1134"/>
      </w:pPr>
      <w:r w:rsidRPr="0019073C">
        <w:tab/>
        <w:t>The data are still acceptable when a best fit straight line crosses an applicable limit with a negative slope (the 6,400 km interpolated point is higher than the 160,000 km interpolated point) but the 160,000 km actual data point is below the limit.</w:t>
      </w:r>
    </w:p>
    <w:p w:rsidR="005F2994" w:rsidRPr="0019073C" w:rsidRDefault="005F2994" w:rsidP="005F2994">
      <w:pPr>
        <w:pStyle w:val="SingleTxtG"/>
        <w:ind w:left="2268" w:hanging="1134"/>
      </w:pPr>
      <w:r w:rsidRPr="0019073C">
        <w:tab/>
        <w:t>A multiplicative exhaust emission deterioration factor shall be calculated for each pollutant as follows:</w:t>
      </w:r>
    </w:p>
    <w:p w:rsidR="005F2994" w:rsidRPr="00A97596" w:rsidRDefault="00C959C6" w:rsidP="005F2994">
      <w:pPr>
        <w:pBdr>
          <w:top w:val="single" w:sz="6" w:space="0" w:color="FFFFFF"/>
          <w:left w:val="single" w:sz="6" w:space="0" w:color="FFFFFF"/>
          <w:bottom w:val="single" w:sz="6" w:space="0" w:color="FFFFFF"/>
          <w:right w:val="single" w:sz="6" w:space="0" w:color="FFFFFF"/>
        </w:pBdr>
        <w:jc w:val="center"/>
      </w:pPr>
      <w:r w:rsidRPr="00A97596">
        <w:rPr>
          <w:noProof/>
          <w:lang w:eastAsia="en-GB"/>
        </w:rPr>
        <w:drawing>
          <wp:inline distT="0" distB="0" distL="0" distR="0" wp14:anchorId="40991FBD" wp14:editId="4D6365AF">
            <wp:extent cx="1424940" cy="641350"/>
            <wp:effectExtent l="0" t="0" r="381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24940" cy="641350"/>
                    </a:xfrm>
                    <a:prstGeom prst="rect">
                      <a:avLst/>
                    </a:prstGeom>
                    <a:noFill/>
                    <a:ln>
                      <a:noFill/>
                    </a:ln>
                  </pic:spPr>
                </pic:pic>
              </a:graphicData>
            </a:graphic>
          </wp:inline>
        </w:drawing>
      </w:r>
    </w:p>
    <w:p w:rsidR="005F2994" w:rsidRPr="0019073C" w:rsidRDefault="005F2994" w:rsidP="005F2994">
      <w:pPr>
        <w:pBdr>
          <w:top w:val="single" w:sz="6" w:space="0" w:color="FFFFFF"/>
          <w:left w:val="single" w:sz="6" w:space="0" w:color="FFFFFF"/>
          <w:bottom w:val="single" w:sz="6" w:space="0" w:color="FFFFFF"/>
          <w:right w:val="single" w:sz="6" w:space="0" w:color="FFFFFF"/>
        </w:pBdr>
        <w:jc w:val="center"/>
      </w:pPr>
    </w:p>
    <w:p w:rsidR="005F2994" w:rsidRPr="0019073C" w:rsidRDefault="005F2994" w:rsidP="005F2994">
      <w:pPr>
        <w:pBdr>
          <w:top w:val="single" w:sz="6" w:space="0" w:color="FFFFFF"/>
          <w:left w:val="single" w:sz="6" w:space="0" w:color="FFFFFF"/>
          <w:bottom w:val="single" w:sz="6" w:space="0" w:color="FFFFFF"/>
          <w:right w:val="single" w:sz="6" w:space="0" w:color="FFFFFF"/>
        </w:pBdr>
        <w:jc w:val="center"/>
      </w:pPr>
    </w:p>
    <w:p w:rsidR="00CE7EF3" w:rsidRPr="0019073C" w:rsidRDefault="00CE7EF3" w:rsidP="005F2994">
      <w:pPr>
        <w:pBdr>
          <w:top w:val="single" w:sz="6" w:space="0" w:color="FFFFFF"/>
          <w:left w:val="single" w:sz="6" w:space="0" w:color="FFFFFF"/>
          <w:bottom w:val="single" w:sz="6" w:space="0" w:color="FFFFFF"/>
          <w:right w:val="single" w:sz="6" w:space="0" w:color="FFFFFF"/>
        </w:pBdr>
        <w:jc w:val="center"/>
      </w:pPr>
    </w:p>
    <w:p w:rsidR="00CE7EF3" w:rsidRPr="0019073C" w:rsidRDefault="00CE7EF3" w:rsidP="005F2994">
      <w:pPr>
        <w:pBdr>
          <w:top w:val="single" w:sz="6" w:space="0" w:color="FFFFFF"/>
          <w:left w:val="single" w:sz="6" w:space="0" w:color="FFFFFF"/>
          <w:bottom w:val="single" w:sz="6" w:space="0" w:color="FFFFFF"/>
          <w:right w:val="single" w:sz="6" w:space="0" w:color="FFFFFF"/>
        </w:pBdr>
        <w:jc w:val="center"/>
      </w:pPr>
    </w:p>
    <w:tbl>
      <w:tblPr>
        <w:tblW w:w="6237" w:type="dxa"/>
        <w:tblInd w:w="2268" w:type="dxa"/>
        <w:tblCellMar>
          <w:left w:w="0" w:type="dxa"/>
          <w:right w:w="0" w:type="dxa"/>
        </w:tblCellMar>
        <w:tblLook w:val="01E0" w:firstRow="1" w:lastRow="1" w:firstColumn="1" w:lastColumn="1" w:noHBand="0" w:noVBand="0"/>
      </w:tblPr>
      <w:tblGrid>
        <w:gridCol w:w="851"/>
        <w:gridCol w:w="425"/>
        <w:gridCol w:w="4961"/>
      </w:tblGrid>
      <w:tr w:rsidR="005F2994" w:rsidRPr="0019073C" w:rsidTr="0079541F">
        <w:tc>
          <w:tcPr>
            <w:tcW w:w="851" w:type="dxa"/>
            <w:shd w:val="clear" w:color="auto" w:fill="auto"/>
          </w:tcPr>
          <w:p w:rsidR="005F2994" w:rsidRPr="0019073C" w:rsidRDefault="005F2994" w:rsidP="0079541F">
            <w:pPr>
              <w:suppressAutoHyphens/>
              <w:spacing w:after="120" w:line="240" w:lineRule="atLeast"/>
              <w:jc w:val="both"/>
              <w:rPr>
                <w:sz w:val="20"/>
              </w:rPr>
            </w:pPr>
            <w:r w:rsidRPr="0019073C">
              <w:rPr>
                <w:sz w:val="20"/>
              </w:rPr>
              <w:t>Where:</w:t>
            </w:r>
          </w:p>
        </w:tc>
        <w:tc>
          <w:tcPr>
            <w:tcW w:w="425" w:type="dxa"/>
            <w:shd w:val="clear" w:color="auto" w:fill="auto"/>
          </w:tcPr>
          <w:p w:rsidR="005F2994" w:rsidRPr="0019073C" w:rsidRDefault="005F2994" w:rsidP="0079541F">
            <w:pPr>
              <w:suppressAutoHyphens/>
              <w:spacing w:after="120" w:line="240" w:lineRule="atLeast"/>
              <w:jc w:val="both"/>
              <w:rPr>
                <w:sz w:val="20"/>
              </w:rPr>
            </w:pPr>
          </w:p>
        </w:tc>
        <w:tc>
          <w:tcPr>
            <w:tcW w:w="4961" w:type="dxa"/>
            <w:shd w:val="clear" w:color="auto" w:fill="auto"/>
          </w:tcPr>
          <w:p w:rsidR="005F2994" w:rsidRPr="0019073C" w:rsidRDefault="005F2994" w:rsidP="0079541F">
            <w:pPr>
              <w:suppressAutoHyphens/>
              <w:spacing w:after="120" w:line="240" w:lineRule="atLeast"/>
              <w:jc w:val="both"/>
              <w:rPr>
                <w:sz w:val="20"/>
              </w:rPr>
            </w:pPr>
          </w:p>
        </w:tc>
      </w:tr>
      <w:tr w:rsidR="005F2994" w:rsidRPr="0019073C" w:rsidTr="0079541F">
        <w:tc>
          <w:tcPr>
            <w:tcW w:w="851" w:type="dxa"/>
            <w:shd w:val="clear" w:color="auto" w:fill="auto"/>
          </w:tcPr>
          <w:p w:rsidR="005F2994" w:rsidRPr="0019073C" w:rsidRDefault="005F2994" w:rsidP="0079541F">
            <w:pPr>
              <w:suppressAutoHyphens/>
              <w:spacing w:line="240" w:lineRule="atLeast"/>
              <w:jc w:val="both"/>
              <w:rPr>
                <w:sz w:val="20"/>
              </w:rPr>
            </w:pPr>
            <w:r w:rsidRPr="0019073C">
              <w:rPr>
                <w:sz w:val="20"/>
              </w:rPr>
              <w:t>Mi</w:t>
            </w:r>
            <w:r w:rsidRPr="0019073C">
              <w:rPr>
                <w:sz w:val="20"/>
                <w:vertAlign w:val="subscript"/>
              </w:rPr>
              <w:t>1</w:t>
            </w:r>
          </w:p>
        </w:tc>
        <w:tc>
          <w:tcPr>
            <w:tcW w:w="425" w:type="dxa"/>
            <w:shd w:val="clear" w:color="auto" w:fill="auto"/>
          </w:tcPr>
          <w:p w:rsidR="005F2994" w:rsidRPr="0019073C" w:rsidRDefault="005F2994" w:rsidP="0079541F">
            <w:pPr>
              <w:suppressAutoHyphens/>
              <w:spacing w:line="240" w:lineRule="atLeast"/>
              <w:jc w:val="both"/>
              <w:rPr>
                <w:sz w:val="20"/>
              </w:rPr>
            </w:pPr>
            <w:r w:rsidRPr="0019073C">
              <w:rPr>
                <w:sz w:val="20"/>
              </w:rPr>
              <w:t>=</w:t>
            </w:r>
          </w:p>
        </w:tc>
        <w:tc>
          <w:tcPr>
            <w:tcW w:w="4961" w:type="dxa"/>
            <w:shd w:val="clear" w:color="auto" w:fill="auto"/>
          </w:tcPr>
          <w:p w:rsidR="005F2994" w:rsidRPr="0019073C" w:rsidRDefault="005F2994" w:rsidP="0079541F">
            <w:pPr>
              <w:suppressAutoHyphens/>
              <w:spacing w:after="120" w:line="240" w:lineRule="atLeast"/>
              <w:jc w:val="both"/>
              <w:rPr>
                <w:sz w:val="20"/>
              </w:rPr>
            </w:pPr>
            <w:r w:rsidRPr="0019073C">
              <w:rPr>
                <w:sz w:val="20"/>
              </w:rPr>
              <w:t>mass emission of the pollutant i in g/km interpolated to 6,400 km,</w:t>
            </w:r>
          </w:p>
        </w:tc>
      </w:tr>
      <w:tr w:rsidR="005F2994" w:rsidRPr="0019073C" w:rsidTr="0079541F">
        <w:tc>
          <w:tcPr>
            <w:tcW w:w="851" w:type="dxa"/>
            <w:shd w:val="clear" w:color="auto" w:fill="auto"/>
          </w:tcPr>
          <w:p w:rsidR="005F2994" w:rsidRPr="0019073C" w:rsidRDefault="005F2994" w:rsidP="0079541F">
            <w:pPr>
              <w:suppressAutoHyphens/>
              <w:spacing w:line="240" w:lineRule="atLeast"/>
              <w:jc w:val="both"/>
              <w:rPr>
                <w:sz w:val="20"/>
              </w:rPr>
            </w:pPr>
            <w:r w:rsidRPr="0019073C">
              <w:rPr>
                <w:sz w:val="20"/>
              </w:rPr>
              <w:t>Mi</w:t>
            </w:r>
            <w:r w:rsidRPr="0019073C">
              <w:rPr>
                <w:sz w:val="20"/>
                <w:vertAlign w:val="subscript"/>
              </w:rPr>
              <w:t>2</w:t>
            </w:r>
          </w:p>
        </w:tc>
        <w:tc>
          <w:tcPr>
            <w:tcW w:w="425" w:type="dxa"/>
            <w:shd w:val="clear" w:color="auto" w:fill="auto"/>
          </w:tcPr>
          <w:p w:rsidR="005F2994" w:rsidRPr="0019073C" w:rsidRDefault="005F2994" w:rsidP="0079541F">
            <w:pPr>
              <w:suppressAutoHyphens/>
              <w:spacing w:line="240" w:lineRule="atLeast"/>
              <w:jc w:val="both"/>
              <w:rPr>
                <w:sz w:val="20"/>
              </w:rPr>
            </w:pPr>
            <w:r w:rsidRPr="0019073C">
              <w:rPr>
                <w:sz w:val="20"/>
              </w:rPr>
              <w:t>=</w:t>
            </w:r>
          </w:p>
        </w:tc>
        <w:tc>
          <w:tcPr>
            <w:tcW w:w="4961" w:type="dxa"/>
            <w:shd w:val="clear" w:color="auto" w:fill="auto"/>
          </w:tcPr>
          <w:p w:rsidR="005F2994" w:rsidRPr="0019073C" w:rsidRDefault="005F2994" w:rsidP="0079541F">
            <w:pPr>
              <w:suppressAutoHyphens/>
              <w:spacing w:line="240" w:lineRule="atLeast"/>
              <w:jc w:val="both"/>
              <w:rPr>
                <w:sz w:val="20"/>
              </w:rPr>
            </w:pPr>
            <w:r w:rsidRPr="0019073C">
              <w:rPr>
                <w:sz w:val="20"/>
              </w:rPr>
              <w:t>mass emission of the pollutant i in g/km interpolated to 160,000 km.</w:t>
            </w:r>
          </w:p>
        </w:tc>
      </w:tr>
    </w:tbl>
    <w:p w:rsidR="005F2994" w:rsidRPr="0019073C" w:rsidRDefault="005F2994" w:rsidP="005F2994">
      <w:pPr>
        <w:pStyle w:val="SingleTxtG"/>
        <w:spacing w:before="120"/>
        <w:ind w:left="2268" w:hanging="1134"/>
      </w:pPr>
      <w:r w:rsidRPr="0019073C">
        <w:tab/>
        <w:t>These interpolated values shall be carried out to a minimum of four places to the right of the decimal point before dividing one by the other to determine the deterioration factor. The result shall be rounded to three places to the right of the decimal point.</w:t>
      </w:r>
    </w:p>
    <w:p w:rsidR="005F2994" w:rsidRPr="0019073C" w:rsidRDefault="005F2994" w:rsidP="005F2994">
      <w:pPr>
        <w:pStyle w:val="SingleTxtG"/>
        <w:ind w:left="2268" w:hanging="1134"/>
      </w:pPr>
      <w:r w:rsidRPr="0019073C">
        <w:tab/>
        <w:t>If a deterioration factor is less than one, it is deemed to be equal to one.</w:t>
      </w:r>
    </w:p>
    <w:p w:rsidR="005F2994" w:rsidRPr="0019073C"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rPr>
      </w:pPr>
      <w:r w:rsidRPr="0019073C">
        <w:rPr>
          <w:b/>
        </w:rPr>
        <w:tab/>
      </w:r>
      <w:r w:rsidRPr="0019073C">
        <w:rPr>
          <w:b/>
        </w:rPr>
        <w:tab/>
      </w:r>
      <w:r w:rsidRPr="0019073C">
        <w:rPr>
          <w:sz w:val="20"/>
        </w:rPr>
        <w:t>At the request of a manufacturer, an additive exhaust emission deterioration factor shall be calculated for each pollutant as follows:</w:t>
      </w:r>
    </w:p>
    <w:p w:rsidR="005F2994" w:rsidRPr="0019073C"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ind w:left="1134" w:hanging="1134"/>
        <w:jc w:val="both"/>
        <w:rPr>
          <w:sz w:val="20"/>
          <w:lang w:val="it-IT"/>
        </w:rPr>
      </w:pPr>
      <w:r w:rsidRPr="0019073C">
        <w:rPr>
          <w:sz w:val="20"/>
        </w:rPr>
        <w:tab/>
      </w:r>
      <w:r w:rsidRPr="0019073C">
        <w:rPr>
          <w:sz w:val="20"/>
        </w:rPr>
        <w:tab/>
      </w:r>
      <w:r w:rsidRPr="0019073C">
        <w:rPr>
          <w:sz w:val="20"/>
        </w:rPr>
        <w:tab/>
      </w:r>
      <w:r w:rsidR="00033166" w:rsidRPr="0019073C">
        <w:rPr>
          <w:sz w:val="20"/>
          <w:lang w:val="it-IT"/>
        </w:rPr>
        <w:t>D . E . F . = Mi</w:t>
      </w:r>
      <w:r w:rsidR="00033166" w:rsidRPr="0019073C">
        <w:rPr>
          <w:sz w:val="20"/>
          <w:vertAlign w:val="subscript"/>
          <w:lang w:val="it-IT"/>
        </w:rPr>
        <w:t>2</w:t>
      </w:r>
      <w:r w:rsidR="00033166" w:rsidRPr="0019073C">
        <w:rPr>
          <w:sz w:val="20"/>
          <w:lang w:val="it-IT"/>
        </w:rPr>
        <w:t xml:space="preserve"> – Mi</w:t>
      </w:r>
      <w:r w:rsidR="00033166" w:rsidRPr="0019073C">
        <w:rPr>
          <w:sz w:val="20"/>
          <w:vertAlign w:val="subscript"/>
          <w:lang w:val="it-IT"/>
        </w:rPr>
        <w:t>1</w:t>
      </w:r>
    </w:p>
    <w:p w:rsidR="005F2994" w:rsidRPr="0019073C" w:rsidRDefault="005F2994" w:rsidP="005F2994">
      <w:pPr>
        <w:pStyle w:val="HChG"/>
        <w:rPr>
          <w:sz w:val="20"/>
          <w:lang w:val="it-IT"/>
        </w:rPr>
      </w:pPr>
    </w:p>
    <w:p w:rsidR="005F2994" w:rsidRPr="0019073C" w:rsidRDefault="005F2994" w:rsidP="005F2994">
      <w:pPr>
        <w:rPr>
          <w:lang w:val="it-IT"/>
        </w:rPr>
        <w:sectPr w:rsidR="005F2994" w:rsidRPr="0019073C" w:rsidSect="00511461">
          <w:headerReference w:type="even" r:id="rId330"/>
          <w:headerReference w:type="default" r:id="rId331"/>
          <w:footerReference w:type="even" r:id="rId332"/>
          <w:footerReference w:type="default" r:id="rId333"/>
          <w:endnotePr>
            <w:numFmt w:val="decimal"/>
          </w:endnotePr>
          <w:pgSz w:w="11907" w:h="16840" w:code="9"/>
          <w:pgMar w:top="1701" w:right="1134" w:bottom="2268" w:left="1134" w:header="964" w:footer="1701" w:gutter="0"/>
          <w:cols w:space="720"/>
        </w:sectPr>
      </w:pPr>
    </w:p>
    <w:p w:rsidR="005F2994" w:rsidRPr="0019073C" w:rsidRDefault="00033166" w:rsidP="005F2994">
      <w:pPr>
        <w:pStyle w:val="HChG"/>
        <w:rPr>
          <w:lang w:val="it-IT"/>
        </w:rPr>
      </w:pPr>
      <w:r w:rsidRPr="0019073C">
        <w:rPr>
          <w:lang w:val="it-IT"/>
        </w:rPr>
        <w:t>Annex 9 - Appendix 1</w:t>
      </w:r>
    </w:p>
    <w:p w:rsidR="005F2994" w:rsidRPr="0019073C" w:rsidRDefault="00033166" w:rsidP="005F2994">
      <w:pPr>
        <w:pStyle w:val="HChG"/>
      </w:pPr>
      <w:r w:rsidRPr="0019073C">
        <w:rPr>
          <w:lang w:val="it-IT"/>
        </w:rPr>
        <w:tab/>
      </w:r>
      <w:r w:rsidRPr="0019073C">
        <w:rPr>
          <w:lang w:val="it-IT"/>
        </w:rPr>
        <w:tab/>
      </w:r>
      <w:r w:rsidR="005F2994" w:rsidRPr="0019073C">
        <w:t>Standard Bench Cycle (SBC)</w:t>
      </w:r>
    </w:p>
    <w:p w:rsidR="005F2994" w:rsidRPr="0019073C" w:rsidRDefault="005F2994" w:rsidP="005F2994">
      <w:pPr>
        <w:pStyle w:val="Point0"/>
        <w:tabs>
          <w:tab w:val="left" w:pos="567"/>
        </w:tabs>
        <w:ind w:left="2268" w:right="1134" w:hanging="1134"/>
        <w:rPr>
          <w:sz w:val="20"/>
        </w:rPr>
      </w:pPr>
      <w:r w:rsidRPr="0019073C">
        <w:rPr>
          <w:sz w:val="20"/>
        </w:rPr>
        <w:t>1.</w:t>
      </w:r>
      <w:r w:rsidRPr="0019073C">
        <w:rPr>
          <w:sz w:val="20"/>
        </w:rPr>
        <w:tab/>
        <w:t>Introduction</w:t>
      </w:r>
    </w:p>
    <w:p w:rsidR="005F2994" w:rsidRPr="0019073C" w:rsidRDefault="005F2994" w:rsidP="005F2994">
      <w:pPr>
        <w:pStyle w:val="Text1"/>
        <w:ind w:left="2268" w:right="1134" w:hanging="1134"/>
        <w:rPr>
          <w:sz w:val="20"/>
        </w:rPr>
      </w:pPr>
      <w:r w:rsidRPr="0019073C">
        <w:rPr>
          <w:sz w:val="20"/>
        </w:rPr>
        <w:tab/>
        <w:t>The standard ageing durability procedure consists of ageing a catalyst/oxygen sensor system on an ageing bench which follows the standard bench cycle (SBC) described in this Appendix. The SBC requires the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rsidR="005F2994" w:rsidRPr="0019073C" w:rsidRDefault="005F2994" w:rsidP="005F2994">
      <w:pPr>
        <w:pStyle w:val="Point0"/>
        <w:ind w:left="2268" w:right="1134" w:hanging="1134"/>
        <w:rPr>
          <w:sz w:val="20"/>
        </w:rPr>
      </w:pPr>
      <w:r w:rsidRPr="0019073C">
        <w:rPr>
          <w:sz w:val="20"/>
        </w:rPr>
        <w:t>2.</w:t>
      </w:r>
      <w:r w:rsidRPr="0019073C">
        <w:rPr>
          <w:sz w:val="20"/>
        </w:rPr>
        <w:tab/>
        <w:t>Catalyst Temperature Control</w:t>
      </w:r>
    </w:p>
    <w:p w:rsidR="005F2994" w:rsidRPr="0019073C" w:rsidRDefault="005F2994" w:rsidP="005F2994">
      <w:pPr>
        <w:pStyle w:val="Point0"/>
        <w:tabs>
          <w:tab w:val="left" w:pos="567"/>
        </w:tabs>
        <w:ind w:left="2268" w:right="1134" w:hanging="1134"/>
        <w:rPr>
          <w:sz w:val="20"/>
        </w:rPr>
      </w:pPr>
      <w:r w:rsidRPr="0019073C">
        <w:rPr>
          <w:sz w:val="20"/>
        </w:rPr>
        <w:t>2.1.</w:t>
      </w:r>
      <w:r w:rsidRPr="0019073C">
        <w:rPr>
          <w:sz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rsidR="005F2994" w:rsidRPr="0019073C" w:rsidRDefault="005F2994" w:rsidP="005F2994">
      <w:pPr>
        <w:pStyle w:val="Point0"/>
        <w:tabs>
          <w:tab w:val="left" w:pos="567"/>
        </w:tabs>
        <w:ind w:left="2268" w:right="1134" w:hanging="1134"/>
        <w:rPr>
          <w:sz w:val="20"/>
        </w:rPr>
      </w:pPr>
      <w:r w:rsidRPr="0019073C">
        <w:rPr>
          <w:sz w:val="20"/>
        </w:rPr>
        <w:t>2.2.</w:t>
      </w:r>
      <w:r w:rsidRPr="0019073C">
        <w:rPr>
          <w:sz w:val="20"/>
        </w:rPr>
        <w:tab/>
        <w:t xml:space="preserve">Control the catalyst temperature at stoichiometric operation (01 to 40 seconds on the cycle) to a minimum of 800 °C (±10° C) by selecting the appropriate engine speed, load, and spark timing for the engine. Control the maximum catalyst temperature that occurs during the cycle to 890 °C (±10 °C) by selecting the appropriate A/F ratio of the engine during the "rich" phase described in </w:t>
      </w:r>
      <w:del w:id="3392" w:author="rgardner" w:date="2012-12-13T15:14:00Z">
        <w:r w:rsidRPr="0019073C" w:rsidDel="00002D42">
          <w:rPr>
            <w:sz w:val="20"/>
          </w:rPr>
          <w:delText>the table below</w:delText>
        </w:r>
      </w:del>
      <w:ins w:id="3393" w:author="rgardner" w:date="2012-12-13T15:14:00Z">
        <w:r w:rsidR="00002D42" w:rsidRPr="0019073C">
          <w:rPr>
            <w:sz w:val="20"/>
          </w:rPr>
          <w:t>Table A9</w:t>
        </w:r>
      </w:ins>
      <w:ins w:id="3394" w:author="rgardner" w:date="2012-12-13T15:15:00Z">
        <w:r w:rsidR="00002D42" w:rsidRPr="0019073C">
          <w:rPr>
            <w:sz w:val="20"/>
          </w:rPr>
          <w:t>.</w:t>
        </w:r>
      </w:ins>
      <w:ins w:id="3395" w:author="rgardner" w:date="2012-12-13T15:14:00Z">
        <w:r w:rsidR="00002D42" w:rsidRPr="0019073C">
          <w:rPr>
            <w:sz w:val="20"/>
          </w:rPr>
          <w:t>App1/</w:t>
        </w:r>
      </w:ins>
      <w:ins w:id="3396" w:author="rgardner" w:date="2012-12-13T15:23:00Z">
        <w:r w:rsidR="00DE11D0" w:rsidRPr="0019073C">
          <w:rPr>
            <w:sz w:val="20"/>
          </w:rPr>
          <w:t>2</w:t>
        </w:r>
      </w:ins>
      <w:r w:rsidRPr="0019073C">
        <w:rPr>
          <w:sz w:val="20"/>
        </w:rPr>
        <w:t>.</w:t>
      </w:r>
    </w:p>
    <w:p w:rsidR="005F2994" w:rsidRPr="0019073C" w:rsidRDefault="005F2994" w:rsidP="005F2994">
      <w:pPr>
        <w:pStyle w:val="Point0"/>
        <w:tabs>
          <w:tab w:val="left" w:pos="567"/>
        </w:tabs>
        <w:ind w:left="2268" w:right="1134" w:hanging="1134"/>
        <w:rPr>
          <w:sz w:val="20"/>
        </w:rPr>
      </w:pPr>
      <w:r w:rsidRPr="0019073C">
        <w:rPr>
          <w:sz w:val="20"/>
        </w:rPr>
        <w:t>2.3.</w:t>
      </w:r>
      <w:r w:rsidRPr="0019073C">
        <w:rPr>
          <w:sz w:val="20"/>
        </w:rPr>
        <w:tab/>
        <w:t>If a low control temperature other than 800 °C is utilized, the high control temperature shall be 90 °C higher than the low control temperature.</w:t>
      </w:r>
    </w:p>
    <w:p w:rsidR="005F2994" w:rsidRPr="0019073C" w:rsidRDefault="00002D42" w:rsidP="005F2994">
      <w:pPr>
        <w:pStyle w:val="SingleTxtG"/>
        <w:rPr>
          <w:b/>
        </w:rPr>
      </w:pPr>
      <w:ins w:id="3397" w:author="rgardner" w:date="2012-12-13T15:15:00Z">
        <w:r w:rsidRPr="0019073C">
          <w:rPr>
            <w:b/>
          </w:rPr>
          <w:t>Table A9.App1</w:t>
        </w:r>
      </w:ins>
      <w:ins w:id="3398" w:author="rgardner" w:date="2012-12-13T15:23:00Z">
        <w:r w:rsidR="00DE11D0" w:rsidRPr="0019073C">
          <w:rPr>
            <w:b/>
          </w:rPr>
          <w:t>/2</w:t>
        </w:r>
      </w:ins>
      <w:ins w:id="3399" w:author="rgardner" w:date="2012-12-13T15:15:00Z">
        <w:r w:rsidRPr="0019073C">
          <w:rPr>
            <w:b/>
          </w:rPr>
          <w:t xml:space="preserve">: </w:t>
        </w:r>
      </w:ins>
      <w:r w:rsidR="005F2994" w:rsidRPr="0019073C">
        <w:rPr>
          <w:b/>
        </w:rPr>
        <w:t>Standard Bench Cycle (SBC)</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6601"/>
        <w:gridCol w:w="1805"/>
      </w:tblGrid>
      <w:tr w:rsidR="005F2994" w:rsidRPr="0019073C" w:rsidTr="00167B4A">
        <w:tc>
          <w:tcPr>
            <w:tcW w:w="1233" w:type="dxa"/>
          </w:tcPr>
          <w:p w:rsidR="005F2994" w:rsidRPr="0019073C" w:rsidRDefault="005F2994" w:rsidP="00511461">
            <w:pPr>
              <w:pStyle w:val="Point0"/>
              <w:adjustRightInd w:val="0"/>
              <w:spacing w:before="80" w:after="80"/>
              <w:ind w:left="0" w:firstLine="0"/>
              <w:jc w:val="center"/>
              <w:rPr>
                <w:i/>
                <w:sz w:val="16"/>
                <w:szCs w:val="16"/>
              </w:rPr>
            </w:pPr>
            <w:r w:rsidRPr="0019073C">
              <w:rPr>
                <w:i/>
                <w:sz w:val="16"/>
                <w:szCs w:val="16"/>
              </w:rPr>
              <w:t>Time</w:t>
            </w:r>
            <w:r w:rsidRPr="0019073C">
              <w:rPr>
                <w:i/>
                <w:sz w:val="16"/>
                <w:szCs w:val="16"/>
              </w:rPr>
              <w:br/>
              <w:t>(seconds)</w:t>
            </w:r>
          </w:p>
        </w:tc>
        <w:tc>
          <w:tcPr>
            <w:tcW w:w="6601" w:type="dxa"/>
            <w:vAlign w:val="bottom"/>
          </w:tcPr>
          <w:p w:rsidR="005F2994" w:rsidRPr="0019073C" w:rsidRDefault="005F2994" w:rsidP="00EF512C">
            <w:pPr>
              <w:pStyle w:val="Point0"/>
              <w:adjustRightInd w:val="0"/>
              <w:spacing w:before="80" w:after="80"/>
              <w:ind w:left="0" w:firstLine="0"/>
              <w:jc w:val="left"/>
              <w:rPr>
                <w:i/>
                <w:sz w:val="16"/>
                <w:szCs w:val="16"/>
              </w:rPr>
            </w:pPr>
            <w:r w:rsidRPr="0019073C">
              <w:rPr>
                <w:i/>
                <w:sz w:val="16"/>
                <w:szCs w:val="16"/>
              </w:rPr>
              <w:t>Engine Air/Fuel Ratio</w:t>
            </w:r>
          </w:p>
        </w:tc>
        <w:tc>
          <w:tcPr>
            <w:tcW w:w="1805" w:type="dxa"/>
            <w:vAlign w:val="bottom"/>
          </w:tcPr>
          <w:p w:rsidR="005F2994" w:rsidRPr="0019073C" w:rsidRDefault="005F2994" w:rsidP="00511461">
            <w:pPr>
              <w:pStyle w:val="Point0"/>
              <w:adjustRightInd w:val="0"/>
              <w:spacing w:before="80" w:after="80"/>
              <w:ind w:left="0" w:firstLine="0"/>
              <w:jc w:val="center"/>
              <w:rPr>
                <w:i/>
                <w:sz w:val="16"/>
                <w:szCs w:val="16"/>
              </w:rPr>
            </w:pPr>
            <w:r w:rsidRPr="0019073C">
              <w:rPr>
                <w:i/>
                <w:sz w:val="16"/>
                <w:szCs w:val="16"/>
              </w:rPr>
              <w:t>Secondary Air Injection</w:t>
            </w:r>
          </w:p>
        </w:tc>
      </w:tr>
      <w:tr w:rsidR="005F2994" w:rsidRPr="0019073C" w:rsidTr="00167B4A">
        <w:tc>
          <w:tcPr>
            <w:tcW w:w="1233" w:type="dxa"/>
          </w:tcPr>
          <w:p w:rsidR="005F2994" w:rsidRPr="0019073C" w:rsidRDefault="005F2994" w:rsidP="00511461">
            <w:pPr>
              <w:pStyle w:val="Point0"/>
              <w:adjustRightInd w:val="0"/>
              <w:ind w:left="0" w:firstLine="0"/>
              <w:jc w:val="center"/>
              <w:rPr>
                <w:sz w:val="20"/>
              </w:rPr>
            </w:pPr>
            <w:r w:rsidRPr="0019073C">
              <w:rPr>
                <w:sz w:val="20"/>
              </w:rPr>
              <w:t>1-40</w:t>
            </w:r>
          </w:p>
        </w:tc>
        <w:tc>
          <w:tcPr>
            <w:tcW w:w="6601" w:type="dxa"/>
          </w:tcPr>
          <w:p w:rsidR="005F2994" w:rsidRPr="0019073C" w:rsidRDefault="005F2994" w:rsidP="00511461">
            <w:pPr>
              <w:pStyle w:val="Point0"/>
              <w:adjustRightInd w:val="0"/>
              <w:ind w:left="0" w:firstLine="0"/>
              <w:jc w:val="left"/>
              <w:rPr>
                <w:sz w:val="20"/>
              </w:rPr>
            </w:pPr>
            <w:r w:rsidRPr="0019073C">
              <w:rPr>
                <w:sz w:val="20"/>
              </w:rPr>
              <w:t>Stoichiometric with load, spark timing and engine speed controlled to achieve a minimum catalyst temperature of 800 °C</w:t>
            </w:r>
          </w:p>
        </w:tc>
        <w:tc>
          <w:tcPr>
            <w:tcW w:w="1805" w:type="dxa"/>
          </w:tcPr>
          <w:p w:rsidR="005F2994" w:rsidRPr="0019073C" w:rsidRDefault="005F2994" w:rsidP="00511461">
            <w:pPr>
              <w:pStyle w:val="Point0"/>
              <w:adjustRightInd w:val="0"/>
              <w:ind w:left="0" w:firstLine="0"/>
              <w:jc w:val="center"/>
              <w:rPr>
                <w:sz w:val="20"/>
              </w:rPr>
            </w:pPr>
            <w:r w:rsidRPr="0019073C">
              <w:rPr>
                <w:sz w:val="20"/>
              </w:rPr>
              <w:t>None</w:t>
            </w:r>
          </w:p>
        </w:tc>
      </w:tr>
      <w:tr w:rsidR="005F2994" w:rsidRPr="0019073C" w:rsidTr="00167B4A">
        <w:tc>
          <w:tcPr>
            <w:tcW w:w="1233" w:type="dxa"/>
          </w:tcPr>
          <w:p w:rsidR="005F2994" w:rsidRPr="0019073C" w:rsidRDefault="005F2994" w:rsidP="00511461">
            <w:pPr>
              <w:pStyle w:val="Point0"/>
              <w:adjustRightInd w:val="0"/>
              <w:ind w:left="0" w:firstLine="0"/>
              <w:jc w:val="center"/>
              <w:rPr>
                <w:sz w:val="20"/>
              </w:rPr>
            </w:pPr>
            <w:r w:rsidRPr="0019073C">
              <w:rPr>
                <w:sz w:val="20"/>
              </w:rPr>
              <w:t>41-45</w:t>
            </w:r>
          </w:p>
        </w:tc>
        <w:tc>
          <w:tcPr>
            <w:tcW w:w="6601" w:type="dxa"/>
          </w:tcPr>
          <w:p w:rsidR="005F2994" w:rsidRPr="0019073C" w:rsidRDefault="005F2994" w:rsidP="00511461">
            <w:pPr>
              <w:pStyle w:val="Point0"/>
              <w:adjustRightInd w:val="0"/>
              <w:ind w:left="0" w:firstLine="0"/>
              <w:jc w:val="left"/>
              <w:rPr>
                <w:sz w:val="20"/>
              </w:rPr>
            </w:pPr>
            <w:r w:rsidRPr="0019073C">
              <w:rPr>
                <w:sz w:val="20"/>
              </w:rPr>
              <w:t>"Rich" (A/F ratio selected to achieve a maximum catalyst temperature over the entire cycle of 890 °C or 90 °C higher than lower control temperature)</w:t>
            </w:r>
          </w:p>
        </w:tc>
        <w:tc>
          <w:tcPr>
            <w:tcW w:w="1805" w:type="dxa"/>
          </w:tcPr>
          <w:p w:rsidR="005F2994" w:rsidRPr="0019073C" w:rsidRDefault="005F2994" w:rsidP="00511461">
            <w:pPr>
              <w:pStyle w:val="Point0"/>
              <w:adjustRightInd w:val="0"/>
              <w:ind w:left="0" w:firstLine="0"/>
              <w:jc w:val="center"/>
              <w:rPr>
                <w:sz w:val="20"/>
              </w:rPr>
            </w:pPr>
            <w:r w:rsidRPr="0019073C">
              <w:rPr>
                <w:sz w:val="20"/>
              </w:rPr>
              <w:t>None</w:t>
            </w:r>
          </w:p>
        </w:tc>
      </w:tr>
      <w:tr w:rsidR="005F2994" w:rsidRPr="0019073C" w:rsidTr="00167B4A">
        <w:tc>
          <w:tcPr>
            <w:tcW w:w="1233" w:type="dxa"/>
          </w:tcPr>
          <w:p w:rsidR="005F2994" w:rsidRPr="0019073C" w:rsidRDefault="005F2994" w:rsidP="00511461">
            <w:pPr>
              <w:pStyle w:val="Point0"/>
              <w:adjustRightInd w:val="0"/>
              <w:ind w:left="0" w:firstLine="0"/>
              <w:jc w:val="center"/>
              <w:rPr>
                <w:sz w:val="20"/>
              </w:rPr>
            </w:pPr>
            <w:r w:rsidRPr="0019073C">
              <w:rPr>
                <w:sz w:val="20"/>
              </w:rPr>
              <w:t>46-55</w:t>
            </w:r>
          </w:p>
        </w:tc>
        <w:tc>
          <w:tcPr>
            <w:tcW w:w="6601" w:type="dxa"/>
          </w:tcPr>
          <w:p w:rsidR="005F2994" w:rsidRPr="0019073C" w:rsidRDefault="005F2994" w:rsidP="00511461">
            <w:pPr>
              <w:pStyle w:val="Point0"/>
              <w:ind w:left="0" w:firstLine="0"/>
              <w:jc w:val="left"/>
              <w:rPr>
                <w:sz w:val="20"/>
              </w:rPr>
            </w:pPr>
            <w:r w:rsidRPr="0019073C">
              <w:rPr>
                <w:sz w:val="20"/>
              </w:rPr>
              <w:t>"Rich" (A/F ratio selected to achieve a maximum catalyst temperature over the entire cycle of 890 °C or 90 °C higher than lower control temperature)</w:t>
            </w:r>
          </w:p>
        </w:tc>
        <w:tc>
          <w:tcPr>
            <w:tcW w:w="1805" w:type="dxa"/>
          </w:tcPr>
          <w:p w:rsidR="005F2994" w:rsidRPr="0019073C" w:rsidRDefault="005F2994" w:rsidP="00511461">
            <w:pPr>
              <w:pStyle w:val="Point0"/>
              <w:adjustRightInd w:val="0"/>
              <w:ind w:left="0" w:firstLine="0"/>
              <w:jc w:val="center"/>
              <w:rPr>
                <w:sz w:val="20"/>
              </w:rPr>
            </w:pPr>
            <w:r w:rsidRPr="0019073C">
              <w:rPr>
                <w:sz w:val="20"/>
              </w:rPr>
              <w:t>3 % (±1%)</w:t>
            </w:r>
          </w:p>
        </w:tc>
      </w:tr>
      <w:tr w:rsidR="005F2994" w:rsidRPr="0019073C" w:rsidTr="00167B4A">
        <w:tc>
          <w:tcPr>
            <w:tcW w:w="1233" w:type="dxa"/>
          </w:tcPr>
          <w:p w:rsidR="005F2994" w:rsidRPr="0019073C" w:rsidRDefault="005F2994" w:rsidP="00511461">
            <w:pPr>
              <w:pStyle w:val="Point0"/>
              <w:adjustRightInd w:val="0"/>
              <w:ind w:left="0" w:firstLine="0"/>
              <w:jc w:val="center"/>
              <w:rPr>
                <w:sz w:val="20"/>
              </w:rPr>
            </w:pPr>
            <w:r w:rsidRPr="0019073C">
              <w:rPr>
                <w:sz w:val="20"/>
              </w:rPr>
              <w:t>56-60</w:t>
            </w:r>
          </w:p>
        </w:tc>
        <w:tc>
          <w:tcPr>
            <w:tcW w:w="6601" w:type="dxa"/>
          </w:tcPr>
          <w:p w:rsidR="005F2994" w:rsidRPr="0019073C" w:rsidRDefault="005F2994" w:rsidP="00511461">
            <w:pPr>
              <w:pStyle w:val="Point0"/>
              <w:ind w:left="0" w:firstLine="0"/>
              <w:jc w:val="left"/>
              <w:rPr>
                <w:sz w:val="20"/>
              </w:rPr>
            </w:pPr>
            <w:r w:rsidRPr="0019073C">
              <w:rPr>
                <w:sz w:val="20"/>
              </w:rPr>
              <w:t>Stoichiometric with load, spark timing and engine speed controlled to achieve a minimum catalyst temperature of 800 °C</w:t>
            </w:r>
          </w:p>
        </w:tc>
        <w:tc>
          <w:tcPr>
            <w:tcW w:w="1805" w:type="dxa"/>
          </w:tcPr>
          <w:p w:rsidR="005F2994" w:rsidRPr="0019073C" w:rsidRDefault="005F2994" w:rsidP="00511461">
            <w:pPr>
              <w:pStyle w:val="Point0"/>
              <w:adjustRightInd w:val="0"/>
              <w:ind w:left="0" w:firstLine="0"/>
              <w:jc w:val="center"/>
              <w:rPr>
                <w:sz w:val="20"/>
              </w:rPr>
            </w:pPr>
            <w:r w:rsidRPr="0019073C">
              <w:rPr>
                <w:sz w:val="20"/>
              </w:rPr>
              <w:t>3 % (±1%)</w:t>
            </w:r>
          </w:p>
        </w:tc>
      </w:tr>
    </w:tbl>
    <w:p w:rsidR="00167B4A" w:rsidRPr="00A97596" w:rsidRDefault="00167B4A" w:rsidP="00167B4A">
      <w:pPr>
        <w:pStyle w:val="Point0"/>
        <w:rPr>
          <w:ins w:id="3400" w:author="rgardner" w:date="2012-12-14T16:41:00Z"/>
        </w:rPr>
      </w:pPr>
      <w:ins w:id="3401" w:author="rgardner" w:date="2012-12-14T16:41:00Z">
        <w:r w:rsidRPr="0019073C">
          <w:rPr>
            <w:sz w:val="20"/>
          </w:rPr>
          <w:t>[Editorial note: Figure caption needed for figure that follows. Plus x-ref in text]</w:t>
        </w:r>
      </w:ins>
    </w:p>
    <w:p w:rsidR="00167B4A" w:rsidRPr="0019073C" w:rsidRDefault="00167B4A" w:rsidP="00167B4A">
      <w:pPr>
        <w:pStyle w:val="Point0"/>
        <w:rPr>
          <w:ins w:id="3402" w:author="rgardner" w:date="2012-12-14T16:41:00Z"/>
        </w:rPr>
      </w:pPr>
    </w:p>
    <w:p w:rsidR="005F2994" w:rsidRPr="0019073C" w:rsidDel="00167B4A" w:rsidRDefault="005F2994" w:rsidP="00167B4A">
      <w:pPr>
        <w:pStyle w:val="Point0"/>
        <w:rPr>
          <w:del w:id="3403" w:author="rgardner" w:date="2012-12-14T16:42:00Z"/>
          <w:b/>
        </w:rPr>
      </w:pPr>
    </w:p>
    <w:p w:rsidR="005F2994" w:rsidRPr="0019073C" w:rsidRDefault="00C959C6" w:rsidP="005F2994">
      <w:pPr>
        <w:pStyle w:val="Point0"/>
        <w:jc w:val="center"/>
        <w:rPr>
          <w:b/>
        </w:rPr>
      </w:pPr>
      <w:r w:rsidRPr="0019073C">
        <w:rPr>
          <w:noProof/>
          <w:lang w:eastAsia="en-GB"/>
        </w:rPr>
        <w:drawing>
          <wp:inline distT="0" distB="0" distL="0" distR="0" wp14:anchorId="7940DB1D" wp14:editId="4822E0FE">
            <wp:extent cx="5723890" cy="3562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723890" cy="3562350"/>
                    </a:xfrm>
                    <a:prstGeom prst="rect">
                      <a:avLst/>
                    </a:prstGeom>
                    <a:noFill/>
                    <a:ln>
                      <a:noFill/>
                    </a:ln>
                  </pic:spPr>
                </pic:pic>
              </a:graphicData>
            </a:graphic>
          </wp:inline>
        </w:drawing>
      </w:r>
      <w:r w:rsidR="005F2994" w:rsidRPr="0019073C">
        <w:rPr>
          <w:b/>
        </w:rPr>
        <w:br/>
      </w:r>
    </w:p>
    <w:p w:rsidR="005F2994" w:rsidRPr="00A97596" w:rsidRDefault="005F2994" w:rsidP="005F2994">
      <w:pPr>
        <w:pStyle w:val="SingleTxtG"/>
        <w:ind w:left="2268" w:hanging="1134"/>
      </w:pPr>
      <w:r w:rsidRPr="00A97596">
        <w:t>3.</w:t>
      </w:r>
      <w:r w:rsidRPr="00A97596">
        <w:tab/>
        <w:t>Ageing Bench Equipment and Procedures</w:t>
      </w:r>
    </w:p>
    <w:p w:rsidR="005F2994" w:rsidRPr="0019073C" w:rsidRDefault="005F2994" w:rsidP="005F2994">
      <w:pPr>
        <w:pStyle w:val="SingleTxtG"/>
        <w:ind w:left="2268" w:hanging="1134"/>
      </w:pPr>
      <w:r w:rsidRPr="0019073C">
        <w:t>3.1.</w:t>
      </w:r>
      <w:r w:rsidRPr="0019073C">
        <w:tab/>
        <w:t>Ageing Bench Configuration. The ageing bench shall provide the appropriate exhaust flow rate, temperature, air-fuel ratio, exhaust constituents and secondary air injection at the inlet face of the catalyst.</w:t>
      </w:r>
    </w:p>
    <w:p w:rsidR="005F2994" w:rsidRPr="0019073C" w:rsidRDefault="005F2994" w:rsidP="005F2994">
      <w:pPr>
        <w:pStyle w:val="SingleTxtG"/>
        <w:ind w:left="2268" w:hanging="1134"/>
      </w:pPr>
      <w:r w:rsidRPr="0019073C">
        <w:tab/>
        <w:t>The standard ageing bench consists of an engine, engine controller, and engine dynamometer. Other configurations may be acceptable (e.g. whole vehicle on a dynamometer, or a burner that provides the correct exhaust conditions), as long as the catalyst inlet conditions and control features specified in this appendix are met.</w:t>
      </w:r>
    </w:p>
    <w:p w:rsidR="005F2994" w:rsidRPr="0019073C" w:rsidRDefault="005F2994" w:rsidP="005F2994">
      <w:pPr>
        <w:pStyle w:val="SingleTxtG"/>
        <w:ind w:left="2268" w:hanging="1134"/>
      </w:pPr>
      <w:r w:rsidRPr="0019073C">
        <w:tab/>
        <w:t>A single ageing bench may have the exhaust flow split into several streams providing that each exhaust stream meets the requirements of this appendix. If the bench has more than one exhaust stream, multiple catalyst systems may be aged simultaneously.</w:t>
      </w:r>
    </w:p>
    <w:p w:rsidR="005F2994" w:rsidRPr="0019073C" w:rsidRDefault="005F2994" w:rsidP="005F2994">
      <w:pPr>
        <w:pStyle w:val="SingleTxtG"/>
        <w:ind w:left="2268" w:hanging="1134"/>
      </w:pPr>
      <w:r w:rsidRPr="0019073C">
        <w:t>3.2.</w:t>
      </w:r>
      <w:r w:rsidRPr="0019073C">
        <w:tab/>
        <w:t>Exhaust System Installation. The entire catalyst(s)-plus-oxygen sensor(s) system, together with all exhaust piping which connects these components, will be installed on the bench. For engines with multiple exhaust streams (such as some V6 and V8 engines), each bank of the exhaust system will be installed separately on the bench in parallel.</w:t>
      </w:r>
    </w:p>
    <w:p w:rsidR="005F2994" w:rsidRPr="0019073C" w:rsidRDefault="005F2994" w:rsidP="005F2994">
      <w:pPr>
        <w:pStyle w:val="SingleTxtG"/>
        <w:ind w:left="2268" w:hanging="1134"/>
      </w:pPr>
      <w:r w:rsidRPr="0019073C">
        <w:tab/>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rsidR="005F2994" w:rsidRPr="0019073C" w:rsidRDefault="005F2994" w:rsidP="005F2994">
      <w:pPr>
        <w:pStyle w:val="SingleTxtG"/>
        <w:ind w:left="2268" w:hanging="1134"/>
      </w:pPr>
      <w:r w:rsidRPr="0019073C">
        <w:rPr>
          <w:rStyle w:val="SingleTxtGChar"/>
        </w:rPr>
        <w:t>3.3.</w:t>
      </w:r>
      <w:r w:rsidRPr="0019073C">
        <w:rPr>
          <w:rStyle w:val="SingleTxtGChar"/>
        </w:rPr>
        <w:tab/>
        <w:t>Temperature Measurement. Catalyst temperature shall be measured using a thermocouple placed in the catalyst bed at the location where the highest temperature occurs in the hottest catalyst. Alternatively, the feed gas temperature just before the</w:t>
      </w:r>
      <w:r w:rsidRPr="0019073C">
        <w:t xml:space="preserve"> 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rsidR="005F2994" w:rsidRPr="0019073C" w:rsidRDefault="005F2994" w:rsidP="005F2994">
      <w:pPr>
        <w:pStyle w:val="SingleTxtG"/>
        <w:ind w:left="2268" w:hanging="1134"/>
      </w:pPr>
      <w:r w:rsidRPr="0019073C">
        <w:t>3.4.</w:t>
      </w:r>
      <w:r w:rsidRPr="0019073C">
        <w:tab/>
        <w:t xml:space="preserve">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 </w:t>
      </w:r>
    </w:p>
    <w:p w:rsidR="005F2994" w:rsidRPr="0019073C" w:rsidRDefault="005F2994" w:rsidP="005F2994">
      <w:pPr>
        <w:pStyle w:val="SingleTxtG"/>
        <w:ind w:left="2268" w:hanging="1134"/>
      </w:pPr>
      <w:r w:rsidRPr="0019073C">
        <w:t>3.5.</w:t>
      </w:r>
      <w:r w:rsidRPr="0019073C">
        <w:tab/>
        <w:t>Exhaust Flow Balance. Provisions shall be made to assure that the proper amount of exhaust (measured in grams/second at stoichiometry, with a tolerance of ±5 grams/second) flows through each catalyst system that is being aged on the bench.</w:t>
      </w:r>
    </w:p>
    <w:p w:rsidR="005F2994" w:rsidRPr="0019073C" w:rsidRDefault="005F2994" w:rsidP="005F2994">
      <w:pPr>
        <w:pStyle w:val="SingleTxtG"/>
        <w:ind w:left="2268" w:hanging="1134"/>
      </w:pPr>
      <w:r w:rsidRPr="0019073C">
        <w:tab/>
        <w:t xml:space="preserve">The proper flow rate is determined based upon the exhaust flow that would occur in the original vehicle’s engine at the steady state engine speed and load selected for the bench ageing in </w:t>
      </w:r>
      <w:del w:id="3404" w:author="rgardner" w:date="2012-09-18T14:02:00Z">
        <w:r w:rsidRPr="0019073C" w:rsidDel="00394566">
          <w:delText xml:space="preserve">Paragraph </w:delText>
        </w:r>
      </w:del>
      <w:ins w:id="3405" w:author="rgardner" w:date="2012-09-18T14:02:00Z">
        <w:r w:rsidR="003B2854" w:rsidRPr="0019073C">
          <w:t xml:space="preserve">paragraph </w:t>
        </w:r>
      </w:ins>
      <w:r w:rsidR="003B2854" w:rsidRPr="0019073C">
        <w:t>3.6.</w:t>
      </w:r>
      <w:del w:id="3406" w:author="rgardner" w:date="2012-12-13T15:17:00Z">
        <w:r w:rsidR="003B2854" w:rsidRPr="00A97596" w:rsidDel="00002D42">
          <w:delText xml:space="preserve"> of this </w:delText>
        </w:r>
      </w:del>
      <w:del w:id="3407" w:author="rgardner" w:date="2012-09-18T14:02:00Z">
        <w:r w:rsidR="003B2854" w:rsidRPr="0019073C">
          <w:delText>Appendix</w:delText>
        </w:r>
      </w:del>
      <w:r w:rsidRPr="0019073C">
        <w:t>.</w:t>
      </w:r>
    </w:p>
    <w:p w:rsidR="005F2994" w:rsidRPr="0019073C" w:rsidRDefault="005F2994" w:rsidP="005F2994">
      <w:pPr>
        <w:pStyle w:val="SingleTxtG"/>
        <w:ind w:left="2268" w:hanging="1134"/>
      </w:pPr>
      <w:r w:rsidRPr="0019073C">
        <w:t>3.6.</w:t>
      </w:r>
      <w:r w:rsidRPr="0019073C">
        <w:tab/>
        <w:t>Setup. The engine speed, load, and spark timing are selected to achieve a catalyst bed temperature of 800 °C (±10 °C) at steady-state stoichiometric operation.</w:t>
      </w:r>
    </w:p>
    <w:p w:rsidR="005F2994" w:rsidRPr="0019073C" w:rsidRDefault="005F2994" w:rsidP="005F2994">
      <w:pPr>
        <w:pStyle w:val="SingleTxtG"/>
        <w:ind w:left="2268" w:hanging="1134"/>
      </w:pPr>
      <w:r w:rsidRPr="0019073C">
        <w:tab/>
        <w:t>The air injection system is set to provide the necessary air flow to produce 3.0 per cent oxygen (±0.1 %) in the steady-state stoichiometric exhaust stream just in front of the first catalyst. A typical reading at the upstream A/F measurement point (</w:t>
      </w:r>
      <w:r w:rsidR="00DB3CA9" w:rsidRPr="0019073C">
        <w:t xml:space="preserve">required in </w:t>
      </w:r>
      <w:r w:rsidR="003B2854" w:rsidRPr="0019073C">
        <w:t>paragraph 5</w:t>
      </w:r>
      <w:ins w:id="3408" w:author="rgardner" w:date="2012-12-12T15:20:00Z">
        <w:r w:rsidR="000F094E" w:rsidRPr="00A97596">
          <w:t>.</w:t>
        </w:r>
      </w:ins>
      <w:r w:rsidRPr="0019073C">
        <w:t>) is lambda 1.16 (which is approximately 3 per cent oxygen).</w:t>
      </w:r>
      <w:ins w:id="3409" w:author="rgardner" w:date="2012-12-14T16:42:00Z">
        <w:r w:rsidR="00167B4A" w:rsidRPr="0019073C">
          <w:t xml:space="preserve"> [Editorial note: correct cross-reference needs to be confirmed]</w:t>
        </w:r>
      </w:ins>
    </w:p>
    <w:p w:rsidR="005F2994" w:rsidRPr="0019073C" w:rsidRDefault="005F2994" w:rsidP="005F2994">
      <w:pPr>
        <w:pStyle w:val="SingleTxtG"/>
        <w:ind w:left="2268" w:hanging="1134"/>
      </w:pPr>
      <w:r w:rsidRPr="0019073C">
        <w:tab/>
        <w:t>With the air injection on, set the "Rich" A/F ratio to produce a catalyst bed temperature of 890 °C (±10 °C). A typical A/F value for this step is lambda 0.94 (approximately 2 per cent CO).</w:t>
      </w:r>
    </w:p>
    <w:p w:rsidR="005F2994" w:rsidRPr="0019073C" w:rsidRDefault="005F2994" w:rsidP="005F2994">
      <w:pPr>
        <w:pStyle w:val="SingleTxtG"/>
        <w:ind w:left="2268" w:hanging="1134"/>
      </w:pPr>
      <w:r w:rsidRPr="0019073C">
        <w:t>3.7.</w:t>
      </w:r>
      <w:r w:rsidRPr="0019073C">
        <w:tab/>
        <w:t>Ageing Cycle. The standard bench ageing procedures use the standard bench cycle (SBC). The SBC is repeated until the amount of ageing calculated from the bench ageing time equation (BAT) is achieved.</w:t>
      </w:r>
    </w:p>
    <w:p w:rsidR="005F2994" w:rsidRPr="0019073C" w:rsidRDefault="005F2994" w:rsidP="005F2994">
      <w:pPr>
        <w:pStyle w:val="SingleTxtG"/>
        <w:ind w:left="2268" w:hanging="1134"/>
      </w:pPr>
      <w:r w:rsidRPr="0019073C">
        <w:t>3.8.</w:t>
      </w:r>
      <w:r w:rsidRPr="0019073C">
        <w:tab/>
        <w:t xml:space="preserve">Quality Assurance. The temperatures and A/F ratio in </w:t>
      </w:r>
      <w:r w:rsidR="003B2854" w:rsidRPr="0019073C">
        <w:t>paragraphs 3.3. and 3.4. of this appendix</w:t>
      </w:r>
      <w:r w:rsidRPr="00A97596">
        <w:t xml:space="preserve"> shall be reviewed periodically (at least every 50</w:t>
      </w:r>
      <w:r w:rsidRPr="0019073C">
        <w:t> hours) during ageing. Necessary adjustments shall be made to assure that the SBC is being appropriately followed throughout the ageing process.</w:t>
      </w:r>
    </w:p>
    <w:p w:rsidR="005F2994" w:rsidRPr="0019073C" w:rsidRDefault="005F2994" w:rsidP="005F2994">
      <w:pPr>
        <w:pStyle w:val="SingleTxtG"/>
        <w:ind w:left="2268" w:hanging="1134"/>
      </w:pPr>
      <w:r w:rsidRPr="0019073C">
        <w:tab/>
        <w:t xml:space="preserve">After the ageing has been completed, the catalyst time-at-temperature collected during the ageing process shall be tabulated into a histogram with temperature groups of no larger than 10 °C. The BAT equation and the calculated effective reference temperature for the ageing cycle according to </w:t>
      </w:r>
      <w:r w:rsidR="003B2854" w:rsidRPr="0019073C">
        <w:t xml:space="preserve">paragraph 2.3.1.4. of </w:t>
      </w:r>
      <w:del w:id="3410" w:author="rgardner" w:date="2012-12-04T16:54:00Z">
        <w:r w:rsidR="003B2854" w:rsidRPr="0019073C" w:rsidDel="00765DE8">
          <w:delText>Annex 9</w:delText>
        </w:r>
      </w:del>
      <w:ins w:id="3411" w:author="rgardner" w:date="2012-12-04T16:54:00Z">
        <w:r w:rsidR="00765DE8" w:rsidRPr="0019073C">
          <w:t>this annex</w:t>
        </w:r>
      </w:ins>
      <w:r w:rsidRPr="00A97596">
        <w:t xml:space="preserve"> will be used to determine if the appropriate amount of thermal ageing of the catalyst has in fact occurred. Bench ageing will be extended if the thermal effect of the calculated ageing time is not at lea</w:t>
      </w:r>
      <w:r w:rsidRPr="0019073C">
        <w:t>st 95 per cent of the target thermal ageing.</w:t>
      </w:r>
    </w:p>
    <w:p w:rsidR="005F2994" w:rsidRPr="0019073C" w:rsidRDefault="005F2994" w:rsidP="005F2994">
      <w:pPr>
        <w:pStyle w:val="SingleTxtG"/>
        <w:ind w:left="2268" w:hanging="1134"/>
      </w:pPr>
      <w:r w:rsidRPr="0019073C">
        <w:t>3.9.</w:t>
      </w:r>
      <w:r w:rsidRPr="0019073C">
        <w:tab/>
      </w:r>
      <w:proofErr w:type="spellStart"/>
      <w:r w:rsidRPr="0019073C">
        <w:t>Startup</w:t>
      </w:r>
      <w:proofErr w:type="spellEnd"/>
      <w:r w:rsidRPr="0019073C">
        <w:t xml:space="preserve"> and Shutdown. Care should be taken to assure that the maximum catalyst temperature for rapid deterioration (e.g.</w:t>
      </w:r>
      <w:del w:id="3412" w:author="rgardner" w:date="2012-09-17T10:57:00Z">
        <w:r w:rsidRPr="0019073C" w:rsidDel="000831BB">
          <w:delText>,</w:delText>
        </w:r>
      </w:del>
      <w:r w:rsidRPr="0019073C">
        <w:t xml:space="preserve"> 1</w:t>
      </w:r>
      <w:del w:id="3413" w:author="rgardner" w:date="2012-09-24T17:38:00Z">
        <w:r w:rsidRPr="0019073C" w:rsidDel="00250BCB">
          <w:delText> </w:delText>
        </w:r>
      </w:del>
      <w:ins w:id="3414" w:author="rgardner" w:date="2012-09-24T17:38:00Z">
        <w:r w:rsidR="00250BCB" w:rsidRPr="0019073C">
          <w:t>,</w:t>
        </w:r>
      </w:ins>
      <w:r w:rsidRPr="0019073C">
        <w:t xml:space="preserve">050 ° C) does not occur during </w:t>
      </w:r>
      <w:proofErr w:type="spellStart"/>
      <w:r w:rsidRPr="0019073C">
        <w:t>startup</w:t>
      </w:r>
      <w:proofErr w:type="spellEnd"/>
      <w:r w:rsidRPr="0019073C">
        <w:t xml:space="preserve"> or shutdown. Special low temperature </w:t>
      </w:r>
      <w:proofErr w:type="spellStart"/>
      <w:r w:rsidRPr="0019073C">
        <w:t>startup</w:t>
      </w:r>
      <w:proofErr w:type="spellEnd"/>
      <w:r w:rsidRPr="0019073C">
        <w:t xml:space="preserve"> and shutdown procedures may be used to alleviate this concern.</w:t>
      </w:r>
    </w:p>
    <w:p w:rsidR="005F2994" w:rsidRPr="0019073C" w:rsidRDefault="005F2994" w:rsidP="005F2994">
      <w:pPr>
        <w:pStyle w:val="SingleTxtG"/>
        <w:ind w:left="2268" w:hanging="1134"/>
      </w:pPr>
      <w:r w:rsidRPr="0019073C">
        <w:br w:type="page"/>
        <w:t>4.</w:t>
      </w:r>
      <w:r w:rsidRPr="0019073C">
        <w:tab/>
        <w:t>Experimentally Determining the R-Factor for Bench Ageing Durability Procedures</w:t>
      </w:r>
    </w:p>
    <w:p w:rsidR="005F2994" w:rsidRPr="0019073C" w:rsidRDefault="005F2994" w:rsidP="005F2994">
      <w:pPr>
        <w:pStyle w:val="SingleTxtG"/>
        <w:ind w:left="2268" w:hanging="1134"/>
      </w:pPr>
      <w:r w:rsidRPr="0019073C">
        <w:t>4.1.</w:t>
      </w:r>
      <w:r w:rsidRPr="0019073C">
        <w:tab/>
        <w:t>The R-Factor is the catalyst thermal reactivity coefficient used in the bench ageing time (BAT) equation. Manufacturers may determine the value of R experimentally using the following procedures.</w:t>
      </w:r>
    </w:p>
    <w:p w:rsidR="005F2994" w:rsidRPr="0019073C" w:rsidRDefault="005F2994" w:rsidP="005F2994">
      <w:pPr>
        <w:pStyle w:val="SingleTxtG"/>
        <w:ind w:left="2268" w:hanging="1134"/>
      </w:pPr>
      <w:r w:rsidRPr="0019073C">
        <w:t>4.1.1.</w:t>
      </w:r>
      <w:r w:rsidRPr="0019073C">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rsidR="005F2994" w:rsidRPr="00A97596" w:rsidRDefault="005F2994" w:rsidP="005F2994">
      <w:pPr>
        <w:pStyle w:val="SingleTxtG"/>
        <w:ind w:left="2268" w:hanging="1134"/>
      </w:pPr>
      <w:r w:rsidRPr="0019073C">
        <w:t>4.1.2.</w:t>
      </w:r>
      <w:r w:rsidRPr="0019073C">
        <w:tab/>
        <w:t>Estimate the value of R and calculate the effective reference temperature (</w:t>
      </w:r>
      <w:proofErr w:type="spellStart"/>
      <w:r w:rsidRPr="0019073C">
        <w:t>Tr</w:t>
      </w:r>
      <w:proofErr w:type="spellEnd"/>
      <w:r w:rsidRPr="0019073C">
        <w:t xml:space="preserve">) for the bench ageing cycle for each control temperature according to </w:t>
      </w:r>
      <w:r w:rsidR="003B2854" w:rsidRPr="0019073C">
        <w:t xml:space="preserve">paragraph 2.3.1.4. of </w:t>
      </w:r>
      <w:del w:id="3415" w:author="rgardner" w:date="2012-12-04T16:54:00Z">
        <w:r w:rsidR="003B2854" w:rsidRPr="0019073C" w:rsidDel="00765DE8">
          <w:delText>Annex 9</w:delText>
        </w:r>
      </w:del>
      <w:ins w:id="3416" w:author="rgardner" w:date="2012-12-04T16:54:00Z">
        <w:r w:rsidR="00765DE8" w:rsidRPr="0019073C">
          <w:t>this annex</w:t>
        </w:r>
      </w:ins>
      <w:r w:rsidRPr="00A97596">
        <w:t>.</w:t>
      </w:r>
    </w:p>
    <w:p w:rsidR="005F2994" w:rsidRPr="0019073C" w:rsidRDefault="005F2994" w:rsidP="005F2994">
      <w:pPr>
        <w:pStyle w:val="SingleTxtG"/>
        <w:ind w:left="2268" w:hanging="1134"/>
      </w:pPr>
      <w:r w:rsidRPr="0019073C">
        <w:t>4.1.3.</w:t>
      </w:r>
      <w:r w:rsidRPr="0019073C">
        <w:tab/>
        <w:t xml:space="preserve">Plot emissions (or catalyst inefficiency) versus ageing time for each catalyst. Calculate the least-squared best-fit line through the data. For the data set to be useful for this purpose the data should have an approximately common intercept between 0 and </w:t>
      </w:r>
      <w:smartTag w:uri="urn:schemas-microsoft-com:office:smarttags" w:element="metricconverter">
        <w:smartTagPr>
          <w:attr w:name="ProductID" w:val="6400 km"/>
        </w:smartTagPr>
        <w:r w:rsidRPr="0019073C">
          <w:t>6400 km</w:t>
        </w:r>
      </w:smartTag>
      <w:r w:rsidRPr="0019073C">
        <w:t xml:space="preserve">. See </w:t>
      </w:r>
      <w:ins w:id="3417" w:author="rgardner" w:date="2012-12-13T15:20:00Z">
        <w:r w:rsidR="00DE11D0" w:rsidRPr="0019073C">
          <w:t>Figure A9.App1/</w:t>
        </w:r>
      </w:ins>
      <w:ins w:id="3418" w:author="rgardner" w:date="2012-12-13T15:23:00Z">
        <w:r w:rsidR="00DE11D0" w:rsidRPr="0019073C">
          <w:t>3</w:t>
        </w:r>
      </w:ins>
      <w:del w:id="3419" w:author="rgardner" w:date="2012-12-13T15:20:00Z">
        <w:r w:rsidRPr="00A97596" w:rsidDel="00DE11D0">
          <w:delText xml:space="preserve">the </w:delText>
        </w:r>
        <w:r w:rsidRPr="0019073C" w:rsidDel="00DE11D0">
          <w:delText>following graph</w:delText>
        </w:r>
      </w:del>
      <w:r w:rsidRPr="0019073C">
        <w:t xml:space="preserve"> for an example.</w:t>
      </w:r>
    </w:p>
    <w:p w:rsidR="005F2994" w:rsidRPr="0019073C" w:rsidRDefault="005F2994" w:rsidP="005F2994">
      <w:pPr>
        <w:pStyle w:val="SingleTxtG"/>
        <w:ind w:left="2268" w:hanging="1134"/>
        <w:rPr>
          <w:ins w:id="3420" w:author="rgardner" w:date="2012-12-13T15:27:00Z"/>
        </w:rPr>
      </w:pPr>
      <w:r w:rsidRPr="0019073C">
        <w:t>4.1.4.</w:t>
      </w:r>
      <w:r w:rsidRPr="0019073C">
        <w:tab/>
        <w:t>Calculate the slope of the best-fit line for each ageing temperature.</w:t>
      </w:r>
    </w:p>
    <w:p w:rsidR="00955AAB" w:rsidRPr="0019073C" w:rsidRDefault="00955AAB" w:rsidP="004C1026">
      <w:pPr>
        <w:pStyle w:val="SingleTxtG"/>
        <w:ind w:left="2268"/>
        <w:rPr>
          <w:ins w:id="3421" w:author="rgardner" w:date="2012-12-13T15:28:00Z"/>
        </w:rPr>
      </w:pPr>
      <w:ins w:id="3422" w:author="rgardner" w:date="2012-12-13T15:28:00Z">
        <w:r w:rsidRPr="0019073C">
          <w:t>Figure A9.App1/3: Example of catalyst ageing</w:t>
        </w:r>
      </w:ins>
    </w:p>
    <w:p w:rsidR="00955AAB" w:rsidRPr="00A97596" w:rsidRDefault="00955AAB" w:rsidP="004C1026">
      <w:pPr>
        <w:pStyle w:val="SingleTxtG"/>
        <w:ind w:left="2268"/>
      </w:pPr>
      <w:ins w:id="3423" w:author="rgardner" w:date="2012-12-13T15:28:00Z">
        <w:r w:rsidRPr="00B17EEA">
          <w:rPr>
            <w:b/>
            <w:noProof/>
            <w:lang w:eastAsia="en-GB"/>
          </w:rPr>
          <w:drawing>
            <wp:inline distT="0" distB="0" distL="0" distR="0" wp14:anchorId="7D1E5B0B" wp14:editId="1097AEFC">
              <wp:extent cx="4405630"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405630" cy="2743200"/>
                      </a:xfrm>
                      <a:prstGeom prst="rect">
                        <a:avLst/>
                      </a:prstGeom>
                      <a:noFill/>
                      <a:ln>
                        <a:noFill/>
                      </a:ln>
                    </pic:spPr>
                  </pic:pic>
                </a:graphicData>
              </a:graphic>
            </wp:inline>
          </w:drawing>
        </w:r>
      </w:ins>
    </w:p>
    <w:p w:rsidR="005F2994" w:rsidRPr="0019073C" w:rsidRDefault="005F2994" w:rsidP="00CE7EF3">
      <w:pPr>
        <w:pStyle w:val="SingleTxtG"/>
        <w:spacing w:after="0"/>
        <w:ind w:left="2268" w:hanging="1134"/>
        <w:rPr>
          <w:ins w:id="3424" w:author="rgardner" w:date="2012-12-13T15:19:00Z"/>
        </w:rPr>
      </w:pPr>
      <w:r w:rsidRPr="0019073C">
        <w:t>4.1.5.</w:t>
      </w:r>
      <w:r w:rsidRPr="0019073C">
        <w:tab/>
        <w:t>Plot the natural log (</w:t>
      </w:r>
      <w:proofErr w:type="spellStart"/>
      <w:r w:rsidRPr="0019073C">
        <w:t>ln</w:t>
      </w:r>
      <w:proofErr w:type="spellEnd"/>
      <w:r w:rsidRPr="0019073C">
        <w:t xml:space="preserve">) of the slope of each best-fit line (determined in </w:t>
      </w:r>
      <w:del w:id="3425" w:author="rgardner" w:date="2012-11-30T16:30:00Z">
        <w:r w:rsidR="003B2854" w:rsidRPr="0019073C" w:rsidDel="00AD22A6">
          <w:delText>step</w:delText>
        </w:r>
        <w:r w:rsidRPr="0019073C" w:rsidDel="00AD22A6">
          <w:delText> </w:delText>
        </w:r>
      </w:del>
      <w:ins w:id="3426" w:author="rgardner" w:date="2012-11-30T16:30:00Z">
        <w:r w:rsidR="00AD22A6" w:rsidRPr="0019073C">
          <w:t>paragraph </w:t>
        </w:r>
      </w:ins>
      <w:r w:rsidR="003B2854" w:rsidRPr="0019073C">
        <w:t>4.1.4.</w:t>
      </w:r>
      <w:r w:rsidRPr="00A97596">
        <w:t>)</w:t>
      </w:r>
      <w:r w:rsidRPr="0019073C">
        <w:t xml:space="preserve"> along the vertical axis, versus the inverse of ageing temperature (1/(ageing temperature, </w:t>
      </w:r>
      <w:proofErr w:type="spellStart"/>
      <w:r w:rsidRPr="0019073C">
        <w:t>deg</w:t>
      </w:r>
      <w:proofErr w:type="spellEnd"/>
      <w:r w:rsidRPr="0019073C">
        <w:t xml:space="preserve"> K)) along the horizontal axis</w:t>
      </w:r>
      <w:del w:id="3427" w:author="rgardner" w:date="2012-12-13T15:26:00Z">
        <w:r w:rsidRPr="0019073C" w:rsidDel="00955AAB">
          <w:delText xml:space="preserve">, </w:delText>
        </w:r>
      </w:del>
      <w:ins w:id="3428" w:author="rgardner" w:date="2012-12-13T15:26:00Z">
        <w:r w:rsidR="00955AAB" w:rsidRPr="0019073C">
          <w:t xml:space="preserve">. </w:t>
        </w:r>
      </w:ins>
      <w:r w:rsidRPr="0019073C">
        <w:t xml:space="preserve">Calculate the least squared best-fit lines through the data. The slope of the line is the R-factor. See </w:t>
      </w:r>
      <w:ins w:id="3429" w:author="rgardner" w:date="2012-12-13T15:20:00Z">
        <w:r w:rsidR="00DE11D0" w:rsidRPr="0019073C">
          <w:t>Figure A9.App1/</w:t>
        </w:r>
      </w:ins>
      <w:ins w:id="3430" w:author="rgardner" w:date="2012-12-13T15:27:00Z">
        <w:r w:rsidR="00955AAB" w:rsidRPr="0019073C">
          <w:t>4</w:t>
        </w:r>
      </w:ins>
      <w:del w:id="3431" w:author="rgardner" w:date="2012-12-13T15:20:00Z">
        <w:r w:rsidRPr="00A97596" w:rsidDel="00DE11D0">
          <w:delText xml:space="preserve">the </w:delText>
        </w:r>
        <w:r w:rsidRPr="0019073C" w:rsidDel="00DE11D0">
          <w:delText>following graph</w:delText>
        </w:r>
      </w:del>
      <w:r w:rsidRPr="0019073C">
        <w:t xml:space="preserve"> for an example.</w:t>
      </w:r>
    </w:p>
    <w:p w:rsidR="00DE11D0" w:rsidRPr="0019073C" w:rsidRDefault="00DE11D0" w:rsidP="00CE7EF3">
      <w:pPr>
        <w:pStyle w:val="SingleTxtG"/>
        <w:spacing w:after="0"/>
        <w:ind w:left="2268" w:hanging="1134"/>
        <w:rPr>
          <w:ins w:id="3432" w:author="rgardner" w:date="2012-12-13T15:19:00Z"/>
        </w:rPr>
      </w:pPr>
      <w:ins w:id="3433" w:author="rgardner" w:date="2012-12-13T15:19:00Z">
        <w:r w:rsidRPr="0019073C">
          <w:tab/>
        </w:r>
      </w:ins>
    </w:p>
    <w:p w:rsidR="00DE11D0" w:rsidRPr="0019073C" w:rsidRDefault="00DE11D0" w:rsidP="004C1026">
      <w:pPr>
        <w:pStyle w:val="SingleTxtG"/>
        <w:spacing w:after="0"/>
        <w:ind w:left="2268"/>
      </w:pPr>
    </w:p>
    <w:p w:rsidR="005F2994" w:rsidRPr="0019073C" w:rsidRDefault="00937349" w:rsidP="00CE7EF3">
      <w:pPr>
        <w:pStyle w:val="Point0"/>
        <w:spacing w:before="0" w:after="0"/>
        <w:jc w:val="center"/>
        <w:rPr>
          <w:b/>
        </w:rPr>
      </w:pPr>
      <w:r w:rsidRPr="0019073C">
        <w:rPr>
          <w:b/>
        </w:rPr>
        <w:t xml:space="preserve">                  </w:t>
      </w:r>
      <w:del w:id="3434" w:author="rgardner" w:date="2012-12-13T15:28:00Z">
        <w:r w:rsidR="00C959C6" w:rsidRPr="00B17EEA" w:rsidDel="00955AAB">
          <w:rPr>
            <w:b/>
            <w:noProof/>
            <w:lang w:eastAsia="en-GB"/>
          </w:rPr>
          <w:drawing>
            <wp:inline distT="0" distB="0" distL="0" distR="0" wp14:anchorId="462BF32D" wp14:editId="1F1CCF87">
              <wp:extent cx="4405630" cy="2743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405630" cy="2743200"/>
                      </a:xfrm>
                      <a:prstGeom prst="rect">
                        <a:avLst/>
                      </a:prstGeom>
                      <a:noFill/>
                      <a:ln>
                        <a:noFill/>
                      </a:ln>
                    </pic:spPr>
                  </pic:pic>
                </a:graphicData>
              </a:graphic>
            </wp:inline>
          </w:drawing>
        </w:r>
      </w:del>
      <w:r w:rsidR="005F2994" w:rsidRPr="0019073C">
        <w:rPr>
          <w:b/>
        </w:rPr>
        <w:br/>
      </w:r>
    </w:p>
    <w:p w:rsidR="005F2994" w:rsidRPr="0019073C" w:rsidRDefault="005F2994" w:rsidP="005F2994">
      <w:pPr>
        <w:pStyle w:val="SingleTxtG"/>
        <w:ind w:left="2268" w:hanging="1134"/>
      </w:pPr>
      <w:r w:rsidRPr="00A97596">
        <w:t>4.1.6.</w:t>
      </w:r>
      <w:r w:rsidRPr="00A97596">
        <w:tab/>
      </w:r>
      <w:r w:rsidRPr="0019073C">
        <w:tab/>
        <w:t xml:space="preserve">Compare the R-factor to the initial value that was used in </w:t>
      </w:r>
      <w:del w:id="3435" w:author="rgardner" w:date="2012-11-30T16:30:00Z">
        <w:r w:rsidR="003B2854" w:rsidRPr="0019073C" w:rsidDel="00AD22A6">
          <w:delText>Step</w:delText>
        </w:r>
        <w:r w:rsidRPr="0019073C" w:rsidDel="00AD22A6">
          <w:delText xml:space="preserve"> </w:delText>
        </w:r>
      </w:del>
      <w:ins w:id="3436" w:author="rgardner" w:date="2012-11-30T16:30:00Z">
        <w:r w:rsidR="00AD22A6" w:rsidRPr="0019073C">
          <w:t xml:space="preserve">paragraph </w:t>
        </w:r>
      </w:ins>
      <w:r w:rsidR="003B2854" w:rsidRPr="0019073C">
        <w:t>4.1.2.</w:t>
      </w:r>
      <w:r w:rsidRPr="00A97596">
        <w:t xml:space="preserve"> If the calculated R-factor differs from the initial value by more than 5 per cent, choose a new R-factor that is be</w:t>
      </w:r>
      <w:r w:rsidRPr="0019073C">
        <w:t xml:space="preserve">tween the initial and calculated values, and then repeat </w:t>
      </w:r>
      <w:ins w:id="3437" w:author="rgardner" w:date="2012-12-12T10:47:00Z">
        <w:r w:rsidR="004C194C" w:rsidRPr="0019073C">
          <w:t>the steps in paragraphs 4.1.1. to 4.1.5.</w:t>
        </w:r>
      </w:ins>
      <w:del w:id="3438" w:author="rgardner" w:date="2012-12-12T10:48:00Z">
        <w:r w:rsidR="003B2854" w:rsidRPr="00A97596" w:rsidDel="004C194C">
          <w:delText>Steps 2–6</w:delText>
        </w:r>
      </w:del>
      <w:r w:rsidRPr="0019073C">
        <w:t xml:space="preserve"> to derive a new R-factor. Repeat this process until the calculated R-factor is within 5 per cent of the initially assumed R-factor.</w:t>
      </w:r>
      <w:ins w:id="3439" w:author="rgardner" w:date="2012-12-14T16:43:00Z">
        <w:r w:rsidR="00167B4A" w:rsidRPr="0019073C">
          <w:t xml:space="preserve"> [Editorial note: correct cross-reference needs to be confirmed]</w:t>
        </w:r>
      </w:ins>
    </w:p>
    <w:p w:rsidR="005F2994" w:rsidRPr="0019073C" w:rsidRDefault="005F2994" w:rsidP="00CE7EF3">
      <w:pPr>
        <w:pStyle w:val="SingleTxtG"/>
        <w:ind w:left="2268" w:hanging="1134"/>
        <w:jc w:val="left"/>
        <w:rPr>
          <w:ins w:id="3440" w:author="rgardner" w:date="2012-12-13T15:24:00Z"/>
        </w:rPr>
      </w:pPr>
      <w:r w:rsidRPr="0019073C">
        <w:t>4.1.7.</w:t>
      </w:r>
      <w:r w:rsidRPr="0019073C">
        <w:tab/>
        <w:t>Compare the R-factor determined separately for each exhaust constituent. Use the lowest R-factor (worst case) for the BAT equation.</w:t>
      </w:r>
    </w:p>
    <w:p w:rsidR="00167B4A" w:rsidRPr="0019073C" w:rsidRDefault="00DE11D0" w:rsidP="00CE7EF3">
      <w:pPr>
        <w:pStyle w:val="SingleTxtG"/>
        <w:ind w:left="2268" w:hanging="1134"/>
        <w:jc w:val="left"/>
        <w:rPr>
          <w:ins w:id="3441" w:author="rgardner" w:date="2012-12-14T16:44:00Z"/>
        </w:rPr>
      </w:pPr>
      <w:ins w:id="3442" w:author="rgardner" w:date="2012-12-13T15:24:00Z">
        <w:r w:rsidRPr="0019073C">
          <w:tab/>
        </w:r>
      </w:ins>
      <w:ins w:id="3443" w:author="rgardner" w:date="2012-12-14T16:44:00Z">
        <w:r w:rsidR="00167B4A" w:rsidRPr="0019073C">
          <w:t>[Editorial note: cross-reference needs to be provided in the text for the figure below]</w:t>
        </w:r>
      </w:ins>
    </w:p>
    <w:p w:rsidR="00DE11D0" w:rsidRPr="0019073C" w:rsidRDefault="00DE11D0" w:rsidP="0019073C">
      <w:pPr>
        <w:pStyle w:val="SingleTxtG"/>
        <w:ind w:left="2268"/>
        <w:jc w:val="left"/>
      </w:pPr>
      <w:ins w:id="3444" w:author="rgardner" w:date="2012-12-13T15:24:00Z">
        <w:r w:rsidRPr="0019073C">
          <w:t>Figure A9.App1/4</w:t>
        </w:r>
      </w:ins>
      <w:ins w:id="3445" w:author="rgardner" w:date="2012-12-13T15:32:00Z">
        <w:r w:rsidR="007B4B79" w:rsidRPr="0019073C">
          <w:t>: Determining the R-Factor</w:t>
        </w:r>
      </w:ins>
    </w:p>
    <w:p w:rsidR="00BE692E" w:rsidRPr="00A97596" w:rsidRDefault="00C959C6" w:rsidP="00CE7EF3">
      <w:pPr>
        <w:pStyle w:val="SingleTxtG"/>
        <w:ind w:left="2268" w:hanging="1134"/>
        <w:jc w:val="left"/>
        <w:rPr>
          <w:b/>
        </w:rPr>
      </w:pPr>
      <w:r w:rsidRPr="00A97596">
        <w:rPr>
          <w:b/>
          <w:noProof/>
          <w:lang w:eastAsia="en-GB"/>
        </w:rPr>
        <w:drawing>
          <wp:inline distT="0" distB="0" distL="0" distR="0" wp14:anchorId="25C172D5" wp14:editId="095F167F">
            <wp:extent cx="5723890" cy="3562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23890" cy="3562350"/>
                    </a:xfrm>
                    <a:prstGeom prst="rect">
                      <a:avLst/>
                    </a:prstGeom>
                    <a:noFill/>
                    <a:ln>
                      <a:noFill/>
                    </a:ln>
                  </pic:spPr>
                </pic:pic>
              </a:graphicData>
            </a:graphic>
          </wp:inline>
        </w:drawing>
      </w:r>
    </w:p>
    <w:p w:rsidR="00BE692E" w:rsidRPr="0019073C" w:rsidRDefault="00BE692E" w:rsidP="00CE7EF3">
      <w:pPr>
        <w:pStyle w:val="SingleTxtG"/>
        <w:ind w:left="2268" w:hanging="1134"/>
        <w:jc w:val="left"/>
        <w:rPr>
          <w:b/>
        </w:rPr>
      </w:pPr>
    </w:p>
    <w:p w:rsidR="00DF1F26" w:rsidRPr="0019073C" w:rsidRDefault="00DF1F26" w:rsidP="00CE7EF3">
      <w:pPr>
        <w:pStyle w:val="SingleTxtG"/>
        <w:ind w:left="2268" w:hanging="1134"/>
        <w:jc w:val="left"/>
        <w:rPr>
          <w:b/>
        </w:rPr>
        <w:sectPr w:rsidR="00DF1F26" w:rsidRPr="0019073C" w:rsidSect="00511461">
          <w:headerReference w:type="even" r:id="rId337"/>
          <w:headerReference w:type="default" r:id="rId338"/>
          <w:footerReference w:type="even" r:id="rId339"/>
          <w:footerReference w:type="default" r:id="rId340"/>
          <w:endnotePr>
            <w:numFmt w:val="decimal"/>
          </w:endnotePr>
          <w:pgSz w:w="11907" w:h="16840" w:code="9"/>
          <w:pgMar w:top="1701" w:right="1134" w:bottom="2268" w:left="1134" w:header="964" w:footer="1701" w:gutter="0"/>
          <w:cols w:space="720"/>
        </w:sectPr>
      </w:pPr>
    </w:p>
    <w:p w:rsidR="005F2994" w:rsidRPr="0019073C" w:rsidRDefault="005F2994" w:rsidP="005F2994">
      <w:pPr>
        <w:pStyle w:val="HChG"/>
        <w:ind w:left="0" w:right="0" w:firstLine="0"/>
      </w:pPr>
      <w:r w:rsidRPr="0019073C">
        <w:t>Annex 9 - Appendix 2</w:t>
      </w:r>
    </w:p>
    <w:p w:rsidR="005F2994" w:rsidRPr="0019073C" w:rsidRDefault="005F2994" w:rsidP="005F2994">
      <w:pPr>
        <w:pStyle w:val="HChG"/>
      </w:pPr>
      <w:r w:rsidRPr="0019073C">
        <w:tab/>
      </w:r>
      <w:r w:rsidRPr="0019073C">
        <w:tab/>
        <w:t>Standard Diesel Bench Cycle (SDBC)</w:t>
      </w:r>
    </w:p>
    <w:p w:rsidR="005F2994" w:rsidRPr="0019073C" w:rsidRDefault="005F2994" w:rsidP="005F2994">
      <w:pPr>
        <w:pStyle w:val="SingleTxtG"/>
        <w:ind w:left="2268" w:hanging="1134"/>
      </w:pPr>
      <w:r w:rsidRPr="0019073C">
        <w:t>1.</w:t>
      </w:r>
      <w:r w:rsidRPr="0019073C">
        <w:tab/>
        <w:t>Introduction</w:t>
      </w:r>
    </w:p>
    <w:p w:rsidR="005F2994" w:rsidRPr="0019073C" w:rsidRDefault="005F2994" w:rsidP="005F2994">
      <w:pPr>
        <w:pStyle w:val="SingleTxtG"/>
        <w:ind w:left="2268" w:hanging="1134"/>
      </w:pPr>
      <w:r w:rsidRPr="0019073C">
        <w:tab/>
        <w:t xml:space="preserve">For particulate filters, the number of regenerations is critical to the ageing process. For systems that require desulphurisation cycles (e.g. </w:t>
      </w:r>
      <w:proofErr w:type="spellStart"/>
      <w:r w:rsidRPr="0019073C">
        <w:t>NO</w:t>
      </w:r>
      <w:r w:rsidRPr="0019073C">
        <w:rPr>
          <w:vertAlign w:val="subscript"/>
        </w:rPr>
        <w:t>x</w:t>
      </w:r>
      <w:proofErr w:type="spellEnd"/>
      <w:r w:rsidRPr="0019073C">
        <w:t xml:space="preserve"> storage catalysts), this process is also significant.</w:t>
      </w:r>
    </w:p>
    <w:p w:rsidR="005F2994" w:rsidRPr="0019073C" w:rsidRDefault="005F2994" w:rsidP="005F2994">
      <w:pPr>
        <w:pStyle w:val="SingleTxtG"/>
        <w:ind w:left="2268" w:hanging="1134"/>
      </w:pPr>
      <w:r w:rsidRPr="0019073C">
        <w:tab/>
        <w:t>The standard diesel bench ageing durability procedure consists of ageing an after-treatment system on an ageing bench which follows the standard bench cycle (SDBC) described in this appendix. The SDBC requires use of an ageing bench with an engine as the source of feed gas for the system.</w:t>
      </w:r>
    </w:p>
    <w:p w:rsidR="005F2994" w:rsidRPr="0019073C" w:rsidRDefault="005F2994" w:rsidP="005F2994">
      <w:pPr>
        <w:pStyle w:val="SingleTxtG"/>
        <w:ind w:left="2268" w:hanging="1134"/>
      </w:pPr>
      <w:r w:rsidRPr="0019073C">
        <w:tab/>
        <w:t>During the SDBC, the regeneration/desulphurisation strategies of the system shall remain in normal operating condition.</w:t>
      </w:r>
    </w:p>
    <w:p w:rsidR="005F2994" w:rsidRPr="0019073C" w:rsidRDefault="005F2994" w:rsidP="005F2994">
      <w:pPr>
        <w:pStyle w:val="SingleTxtG"/>
        <w:ind w:left="2268" w:hanging="1134"/>
      </w:pPr>
      <w:r w:rsidRPr="0019073C">
        <w:t>2.</w:t>
      </w:r>
      <w:r w:rsidRPr="0019073C">
        <w:tab/>
        <w:t>The Standard Diesel Bench Cycle reproduces the engine speed and load conditions that are encountered in the SRC cycle as appropriate to the period for which durability is to be determined. In order to accelerate the process of ageing, the engine settings on the test bench may be modified to reduce the system loading times. For example the fuel injection timing or EGR strategy may be modified.</w:t>
      </w:r>
    </w:p>
    <w:p w:rsidR="005F2994" w:rsidRPr="0019073C" w:rsidRDefault="005F2994" w:rsidP="005F2994">
      <w:pPr>
        <w:pStyle w:val="SingleTxtG"/>
        <w:ind w:left="2268" w:hanging="1134"/>
      </w:pPr>
      <w:r w:rsidRPr="0019073C">
        <w:t>3.</w:t>
      </w:r>
      <w:r w:rsidRPr="0019073C">
        <w:tab/>
        <w:t>Ageing Bench Equipment and Procedures</w:t>
      </w:r>
    </w:p>
    <w:p w:rsidR="005F2994" w:rsidRPr="0019073C" w:rsidRDefault="005F2994" w:rsidP="005F2994">
      <w:pPr>
        <w:pStyle w:val="SingleTxtG"/>
        <w:ind w:left="2268" w:hanging="1134"/>
      </w:pPr>
      <w:r w:rsidRPr="0019073C">
        <w:t>3.1.</w:t>
      </w:r>
      <w:r w:rsidRPr="0019073C">
        <w:tab/>
        <w:t>The standard ageing bench consists of an engine, engine controller, and engine dynamometer. Other configurations may be acceptable (e.g. whole vehicle on a dynamometer, or a burner that provides the correct exhaust conditions), as long as the after-treatment system inlet conditions and control features specified in this appendix are met.</w:t>
      </w:r>
    </w:p>
    <w:p w:rsidR="005F2994" w:rsidRPr="0019073C" w:rsidRDefault="005F2994" w:rsidP="005F2994">
      <w:pPr>
        <w:pStyle w:val="SingleTxtG"/>
        <w:ind w:left="2268" w:hanging="1134"/>
      </w:pPr>
      <w:r w:rsidRPr="0019073C">
        <w:tab/>
        <w:t>A single ageing bench may have the exhaust flow split into several streams provided that each exhaust stream meets the requirements of this appendix. If the bench has more than one exhaust stream, multiple after-treatment systems may be aged simultaneously.</w:t>
      </w:r>
    </w:p>
    <w:p w:rsidR="005F2994" w:rsidRPr="0019073C" w:rsidRDefault="005F2994" w:rsidP="005F2994">
      <w:pPr>
        <w:pStyle w:val="SingleTxtG"/>
        <w:ind w:left="2268" w:hanging="1134"/>
      </w:pPr>
      <w:r w:rsidRPr="0019073C">
        <w:t>3.2.</w:t>
      </w:r>
      <w:r w:rsidRPr="0019073C">
        <w:tab/>
        <w:t>Exhaust System Installation. The entire after-treatment system, together with all exhaust piping which connects these components, will be installed on the bench. For engines with multiple exhaust streams (such as some V6 and V8 engines), each bank of the exhaust system will be installed separately on the bench.</w:t>
      </w:r>
    </w:p>
    <w:p w:rsidR="005F2994" w:rsidRPr="0019073C" w:rsidRDefault="005F2994" w:rsidP="005F2994">
      <w:pPr>
        <w:pStyle w:val="SingleTxtG"/>
        <w:ind w:left="2268" w:hanging="1134"/>
      </w:pPr>
      <w:r w:rsidRPr="0019073C">
        <w:tab/>
        <w:t>The entire after-treatment system will be installed as a unit for ageing. Alternatively, each individual component may be separately aged for the appropriate period of time.</w:t>
      </w:r>
    </w:p>
    <w:p w:rsidR="005B3B10" w:rsidRPr="0019073C" w:rsidRDefault="005B3B10" w:rsidP="00A54DBD">
      <w:pPr>
        <w:pStyle w:val="HChG"/>
        <w:rPr>
          <w:sz w:val="20"/>
        </w:rPr>
        <w:sectPr w:rsidR="005B3B10" w:rsidRPr="0019073C" w:rsidSect="00DF1F26">
          <w:headerReference w:type="even" r:id="rId341"/>
          <w:headerReference w:type="default" r:id="rId342"/>
          <w:footerReference w:type="even" r:id="rId343"/>
          <w:footerReference w:type="default" r:id="rId344"/>
          <w:endnotePr>
            <w:numFmt w:val="decimal"/>
          </w:endnotePr>
          <w:pgSz w:w="11907" w:h="16840" w:code="9"/>
          <w:pgMar w:top="1701" w:right="1134" w:bottom="2268" w:left="1134" w:header="964" w:footer="1701" w:gutter="0"/>
          <w:cols w:space="720"/>
        </w:sectPr>
      </w:pPr>
    </w:p>
    <w:p w:rsidR="005F2994" w:rsidRPr="0019073C" w:rsidRDefault="00A54DBD" w:rsidP="00A54DBD">
      <w:pPr>
        <w:pStyle w:val="HChG"/>
      </w:pPr>
      <w:r w:rsidRPr="0019073C">
        <w:t xml:space="preserve">Annex 9 - </w:t>
      </w:r>
      <w:r w:rsidR="005F2994" w:rsidRPr="0019073C">
        <w:t>Appendix 3</w:t>
      </w:r>
    </w:p>
    <w:p w:rsidR="005F2994" w:rsidRPr="0019073C" w:rsidRDefault="005F2994" w:rsidP="005F2994">
      <w:pPr>
        <w:pStyle w:val="HChG"/>
      </w:pPr>
      <w:r w:rsidRPr="0019073C">
        <w:tab/>
      </w:r>
      <w:r w:rsidRPr="0019073C">
        <w:tab/>
        <w:t>Standard Road Cycle (SRC)</w:t>
      </w:r>
    </w:p>
    <w:p w:rsidR="005F2994" w:rsidRPr="0019073C" w:rsidRDefault="005F2994" w:rsidP="005F2994">
      <w:pPr>
        <w:pStyle w:val="SingleTxtG"/>
        <w:ind w:left="2268" w:hanging="1134"/>
      </w:pPr>
      <w:r w:rsidRPr="0019073C">
        <w:t>1.</w:t>
      </w:r>
      <w:r w:rsidRPr="0019073C">
        <w:tab/>
        <w:t>Introduction</w:t>
      </w:r>
    </w:p>
    <w:p w:rsidR="005F2994" w:rsidRPr="0019073C" w:rsidRDefault="005F2994" w:rsidP="005F2994">
      <w:pPr>
        <w:pStyle w:val="SingleTxtG"/>
        <w:ind w:left="2268" w:hanging="1134"/>
      </w:pPr>
      <w:r w:rsidRPr="0019073C">
        <w:tab/>
        <w:t xml:space="preserve">The standard road cycle (SRC) is a kilometre accumulation cycle. The vehicle may </w:t>
      </w:r>
      <w:r w:rsidRPr="0019073C">
        <w:tab/>
        <w:t>be run on a test track or on a kilometre accumulation dynamometer.</w:t>
      </w:r>
    </w:p>
    <w:p w:rsidR="005F2994" w:rsidRPr="0019073C" w:rsidRDefault="005F2994" w:rsidP="005F2994">
      <w:pPr>
        <w:pStyle w:val="SingleTxtG"/>
        <w:ind w:left="2268" w:hanging="1134"/>
      </w:pPr>
      <w:r w:rsidRPr="0019073C">
        <w:tab/>
        <w:t xml:space="preserve">The cycle consists of 7 laps of a </w:t>
      </w:r>
      <w:smartTag w:uri="urn:schemas-microsoft-com:office:smarttags" w:element="metricconverter">
        <w:smartTagPr>
          <w:attr w:name="ProductID" w:val="6 km"/>
        </w:smartTagPr>
        <w:r w:rsidRPr="0019073C">
          <w:t>6 km</w:t>
        </w:r>
      </w:smartTag>
      <w:r w:rsidRPr="0019073C">
        <w:t xml:space="preserve"> course. The length of the lap may be changed to accommodate the length of the mileage accumulation test track.</w:t>
      </w:r>
    </w:p>
    <w:p w:rsidR="005F2994" w:rsidRPr="0019073C" w:rsidRDefault="005F2994" w:rsidP="005F2994">
      <w:pPr>
        <w:pStyle w:val="SingleTxtG"/>
        <w:rPr>
          <w:b/>
        </w:rPr>
      </w:pPr>
      <w:r w:rsidRPr="0019073C">
        <w:rPr>
          <w:b/>
        </w:rPr>
        <w:t>Standard Road cycle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0"/>
        <w:gridCol w:w="3406"/>
        <w:gridCol w:w="3262"/>
      </w:tblGrid>
      <w:tr w:rsidR="005F2994" w:rsidRPr="0019073C" w:rsidTr="00511461">
        <w:trPr>
          <w:tblHeader/>
        </w:trPr>
        <w:tc>
          <w:tcPr>
            <w:tcW w:w="693" w:type="dxa"/>
          </w:tcPr>
          <w:p w:rsidR="005F2994" w:rsidRPr="0019073C" w:rsidRDefault="005F2994" w:rsidP="00511461">
            <w:pPr>
              <w:pStyle w:val="Point0"/>
              <w:spacing w:before="80" w:after="80"/>
              <w:rPr>
                <w:i/>
                <w:sz w:val="16"/>
                <w:szCs w:val="16"/>
              </w:rPr>
            </w:pPr>
            <w:r w:rsidRPr="0019073C">
              <w:rPr>
                <w:i/>
                <w:sz w:val="16"/>
                <w:szCs w:val="16"/>
              </w:rPr>
              <w:t>Lap</w:t>
            </w:r>
          </w:p>
        </w:tc>
        <w:tc>
          <w:tcPr>
            <w:tcW w:w="3416" w:type="dxa"/>
            <w:gridSpan w:val="2"/>
          </w:tcPr>
          <w:p w:rsidR="005F2994" w:rsidRPr="0019073C" w:rsidRDefault="005F2994" w:rsidP="00511461">
            <w:pPr>
              <w:pStyle w:val="Point0"/>
              <w:spacing w:before="80" w:after="80"/>
              <w:rPr>
                <w:i/>
                <w:sz w:val="16"/>
                <w:szCs w:val="16"/>
              </w:rPr>
            </w:pPr>
            <w:r w:rsidRPr="0019073C">
              <w:rPr>
                <w:i/>
                <w:sz w:val="16"/>
                <w:szCs w:val="16"/>
              </w:rPr>
              <w:t>Description</w:t>
            </w:r>
          </w:p>
        </w:tc>
        <w:tc>
          <w:tcPr>
            <w:tcW w:w="3262" w:type="dxa"/>
          </w:tcPr>
          <w:p w:rsidR="005F2994" w:rsidRPr="0019073C" w:rsidRDefault="005F2994" w:rsidP="00511461">
            <w:pPr>
              <w:pStyle w:val="Point0"/>
              <w:spacing w:before="80" w:after="80"/>
              <w:ind w:right="57"/>
              <w:jc w:val="right"/>
              <w:rPr>
                <w:i/>
                <w:sz w:val="16"/>
                <w:szCs w:val="16"/>
              </w:rPr>
            </w:pPr>
            <w:r w:rsidRPr="0019073C">
              <w:rPr>
                <w:i/>
                <w:sz w:val="16"/>
                <w:szCs w:val="16"/>
              </w:rPr>
              <w:t>Typical acceleration rate m/s²</w:t>
            </w:r>
          </w:p>
        </w:tc>
      </w:tr>
      <w:tr w:rsidR="005F2994" w:rsidRPr="0019073C" w:rsidTr="00511461">
        <w:trPr>
          <w:trHeight w:val="282"/>
        </w:trPr>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(start engine) idle 10 seconds</w:t>
            </w:r>
          </w:p>
        </w:tc>
        <w:tc>
          <w:tcPr>
            <w:tcW w:w="3262" w:type="dxa"/>
          </w:tcPr>
          <w:p w:rsidR="005F2994" w:rsidRPr="0019073C" w:rsidRDefault="005F2994" w:rsidP="00511461">
            <w:pPr>
              <w:pStyle w:val="Point0"/>
              <w:spacing w:before="0" w:after="0"/>
              <w:ind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 xml:space="preserve">Moderate acceleration to </w:t>
            </w:r>
            <w:smartTag w:uri="urn:schemas-microsoft-com:office:smarttags" w:element="metricconverter">
              <w:smartTagPr>
                <w:attr w:name="ProductID" w:val="48 km/h"/>
              </w:smartTagPr>
              <w:r w:rsidRPr="0019073C">
                <w:rPr>
                  <w:sz w:val="20"/>
                </w:rPr>
                <w:t>48 km/h</w:t>
              </w:r>
            </w:smartTag>
          </w:p>
        </w:tc>
        <w:tc>
          <w:tcPr>
            <w:tcW w:w="3262" w:type="dxa"/>
          </w:tcPr>
          <w:p w:rsidR="005F2994" w:rsidRPr="0019073C" w:rsidRDefault="005F2994" w:rsidP="00511461">
            <w:pPr>
              <w:pStyle w:val="Point0"/>
              <w:spacing w:before="0" w:after="0"/>
              <w:ind w:right="57"/>
              <w:jc w:val="right"/>
              <w:rPr>
                <w:sz w:val="20"/>
              </w:rPr>
            </w:pPr>
            <w:r w:rsidRPr="0019073C">
              <w:rPr>
                <w:sz w:val="20"/>
              </w:rPr>
              <w:t>1.79</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lang w:val="da-DK"/>
              </w:rPr>
            </w:pPr>
            <w:r w:rsidRPr="0019073C">
              <w:rPr>
                <w:sz w:val="20"/>
                <w:lang w:val="da-DK"/>
              </w:rPr>
              <w:t xml:space="preserve">Cruise at </w:t>
            </w:r>
            <w:smartTag w:uri="urn:schemas-microsoft-com:office:smarttags" w:element="metricconverter">
              <w:smartTagPr>
                <w:attr w:name="ProductID" w:val="48 km/h"/>
              </w:smartTagPr>
              <w:r w:rsidRPr="0019073C">
                <w:rPr>
                  <w:sz w:val="20"/>
                  <w:lang w:val="da-DK"/>
                </w:rPr>
                <w:t>48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 xml:space="preserve">Moderate deceleration to </w:t>
            </w:r>
            <w:smartTag w:uri="urn:schemas-microsoft-com:office:smarttags" w:element="metricconverter">
              <w:smartTagPr>
                <w:attr w:name="ProductID" w:val="32 km/h"/>
              </w:smartTagPr>
              <w:r w:rsidRPr="0019073C">
                <w:rPr>
                  <w:sz w:val="20"/>
                </w:rPr>
                <w:t>32 km/h</w:t>
              </w:r>
            </w:smartTag>
          </w:p>
        </w:tc>
        <w:tc>
          <w:tcPr>
            <w:tcW w:w="3262" w:type="dxa"/>
          </w:tcPr>
          <w:p w:rsidR="005F2994" w:rsidRPr="0019073C" w:rsidRDefault="005F2994" w:rsidP="00511461">
            <w:pPr>
              <w:pStyle w:val="Point0"/>
              <w:spacing w:before="0" w:after="0"/>
              <w:ind w:right="57"/>
              <w:jc w:val="right"/>
              <w:rPr>
                <w:sz w:val="20"/>
              </w:rPr>
            </w:pPr>
            <w:r w:rsidRPr="0019073C">
              <w:rPr>
                <w:sz w:val="20"/>
              </w:rPr>
              <w:t>-2.23</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 xml:space="preserve">Moderate acceleration to </w:t>
            </w:r>
            <w:smartTag w:uri="urn:schemas-microsoft-com:office:smarttags" w:element="metricconverter">
              <w:smartTagPr>
                <w:attr w:name="ProductID" w:val="48 km/h"/>
              </w:smartTagPr>
              <w:r w:rsidRPr="0019073C">
                <w:rPr>
                  <w:sz w:val="20"/>
                </w:rPr>
                <w:t>48 km/h</w:t>
              </w:r>
            </w:smartTag>
          </w:p>
        </w:tc>
        <w:tc>
          <w:tcPr>
            <w:tcW w:w="3262" w:type="dxa"/>
          </w:tcPr>
          <w:p w:rsidR="005F2994" w:rsidRPr="0019073C" w:rsidRDefault="005F2994" w:rsidP="00511461">
            <w:pPr>
              <w:pStyle w:val="Point0"/>
              <w:spacing w:before="0" w:after="0"/>
              <w:ind w:right="57"/>
              <w:jc w:val="right"/>
              <w:rPr>
                <w:sz w:val="20"/>
              </w:rPr>
            </w:pPr>
            <w:r w:rsidRPr="0019073C">
              <w:rPr>
                <w:sz w:val="20"/>
              </w:rPr>
              <w:t>1.79</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lang w:val="da-DK"/>
              </w:rPr>
            </w:pPr>
            <w:r w:rsidRPr="0019073C">
              <w:rPr>
                <w:sz w:val="20"/>
                <w:lang w:val="da-DK"/>
              </w:rPr>
              <w:t xml:space="preserve">Cruise at </w:t>
            </w:r>
            <w:smartTag w:uri="urn:schemas-microsoft-com:office:smarttags" w:element="metricconverter">
              <w:smartTagPr>
                <w:attr w:name="ProductID" w:val="48 km/h"/>
              </w:smartTagPr>
              <w:r w:rsidRPr="0019073C">
                <w:rPr>
                  <w:sz w:val="20"/>
                  <w:lang w:val="da-DK"/>
                </w:rPr>
                <w:t>48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Moderate deceleration to stop</w:t>
            </w:r>
          </w:p>
        </w:tc>
        <w:tc>
          <w:tcPr>
            <w:tcW w:w="3262" w:type="dxa"/>
          </w:tcPr>
          <w:p w:rsidR="005F2994" w:rsidRPr="0019073C" w:rsidRDefault="005F2994" w:rsidP="00511461">
            <w:pPr>
              <w:pStyle w:val="Point0"/>
              <w:spacing w:before="0" w:after="0"/>
              <w:ind w:right="57"/>
              <w:jc w:val="right"/>
              <w:rPr>
                <w:sz w:val="20"/>
              </w:rPr>
            </w:pPr>
            <w:r w:rsidRPr="0019073C">
              <w:rPr>
                <w:sz w:val="20"/>
              </w:rPr>
              <w:t>-2.23</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Idle 5 seconds</w:t>
            </w:r>
          </w:p>
        </w:tc>
        <w:tc>
          <w:tcPr>
            <w:tcW w:w="3262" w:type="dxa"/>
          </w:tcPr>
          <w:p w:rsidR="005F2994" w:rsidRPr="0019073C" w:rsidRDefault="005F2994" w:rsidP="00511461">
            <w:pPr>
              <w:pStyle w:val="Point0"/>
              <w:spacing w:before="0" w:after="0"/>
              <w:ind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 xml:space="preserve">Moderate acceleration to </w:t>
            </w:r>
            <w:smartTag w:uri="urn:schemas-microsoft-com:office:smarttags" w:element="metricconverter">
              <w:smartTagPr>
                <w:attr w:name="ProductID" w:val="56 km/h"/>
              </w:smartTagPr>
              <w:r w:rsidRPr="0019073C">
                <w:rPr>
                  <w:sz w:val="20"/>
                </w:rPr>
                <w:t>56 km/h</w:t>
              </w:r>
            </w:smartTag>
          </w:p>
        </w:tc>
        <w:tc>
          <w:tcPr>
            <w:tcW w:w="3262" w:type="dxa"/>
          </w:tcPr>
          <w:p w:rsidR="005F2994" w:rsidRPr="0019073C" w:rsidRDefault="005F2994" w:rsidP="00511461">
            <w:pPr>
              <w:pStyle w:val="Point0"/>
              <w:spacing w:before="0" w:after="0"/>
              <w:ind w:right="57"/>
              <w:jc w:val="right"/>
              <w:rPr>
                <w:sz w:val="20"/>
              </w:rPr>
            </w:pPr>
            <w:r w:rsidRPr="0019073C">
              <w:rPr>
                <w:sz w:val="20"/>
              </w:rPr>
              <w:t>1.79</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lang w:val="da-DK"/>
              </w:rPr>
            </w:pPr>
            <w:r w:rsidRPr="0019073C">
              <w:rPr>
                <w:sz w:val="20"/>
                <w:lang w:val="da-DK"/>
              </w:rPr>
              <w:t xml:space="preserve">Cruise at </w:t>
            </w:r>
            <w:smartTag w:uri="urn:schemas-microsoft-com:office:smarttags" w:element="metricconverter">
              <w:smartTagPr>
                <w:attr w:name="ProductID" w:val="56 km/h"/>
              </w:smartTagPr>
              <w:r w:rsidRPr="0019073C">
                <w:rPr>
                  <w:sz w:val="20"/>
                  <w:lang w:val="da-DK"/>
                </w:rPr>
                <w:t>56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 xml:space="preserve">Moderate deceleration to </w:t>
            </w:r>
            <w:smartTag w:uri="urn:schemas-microsoft-com:office:smarttags" w:element="metricconverter">
              <w:smartTagPr>
                <w:attr w:name="ProductID" w:val="40 km/h"/>
              </w:smartTagPr>
              <w:r w:rsidRPr="0019073C">
                <w:rPr>
                  <w:sz w:val="20"/>
                </w:rPr>
                <w:t>40 km/h</w:t>
              </w:r>
            </w:smartTag>
          </w:p>
        </w:tc>
        <w:tc>
          <w:tcPr>
            <w:tcW w:w="3262" w:type="dxa"/>
          </w:tcPr>
          <w:p w:rsidR="005F2994" w:rsidRPr="0019073C" w:rsidRDefault="005F2994" w:rsidP="00511461">
            <w:pPr>
              <w:pStyle w:val="Point0"/>
              <w:spacing w:before="0" w:after="0"/>
              <w:ind w:right="57"/>
              <w:jc w:val="right"/>
              <w:rPr>
                <w:sz w:val="20"/>
              </w:rPr>
            </w:pPr>
            <w:r w:rsidRPr="0019073C">
              <w:rPr>
                <w:sz w:val="20"/>
              </w:rPr>
              <w:t>-2.23</w:t>
            </w:r>
          </w:p>
        </w:tc>
      </w:tr>
      <w:tr w:rsidR="005F2994" w:rsidRPr="0019073C" w:rsidTr="00511461">
        <w:tc>
          <w:tcPr>
            <w:tcW w:w="693" w:type="dxa"/>
            <w:tcBorders>
              <w:bottom w:val="single" w:sz="4" w:space="0" w:color="auto"/>
            </w:tcBorders>
          </w:tcPr>
          <w:p w:rsidR="005F2994" w:rsidRPr="0019073C" w:rsidRDefault="005F2994" w:rsidP="00511461">
            <w:pPr>
              <w:pStyle w:val="Point0"/>
              <w:spacing w:before="0" w:after="0"/>
              <w:rPr>
                <w:sz w:val="20"/>
              </w:rPr>
            </w:pPr>
            <w:r w:rsidRPr="0019073C">
              <w:rPr>
                <w:sz w:val="20"/>
              </w:rPr>
              <w:t>1</w:t>
            </w:r>
          </w:p>
        </w:tc>
        <w:tc>
          <w:tcPr>
            <w:tcW w:w="3416" w:type="dxa"/>
            <w:gridSpan w:val="2"/>
            <w:tcBorders>
              <w:bottom w:val="single" w:sz="4" w:space="0" w:color="auto"/>
            </w:tcBorders>
          </w:tcPr>
          <w:p w:rsidR="005F2994" w:rsidRPr="0019073C" w:rsidRDefault="005F2994" w:rsidP="00511461">
            <w:pPr>
              <w:pStyle w:val="Point0"/>
              <w:spacing w:before="0" w:after="0"/>
              <w:rPr>
                <w:sz w:val="20"/>
              </w:rPr>
            </w:pPr>
            <w:r w:rsidRPr="0019073C">
              <w:rPr>
                <w:sz w:val="20"/>
              </w:rPr>
              <w:t xml:space="preserve">Moderate acceleration to </w:t>
            </w:r>
            <w:smartTag w:uri="urn:schemas-microsoft-com:office:smarttags" w:element="metricconverter">
              <w:smartTagPr>
                <w:attr w:name="ProductID" w:val="56 km/h"/>
              </w:smartTagPr>
              <w:r w:rsidRPr="0019073C">
                <w:rPr>
                  <w:sz w:val="20"/>
                </w:rPr>
                <w:t>56 km/h</w:t>
              </w:r>
            </w:smartTag>
          </w:p>
        </w:tc>
        <w:tc>
          <w:tcPr>
            <w:tcW w:w="3262" w:type="dxa"/>
            <w:tcBorders>
              <w:bottom w:val="single" w:sz="4" w:space="0" w:color="auto"/>
            </w:tcBorders>
          </w:tcPr>
          <w:p w:rsidR="005F2994" w:rsidRPr="0019073C" w:rsidRDefault="005F2994" w:rsidP="00511461">
            <w:pPr>
              <w:pStyle w:val="Point0"/>
              <w:spacing w:before="0" w:after="0"/>
              <w:ind w:right="57"/>
              <w:jc w:val="right"/>
              <w:rPr>
                <w:sz w:val="20"/>
              </w:rPr>
            </w:pPr>
            <w:r w:rsidRPr="0019073C">
              <w:rPr>
                <w:sz w:val="20"/>
              </w:rPr>
              <w:t>1.79</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lang w:val="da-DK"/>
              </w:rPr>
            </w:pPr>
            <w:r w:rsidRPr="0019073C">
              <w:rPr>
                <w:sz w:val="20"/>
                <w:lang w:val="da-DK"/>
              </w:rPr>
              <w:t xml:space="preserve">Cruise at </w:t>
            </w:r>
            <w:smartTag w:uri="urn:schemas-microsoft-com:office:smarttags" w:element="metricconverter">
              <w:smartTagPr>
                <w:attr w:name="ProductID" w:val="56 km/h"/>
              </w:smartTagPr>
              <w:r w:rsidRPr="0019073C">
                <w:rPr>
                  <w:sz w:val="20"/>
                  <w:lang w:val="da-DK"/>
                </w:rPr>
                <w:t>56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rPr>
                <w:sz w:val="20"/>
              </w:rPr>
            </w:pPr>
            <w:r w:rsidRPr="0019073C">
              <w:rPr>
                <w:sz w:val="20"/>
              </w:rPr>
              <w:t>1</w:t>
            </w:r>
          </w:p>
        </w:tc>
        <w:tc>
          <w:tcPr>
            <w:tcW w:w="3416" w:type="dxa"/>
            <w:gridSpan w:val="2"/>
          </w:tcPr>
          <w:p w:rsidR="005F2994" w:rsidRPr="0019073C" w:rsidRDefault="005F2994" w:rsidP="00511461">
            <w:pPr>
              <w:pStyle w:val="Point0"/>
              <w:spacing w:before="0" w:after="0"/>
              <w:rPr>
                <w:sz w:val="20"/>
              </w:rPr>
            </w:pPr>
            <w:r w:rsidRPr="0019073C">
              <w:rPr>
                <w:sz w:val="20"/>
              </w:rPr>
              <w:t>Moderate deceleration to stop</w:t>
            </w:r>
          </w:p>
        </w:tc>
        <w:tc>
          <w:tcPr>
            <w:tcW w:w="3262" w:type="dxa"/>
          </w:tcPr>
          <w:p w:rsidR="005F2994" w:rsidRPr="0019073C" w:rsidRDefault="005F2994" w:rsidP="00511461">
            <w:pPr>
              <w:pStyle w:val="Point0"/>
              <w:spacing w:before="0" w:after="0"/>
              <w:ind w:right="57"/>
              <w:jc w:val="right"/>
              <w:rPr>
                <w:sz w:val="20"/>
              </w:rPr>
            </w:pPr>
            <w:r w:rsidRPr="0019073C">
              <w:rPr>
                <w:sz w:val="20"/>
              </w:rPr>
              <w:t>-2.23</w:t>
            </w:r>
          </w:p>
        </w:tc>
      </w:tr>
      <w:tr w:rsidR="005F2994" w:rsidRPr="0019073C" w:rsidTr="00511461">
        <w:trPr>
          <w:trHeight w:val="282"/>
        </w:trPr>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idle 10 seconds</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64 km/h"/>
              </w:smartTagPr>
              <w:r w:rsidRPr="0019073C">
                <w:rPr>
                  <w:sz w:val="20"/>
                </w:rPr>
                <w:t>64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64 km/h"/>
              </w:smartTagPr>
              <w:r w:rsidRPr="0019073C">
                <w:rPr>
                  <w:sz w:val="20"/>
                  <w:lang w:val="da-DK"/>
                </w:rPr>
                <w:t>64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48 km/h"/>
              </w:smartTagPr>
              <w:r w:rsidRPr="0019073C">
                <w:rPr>
                  <w:sz w:val="20"/>
                </w:rPr>
                <w:t>48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64 km/h"/>
              </w:smartTagPr>
              <w:r w:rsidRPr="0019073C">
                <w:rPr>
                  <w:sz w:val="20"/>
                </w:rPr>
                <w:t>64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64 km/h"/>
              </w:smartTagPr>
              <w:r w:rsidRPr="0019073C">
                <w:rPr>
                  <w:sz w:val="20"/>
                  <w:lang w:val="da-DK"/>
                </w:rPr>
                <w:t>64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Moderate deceleration to stop</w:t>
            </w:r>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Idle 5 seconds</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72 km/h"/>
              </w:smartTagPr>
              <w:r w:rsidRPr="0019073C">
                <w:rPr>
                  <w:sz w:val="20"/>
                </w:rPr>
                <w:t>72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72 km/h"/>
              </w:smartTagPr>
              <w:r w:rsidRPr="0019073C">
                <w:rPr>
                  <w:sz w:val="20"/>
                  <w:lang w:val="da-DK"/>
                </w:rPr>
                <w:t>72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56 km/h"/>
              </w:smartTagPr>
              <w:r w:rsidRPr="0019073C">
                <w:rPr>
                  <w:sz w:val="20"/>
                </w:rPr>
                <w:t>56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72 km/h"/>
              </w:smartTagPr>
              <w:r w:rsidRPr="0019073C">
                <w:rPr>
                  <w:sz w:val="20"/>
                </w:rPr>
                <w:t>72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72 km/h"/>
              </w:smartTagPr>
              <w:r w:rsidRPr="0019073C">
                <w:rPr>
                  <w:sz w:val="20"/>
                  <w:lang w:val="da-DK"/>
                </w:rPr>
                <w:t>72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693" w:type="dxa"/>
          </w:tcPr>
          <w:p w:rsidR="005F2994" w:rsidRPr="0019073C" w:rsidRDefault="005F2994" w:rsidP="00511461">
            <w:pPr>
              <w:pStyle w:val="Point0"/>
              <w:spacing w:before="0" w:after="0"/>
              <w:ind w:left="0" w:firstLine="0"/>
              <w:rPr>
                <w:sz w:val="20"/>
              </w:rPr>
            </w:pPr>
            <w:r w:rsidRPr="0019073C">
              <w:rPr>
                <w:sz w:val="20"/>
              </w:rPr>
              <w:t>2</w:t>
            </w:r>
          </w:p>
        </w:tc>
        <w:tc>
          <w:tcPr>
            <w:tcW w:w="3416" w:type="dxa"/>
            <w:gridSpan w:val="2"/>
          </w:tcPr>
          <w:p w:rsidR="005F2994" w:rsidRPr="0019073C" w:rsidRDefault="005F2994" w:rsidP="00511461">
            <w:pPr>
              <w:pStyle w:val="Point0"/>
              <w:spacing w:before="0" w:after="0"/>
              <w:ind w:left="0" w:firstLine="0"/>
              <w:rPr>
                <w:sz w:val="20"/>
              </w:rPr>
            </w:pPr>
            <w:r w:rsidRPr="0019073C">
              <w:rPr>
                <w:sz w:val="20"/>
              </w:rPr>
              <w:t>Moderate deceleration to stop</w:t>
            </w:r>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rPr>
          <w:trHeight w:val="282"/>
        </w:trPr>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idle 10 seconds</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Hard acceleration to </w:t>
            </w:r>
            <w:smartTag w:uri="urn:schemas-microsoft-com:office:smarttags" w:element="metricconverter">
              <w:smartTagPr>
                <w:attr w:name="ProductID" w:val="88 km/h"/>
              </w:smartTagPr>
              <w:r w:rsidRPr="0019073C">
                <w:rPr>
                  <w:sz w:val="20"/>
                </w:rPr>
                <w:t>88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1.79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88 km/h"/>
              </w:smartTagPr>
              <w:r w:rsidRPr="0019073C">
                <w:rPr>
                  <w:sz w:val="20"/>
                  <w:lang w:val="da-DK"/>
                </w:rPr>
                <w:t>88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72 km/h"/>
              </w:smartTagPr>
              <w:r w:rsidRPr="0019073C">
                <w:rPr>
                  <w:sz w:val="20"/>
                </w:rPr>
                <w:t>72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88 km/h"/>
              </w:smartTagPr>
              <w:r w:rsidRPr="0019073C">
                <w:rPr>
                  <w:sz w:val="20"/>
                </w:rPr>
                <w:t>88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88 km/h"/>
              </w:smartTagPr>
              <w:r w:rsidRPr="0019073C">
                <w:rPr>
                  <w:sz w:val="20"/>
                  <w:lang w:val="da-DK"/>
                </w:rPr>
                <w:t>88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72 km/h"/>
              </w:smartTagPr>
              <w:r w:rsidRPr="0019073C">
                <w:rPr>
                  <w:sz w:val="20"/>
                </w:rPr>
                <w:t>72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97 km/h"/>
              </w:smartTagPr>
              <w:r w:rsidRPr="0019073C">
                <w:rPr>
                  <w:sz w:val="20"/>
                </w:rPr>
                <w:t>97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97 km/h"/>
              </w:smartTagPr>
              <w:r w:rsidRPr="0019073C">
                <w:rPr>
                  <w:sz w:val="20"/>
                  <w:lang w:val="da-DK"/>
                </w:rPr>
                <w:t>97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97 km/h"/>
              </w:smartTagPr>
              <w:r w:rsidRPr="0019073C">
                <w:rPr>
                  <w:sz w:val="20"/>
                </w:rPr>
                <w:t>97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97 km/h"/>
              </w:smartTagPr>
              <w:r w:rsidRPr="0019073C">
                <w:rPr>
                  <w:sz w:val="20"/>
                  <w:lang w:val="da-DK"/>
                </w:rPr>
                <w:t>97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3</w:t>
            </w:r>
          </w:p>
        </w:tc>
        <w:tc>
          <w:tcPr>
            <w:tcW w:w="3406" w:type="dxa"/>
          </w:tcPr>
          <w:p w:rsidR="005F2994" w:rsidRPr="0019073C" w:rsidRDefault="005F2994" w:rsidP="00511461">
            <w:pPr>
              <w:pStyle w:val="Point0"/>
              <w:spacing w:before="0" w:after="0"/>
              <w:ind w:left="0" w:firstLine="0"/>
              <w:rPr>
                <w:sz w:val="20"/>
              </w:rPr>
            </w:pPr>
            <w:r w:rsidRPr="0019073C">
              <w:rPr>
                <w:sz w:val="20"/>
              </w:rPr>
              <w:t>Moderate deceleration to stop</w:t>
            </w:r>
          </w:p>
        </w:tc>
        <w:tc>
          <w:tcPr>
            <w:tcW w:w="3262" w:type="dxa"/>
          </w:tcPr>
          <w:p w:rsidR="005F2994" w:rsidRPr="0019073C" w:rsidRDefault="005F2994" w:rsidP="00511461">
            <w:pPr>
              <w:pStyle w:val="Point0"/>
              <w:spacing w:before="0" w:after="0"/>
              <w:ind w:left="0" w:right="57"/>
              <w:jc w:val="right"/>
              <w:rPr>
                <w:sz w:val="20"/>
              </w:rPr>
            </w:pPr>
            <w:r w:rsidRPr="0019073C">
              <w:rPr>
                <w:sz w:val="20"/>
              </w:rPr>
              <w:t>-1.79</w:t>
            </w:r>
          </w:p>
        </w:tc>
      </w:tr>
      <w:tr w:rsidR="005F2994" w:rsidRPr="0019073C" w:rsidTr="00511461">
        <w:trPr>
          <w:trHeight w:val="282"/>
        </w:trPr>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rPr>
            </w:pPr>
            <w:r w:rsidRPr="0019073C">
              <w:rPr>
                <w:sz w:val="20"/>
              </w:rPr>
              <w:t>idle 10 seconds</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Hard acceleration to </w:t>
            </w:r>
            <w:smartTag w:uri="urn:schemas-microsoft-com:office:smarttags" w:element="metricconverter">
              <w:smartTagPr>
                <w:attr w:name="ProductID" w:val="129 km/h"/>
              </w:smartTagPr>
              <w:r w:rsidRPr="0019073C">
                <w:rPr>
                  <w:sz w:val="20"/>
                </w:rPr>
                <w:t>129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rPr>
            </w:pPr>
            <w:proofErr w:type="spellStart"/>
            <w:r w:rsidRPr="0019073C">
              <w:rPr>
                <w:sz w:val="20"/>
              </w:rPr>
              <w:t>Coastdown</w:t>
            </w:r>
            <w:proofErr w:type="spellEnd"/>
            <w:r w:rsidRPr="0019073C">
              <w:rPr>
                <w:sz w:val="20"/>
              </w:rPr>
              <w:t xml:space="preserve"> to </w:t>
            </w:r>
            <w:smartTag w:uri="urn:schemas-microsoft-com:office:smarttags" w:element="metricconverter">
              <w:smartTagPr>
                <w:attr w:name="ProductID" w:val="113 km/h"/>
              </w:smartTagPr>
              <w:r w:rsidRPr="0019073C">
                <w:rPr>
                  <w:sz w:val="20"/>
                </w:rPr>
                <w:t>113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-0.45</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113 km/h"/>
              </w:smartTagPr>
              <w:r w:rsidRPr="0019073C">
                <w:rPr>
                  <w:sz w:val="20"/>
                  <w:lang w:val="da-DK"/>
                </w:rPr>
                <w:t>113 km/h</w:t>
              </w:r>
            </w:smartTag>
            <w:r w:rsidRPr="0019073C">
              <w:rPr>
                <w:sz w:val="20"/>
                <w:lang w:val="da-DK"/>
              </w:rPr>
              <w:t xml:space="preserve"> for ½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105 km/h"/>
              </w:smartTagPr>
              <w:r w:rsidRPr="0019073C">
                <w:rPr>
                  <w:sz w:val="20"/>
                </w:rPr>
                <w:t>105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105 km/h"/>
              </w:smartTagPr>
              <w:r w:rsidRPr="0019073C">
                <w:rPr>
                  <w:sz w:val="20"/>
                  <w:lang w:val="da-DK"/>
                </w:rPr>
                <w:t>105 km/h</w:t>
              </w:r>
            </w:smartTag>
            <w:r w:rsidRPr="0019073C">
              <w:rPr>
                <w:sz w:val="20"/>
                <w:lang w:val="da-DK"/>
              </w:rPr>
              <w:t xml:space="preserve"> for ½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4</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rPr>
          <w:trHeight w:val="282"/>
        </w:trPr>
        <w:tc>
          <w:tcPr>
            <w:tcW w:w="703" w:type="dxa"/>
            <w:gridSpan w:val="2"/>
          </w:tcPr>
          <w:p w:rsidR="005F2994" w:rsidRPr="0019073C" w:rsidRDefault="005F2994" w:rsidP="00511461">
            <w:pPr>
              <w:pStyle w:val="Point0"/>
              <w:spacing w:before="0" w:after="0"/>
              <w:ind w:left="0" w:firstLine="0"/>
              <w:rPr>
                <w:sz w:val="20"/>
              </w:rPr>
            </w:pPr>
            <w:r w:rsidRPr="0019073C">
              <w:rPr>
                <w:sz w:val="20"/>
              </w:rPr>
              <w:t>5</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121 km/h"/>
              </w:smartTagPr>
              <w:r w:rsidRPr="0019073C">
                <w:rPr>
                  <w:sz w:val="20"/>
                </w:rPr>
                <w:t>121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0.45</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5</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121 km/h"/>
              </w:smartTagPr>
              <w:r w:rsidRPr="0019073C">
                <w:rPr>
                  <w:sz w:val="20"/>
                  <w:lang w:val="da-DK"/>
                </w:rPr>
                <w:t>121 km/h</w:t>
              </w:r>
            </w:smartTag>
            <w:r w:rsidRPr="0019073C">
              <w:rPr>
                <w:sz w:val="20"/>
                <w:lang w:val="da-DK"/>
              </w:rPr>
              <w:t xml:space="preserve"> for ½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5</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5</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Light acceleration to </w:t>
            </w:r>
            <w:smartTag w:uri="urn:schemas-microsoft-com:office:smarttags" w:element="metricconverter">
              <w:smartTagPr>
                <w:attr w:name="ProductID" w:val="113 km/h"/>
              </w:smartTagPr>
              <w:r w:rsidRPr="0019073C">
                <w:rPr>
                  <w:sz w:val="20"/>
                </w:rPr>
                <w:t>113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0.45</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5</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113 km/h"/>
              </w:smartTagPr>
              <w:r w:rsidRPr="0019073C">
                <w:rPr>
                  <w:sz w:val="20"/>
                  <w:lang w:val="da-DK"/>
                </w:rPr>
                <w:t>113 km/h</w:t>
              </w:r>
            </w:smartTag>
            <w:r w:rsidRPr="0019073C">
              <w:rPr>
                <w:sz w:val="20"/>
                <w:lang w:val="da-DK"/>
              </w:rPr>
              <w:t xml:space="preserve"> for ½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5</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-1.34</w:t>
            </w:r>
          </w:p>
        </w:tc>
      </w:tr>
      <w:tr w:rsidR="005F2994" w:rsidRPr="0019073C" w:rsidTr="00511461">
        <w:trPr>
          <w:trHeight w:val="282"/>
        </w:trPr>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113 km/h"/>
              </w:smartTagPr>
              <w:r w:rsidRPr="0019073C">
                <w:rPr>
                  <w:sz w:val="20"/>
                </w:rPr>
                <w:t>113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rPr>
            </w:pPr>
            <w:proofErr w:type="spellStart"/>
            <w:r w:rsidRPr="0019073C">
              <w:rPr>
                <w:sz w:val="20"/>
              </w:rPr>
              <w:t>Coastdown</w:t>
            </w:r>
            <w:proofErr w:type="spellEnd"/>
            <w:r w:rsidRPr="0019073C">
              <w:rPr>
                <w:sz w:val="20"/>
              </w:rPr>
              <w:t xml:space="preserve"> to </w:t>
            </w:r>
            <w:smartTag w:uri="urn:schemas-microsoft-com:office:smarttags" w:element="metricconverter">
              <w:smartTagPr>
                <w:attr w:name="ProductID" w:val="97 km/h"/>
              </w:smartTagPr>
              <w:r w:rsidRPr="0019073C">
                <w:rPr>
                  <w:sz w:val="20"/>
                </w:rPr>
                <w:t>97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-0.45</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97 km/h"/>
              </w:smartTagPr>
              <w:r w:rsidRPr="0019073C">
                <w:rPr>
                  <w:sz w:val="20"/>
                  <w:lang w:val="da-DK"/>
                </w:rPr>
                <w:t>97 km/h</w:t>
              </w:r>
            </w:smartTag>
            <w:r w:rsidRPr="0019073C">
              <w:rPr>
                <w:sz w:val="20"/>
                <w:lang w:val="da-DK"/>
              </w:rPr>
              <w:t xml:space="preserve"> for ½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-1.79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104 km/h"/>
              </w:smartTagPr>
              <w:r w:rsidRPr="0019073C">
                <w:rPr>
                  <w:sz w:val="20"/>
                </w:rPr>
                <w:t>104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0.45</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104 km/h"/>
              </w:smartTagPr>
              <w:r w:rsidRPr="0019073C">
                <w:rPr>
                  <w:sz w:val="20"/>
                  <w:lang w:val="da-DK"/>
                </w:rPr>
                <w:t>104 km/h</w:t>
              </w:r>
            </w:smartTag>
            <w:r w:rsidRPr="0019073C">
              <w:rPr>
                <w:sz w:val="20"/>
                <w:lang w:val="da-DK"/>
              </w:rPr>
              <w:t xml:space="preserve"> for ½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6</w:t>
            </w:r>
          </w:p>
        </w:tc>
        <w:tc>
          <w:tcPr>
            <w:tcW w:w="3406" w:type="dxa"/>
          </w:tcPr>
          <w:p w:rsidR="005F2994" w:rsidRPr="0019073C" w:rsidRDefault="005F2994" w:rsidP="00511461">
            <w:pPr>
              <w:pStyle w:val="Point0"/>
              <w:spacing w:before="0" w:after="0"/>
              <w:ind w:left="0" w:firstLine="0"/>
              <w:rPr>
                <w:sz w:val="20"/>
              </w:rPr>
            </w:pPr>
            <w:r w:rsidRPr="0019073C">
              <w:rPr>
                <w:sz w:val="20"/>
              </w:rPr>
              <w:t>Moderate deceleration to stop</w:t>
            </w:r>
          </w:p>
        </w:tc>
        <w:tc>
          <w:tcPr>
            <w:tcW w:w="3262" w:type="dxa"/>
          </w:tcPr>
          <w:p w:rsidR="005F2994" w:rsidRPr="0019073C" w:rsidRDefault="005F2994" w:rsidP="00511461">
            <w:pPr>
              <w:pStyle w:val="Point0"/>
              <w:spacing w:before="0" w:after="0"/>
              <w:ind w:left="0" w:right="57"/>
              <w:jc w:val="right"/>
              <w:rPr>
                <w:sz w:val="20"/>
              </w:rPr>
            </w:pPr>
            <w:r w:rsidRPr="0019073C">
              <w:rPr>
                <w:sz w:val="20"/>
              </w:rPr>
              <w:t>-1.79</w:t>
            </w:r>
          </w:p>
        </w:tc>
      </w:tr>
      <w:tr w:rsidR="005F2994" w:rsidRPr="0019073C" w:rsidTr="00511461">
        <w:trPr>
          <w:trHeight w:val="282"/>
        </w:trPr>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idle 45 seconds</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Hard acceleration to </w:t>
            </w:r>
            <w:smartTag w:uri="urn:schemas-microsoft-com:office:smarttags" w:element="metricconverter">
              <w:smartTagPr>
                <w:attr w:name="ProductID" w:val="88 km/h"/>
              </w:smartTagPr>
              <w:r w:rsidRPr="0019073C">
                <w:rPr>
                  <w:sz w:val="20"/>
                </w:rPr>
                <w:t>88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1.79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88 km/h"/>
              </w:smartTagPr>
              <w:r w:rsidRPr="0019073C">
                <w:rPr>
                  <w:sz w:val="20"/>
                  <w:lang w:val="da-DK"/>
                </w:rPr>
                <w:t>88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64 km/h"/>
              </w:smartTagPr>
              <w:r w:rsidRPr="0019073C">
                <w:rPr>
                  <w:sz w:val="20"/>
                </w:rPr>
                <w:t>64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88 km/h"/>
              </w:smartTagPr>
              <w:r w:rsidRPr="0019073C">
                <w:rPr>
                  <w:sz w:val="20"/>
                </w:rPr>
                <w:t>88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88 km/h"/>
              </w:smartTagPr>
              <w:r w:rsidRPr="0019073C">
                <w:rPr>
                  <w:sz w:val="20"/>
                  <w:lang w:val="da-DK"/>
                </w:rPr>
                <w:t>88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64 km/h"/>
              </w:smartTagPr>
              <w:r w:rsidRPr="0019073C">
                <w:rPr>
                  <w:sz w:val="20"/>
                </w:rPr>
                <w:t>64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80 km/h"/>
              </w:smartTagPr>
              <w:r w:rsidRPr="0019073C">
                <w:rPr>
                  <w:sz w:val="20"/>
                  <w:lang w:val="da-DK"/>
                </w:rPr>
                <w:t>80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deceleration to </w:t>
            </w:r>
            <w:smartTag w:uri="urn:schemas-microsoft-com:office:smarttags" w:element="metricconverter">
              <w:smartTagPr>
                <w:attr w:name="ProductID" w:val="64 km/h"/>
              </w:smartTagPr>
              <w:r w:rsidRPr="0019073C">
                <w:rPr>
                  <w:sz w:val="20"/>
                </w:rPr>
                <w:t>64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 xml:space="preserve">Moderate acceleration to </w:t>
            </w:r>
            <w:smartTag w:uri="urn:schemas-microsoft-com:office:smarttags" w:element="metricconverter">
              <w:smartTagPr>
                <w:attr w:name="ProductID" w:val="80 km/h"/>
              </w:smartTagPr>
              <w:r w:rsidRPr="0019073C">
                <w:rPr>
                  <w:sz w:val="20"/>
                </w:rPr>
                <w:t>80 km/h</w:t>
              </w:r>
            </w:smartTag>
          </w:p>
        </w:tc>
        <w:tc>
          <w:tcPr>
            <w:tcW w:w="3262" w:type="dxa"/>
          </w:tcPr>
          <w:p w:rsidR="005F2994" w:rsidRPr="0019073C" w:rsidRDefault="005F2994" w:rsidP="00511461">
            <w:pPr>
              <w:pStyle w:val="Point0"/>
              <w:spacing w:before="0" w:after="0"/>
              <w:ind w:left="0" w:right="57"/>
              <w:jc w:val="right"/>
              <w:rPr>
                <w:sz w:val="20"/>
              </w:rPr>
            </w:pPr>
            <w:r w:rsidRPr="0019073C">
              <w:rPr>
                <w:sz w:val="20"/>
              </w:rPr>
              <w:t>0.89</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lang w:val="da-DK"/>
              </w:rPr>
            </w:pPr>
            <w:r w:rsidRPr="0019073C">
              <w:rPr>
                <w:sz w:val="20"/>
                <w:lang w:val="da-DK"/>
              </w:rPr>
              <w:t xml:space="preserve">Cruise at </w:t>
            </w:r>
            <w:smartTag w:uri="urn:schemas-microsoft-com:office:smarttags" w:element="metricconverter">
              <w:smartTagPr>
                <w:attr w:name="ProductID" w:val="80 km/h"/>
              </w:smartTagPr>
              <w:r w:rsidRPr="0019073C">
                <w:rPr>
                  <w:sz w:val="20"/>
                  <w:lang w:val="da-DK"/>
                </w:rPr>
                <w:t>80 km/h</w:t>
              </w:r>
            </w:smartTag>
            <w:r w:rsidRPr="0019073C">
              <w:rPr>
                <w:sz w:val="20"/>
                <w:lang w:val="da-DK"/>
              </w:rPr>
              <w:t xml:space="preserve"> for ¼ lap</w:t>
            </w:r>
          </w:p>
        </w:tc>
        <w:tc>
          <w:tcPr>
            <w:tcW w:w="3262" w:type="dxa"/>
          </w:tcPr>
          <w:p w:rsidR="005F2994" w:rsidRPr="0019073C" w:rsidRDefault="005F2994" w:rsidP="00511461">
            <w:pPr>
              <w:pStyle w:val="Point0"/>
              <w:spacing w:before="0" w:after="0"/>
              <w:ind w:left="0" w:right="57"/>
              <w:jc w:val="right"/>
              <w:rPr>
                <w:sz w:val="20"/>
              </w:rPr>
            </w:pPr>
            <w:r w:rsidRPr="0019073C">
              <w:rPr>
                <w:sz w:val="20"/>
              </w:rPr>
              <w:t>0</w:t>
            </w:r>
          </w:p>
        </w:tc>
      </w:tr>
      <w:tr w:rsidR="005F2994" w:rsidRPr="0019073C" w:rsidTr="00511461">
        <w:tc>
          <w:tcPr>
            <w:tcW w:w="703" w:type="dxa"/>
            <w:gridSpan w:val="2"/>
          </w:tcPr>
          <w:p w:rsidR="005F2994" w:rsidRPr="0019073C" w:rsidRDefault="005F2994" w:rsidP="00511461">
            <w:pPr>
              <w:pStyle w:val="Point0"/>
              <w:spacing w:before="0" w:after="0"/>
              <w:ind w:left="0" w:firstLine="0"/>
              <w:rPr>
                <w:sz w:val="20"/>
              </w:rPr>
            </w:pPr>
            <w:r w:rsidRPr="0019073C">
              <w:rPr>
                <w:sz w:val="20"/>
              </w:rPr>
              <w:t>7</w:t>
            </w:r>
          </w:p>
        </w:tc>
        <w:tc>
          <w:tcPr>
            <w:tcW w:w="3406" w:type="dxa"/>
          </w:tcPr>
          <w:p w:rsidR="005F2994" w:rsidRPr="0019073C" w:rsidRDefault="005F2994" w:rsidP="00511461">
            <w:pPr>
              <w:pStyle w:val="Point0"/>
              <w:spacing w:before="0" w:after="0"/>
              <w:ind w:left="0" w:firstLine="0"/>
              <w:rPr>
                <w:sz w:val="20"/>
              </w:rPr>
            </w:pPr>
            <w:r w:rsidRPr="0019073C">
              <w:rPr>
                <w:sz w:val="20"/>
              </w:rPr>
              <w:t>Moderate deceleration to stop</w:t>
            </w:r>
          </w:p>
        </w:tc>
        <w:tc>
          <w:tcPr>
            <w:tcW w:w="3262" w:type="dxa"/>
          </w:tcPr>
          <w:p w:rsidR="005F2994" w:rsidRPr="0019073C" w:rsidRDefault="005F2994" w:rsidP="00511461">
            <w:pPr>
              <w:pStyle w:val="Point0"/>
              <w:spacing w:before="0" w:after="0"/>
              <w:ind w:left="0" w:right="57"/>
              <w:jc w:val="right"/>
              <w:rPr>
                <w:sz w:val="20"/>
              </w:rPr>
            </w:pPr>
            <w:r w:rsidRPr="0019073C">
              <w:rPr>
                <w:sz w:val="20"/>
              </w:rPr>
              <w:t>-2.23</w:t>
            </w:r>
          </w:p>
        </w:tc>
      </w:tr>
    </w:tbl>
    <w:p w:rsidR="005F2994" w:rsidRPr="0019073C" w:rsidRDefault="005F2994" w:rsidP="005F2994">
      <w:pPr>
        <w:pStyle w:val="Point0"/>
        <w:rPr>
          <w:b/>
        </w:rPr>
      </w:pPr>
    </w:p>
    <w:p w:rsidR="005F2994" w:rsidRPr="0019073C" w:rsidRDefault="005F2994" w:rsidP="005F2994">
      <w:pPr>
        <w:pStyle w:val="SingleTxtG"/>
        <w:jc w:val="left"/>
      </w:pPr>
      <w:r w:rsidRPr="0019073C">
        <w:br w:type="page"/>
        <w:t>The standard road cycle is represented graphically in the following figure:</w:t>
      </w:r>
      <w:r w:rsidRPr="0019073C">
        <w:br/>
      </w:r>
      <w:r w:rsidR="00C959C6" w:rsidRPr="0019073C">
        <w:rPr>
          <w:noProof/>
          <w:lang w:eastAsia="en-GB"/>
        </w:rPr>
        <w:drawing>
          <wp:inline distT="0" distB="0" distL="0" distR="0" wp14:anchorId="1FEEB3B2" wp14:editId="237077ED">
            <wp:extent cx="5581650" cy="34677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581650" cy="3467735"/>
                    </a:xfrm>
                    <a:prstGeom prst="rect">
                      <a:avLst/>
                    </a:prstGeom>
                    <a:noFill/>
                    <a:ln>
                      <a:noFill/>
                    </a:ln>
                  </pic:spPr>
                </pic:pic>
              </a:graphicData>
            </a:graphic>
          </wp:inline>
        </w:drawing>
      </w:r>
    </w:p>
    <w:p w:rsidR="005F2994" w:rsidRPr="0019073C" w:rsidRDefault="005F2994" w:rsidP="005F2994">
      <w:pPr>
        <w:pStyle w:val="SingleTxtG"/>
        <w:ind w:left="2268" w:hanging="1134"/>
      </w:pPr>
    </w:p>
    <w:p w:rsidR="005F2994" w:rsidRPr="0019073C" w:rsidRDefault="005F2994" w:rsidP="00A54226">
      <w:pPr>
        <w:spacing w:after="120"/>
        <w:ind w:left="2268" w:right="1134" w:hanging="1134"/>
        <w:jc w:val="both"/>
        <w:sectPr w:rsidR="005F2994" w:rsidRPr="0019073C" w:rsidSect="00DF1F26">
          <w:headerReference w:type="even" r:id="rId346"/>
          <w:headerReference w:type="default" r:id="rId347"/>
          <w:footerReference w:type="even" r:id="rId348"/>
          <w:endnotePr>
            <w:numFmt w:val="decimal"/>
          </w:endnotePr>
          <w:pgSz w:w="11907" w:h="16840" w:code="9"/>
          <w:pgMar w:top="1701" w:right="1134" w:bottom="2268" w:left="1134" w:header="964" w:footer="1701" w:gutter="0"/>
          <w:cols w:space="720"/>
        </w:sectPr>
      </w:pPr>
    </w:p>
    <w:p w:rsidR="005F2994" w:rsidRPr="0019073C" w:rsidRDefault="005F2994" w:rsidP="005F2994">
      <w:pPr>
        <w:pStyle w:val="HChG"/>
        <w:rPr>
          <w:rFonts w:eastAsia="MS Mincho"/>
          <w:lang w:eastAsia="ja-JP"/>
        </w:rPr>
      </w:pPr>
      <w:r w:rsidRPr="0019073C">
        <w:rPr>
          <w:rFonts w:eastAsia="MS Mincho"/>
          <w:lang w:eastAsia="ja-JP"/>
        </w:rPr>
        <w:t>Annex 10</w:t>
      </w:r>
    </w:p>
    <w:p w:rsidR="005F2994" w:rsidRPr="0019073C" w:rsidRDefault="005F2994" w:rsidP="005F2994">
      <w:pPr>
        <w:pStyle w:val="HChG"/>
        <w:rPr>
          <w:rFonts w:eastAsia="MS Mincho"/>
          <w:lang w:eastAsia="ja-JP"/>
        </w:rPr>
      </w:pPr>
      <w:r w:rsidRPr="0019073C">
        <w:rPr>
          <w:rFonts w:eastAsia="MS Mincho"/>
          <w:lang w:eastAsia="ja-JP"/>
        </w:rPr>
        <w:tab/>
      </w:r>
      <w:r w:rsidRPr="0019073C">
        <w:rPr>
          <w:rFonts w:eastAsia="MS Mincho"/>
          <w:lang w:eastAsia="ja-JP"/>
        </w:rPr>
        <w:tab/>
        <w:t>Specifications of reference fuels</w:t>
      </w:r>
    </w:p>
    <w:p w:rsidR="005F2994" w:rsidRPr="0019073C" w:rsidRDefault="005F2994" w:rsidP="005F2994">
      <w:pPr>
        <w:pStyle w:val="SingleTxtG"/>
        <w:ind w:left="2268" w:hanging="1134"/>
      </w:pPr>
      <w:r w:rsidRPr="0019073C">
        <w:t>1.</w:t>
      </w:r>
      <w:r w:rsidRPr="0019073C">
        <w:tab/>
        <w:t>Specifications of reference fuels for testing vehicles to the emission limits</w:t>
      </w:r>
    </w:p>
    <w:p w:rsidR="005F2994" w:rsidRPr="0019073C" w:rsidRDefault="005F2994" w:rsidP="005F2994">
      <w:pPr>
        <w:pStyle w:val="SingleTxtG"/>
        <w:ind w:left="2268" w:hanging="1134"/>
      </w:pPr>
      <w:r w:rsidRPr="0019073C">
        <w:t>1.1.</w:t>
      </w:r>
      <w:r w:rsidRPr="0019073C">
        <w:tab/>
        <w:t>Technical data on the reference fuel to be used for testing vehicles equipped with positive-ignition engines</w:t>
      </w:r>
    </w:p>
    <w:p w:rsidR="005F2994" w:rsidRPr="0019073C" w:rsidRDefault="005F2994" w:rsidP="005F2994">
      <w:pPr>
        <w:pStyle w:val="SingleTxtG"/>
        <w:rPr>
          <w:b/>
        </w:rPr>
      </w:pPr>
      <w:r w:rsidRPr="0019073C">
        <w:rPr>
          <w:b/>
        </w:rPr>
        <w:t>Type: Petrol (E5)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75"/>
        <w:gridCol w:w="1598"/>
        <w:gridCol w:w="85"/>
        <w:gridCol w:w="1474"/>
        <w:gridCol w:w="2043"/>
      </w:tblGrid>
      <w:tr w:rsidR="005F2994" w:rsidRPr="0019073C" w:rsidTr="0079541F">
        <w:tc>
          <w:tcPr>
            <w:tcW w:w="2552" w:type="dxa"/>
            <w:vMerge w:val="restart"/>
            <w:shd w:val="clear" w:color="auto" w:fill="auto"/>
            <w:vAlign w:val="bottom"/>
          </w:tcPr>
          <w:p w:rsidR="005F2994" w:rsidRPr="0019073C" w:rsidRDefault="005F2994" w:rsidP="0079541F">
            <w:pPr>
              <w:autoSpaceDE w:val="0"/>
              <w:autoSpaceDN w:val="0"/>
              <w:adjustRightInd w:val="0"/>
              <w:spacing w:before="80" w:after="80"/>
              <w:ind w:firstLine="12"/>
              <w:rPr>
                <w:i/>
                <w:sz w:val="16"/>
                <w:szCs w:val="16"/>
              </w:rPr>
            </w:pPr>
            <w:r w:rsidRPr="0019073C">
              <w:rPr>
                <w:i/>
                <w:sz w:val="16"/>
                <w:szCs w:val="16"/>
              </w:rPr>
              <w:t>Parameter</w:t>
            </w:r>
          </w:p>
        </w:tc>
        <w:tc>
          <w:tcPr>
            <w:tcW w:w="1275" w:type="dxa"/>
            <w:vMerge w:val="restart"/>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Unit</w:t>
            </w:r>
          </w:p>
        </w:tc>
        <w:tc>
          <w:tcPr>
            <w:tcW w:w="3157" w:type="dxa"/>
            <w:gridSpan w:val="3"/>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Limits</w:t>
            </w:r>
            <w:r w:rsidRPr="0019073C">
              <w:rPr>
                <w:sz w:val="16"/>
                <w:szCs w:val="16"/>
                <w:vertAlign w:val="superscript"/>
              </w:rPr>
              <w:t>1</w:t>
            </w:r>
          </w:p>
        </w:tc>
        <w:tc>
          <w:tcPr>
            <w:tcW w:w="2043" w:type="dxa"/>
            <w:vMerge w:val="restart"/>
            <w:shd w:val="clear" w:color="auto" w:fill="auto"/>
            <w:vAlign w:val="bottom"/>
          </w:tcPr>
          <w:p w:rsidR="005F2994" w:rsidRPr="0019073C" w:rsidRDefault="005F2994" w:rsidP="0079541F">
            <w:pPr>
              <w:autoSpaceDE w:val="0"/>
              <w:autoSpaceDN w:val="0"/>
              <w:adjustRightInd w:val="0"/>
              <w:spacing w:before="80" w:after="80"/>
              <w:rPr>
                <w:i/>
                <w:sz w:val="16"/>
                <w:szCs w:val="16"/>
              </w:rPr>
            </w:pPr>
            <w:r w:rsidRPr="0019073C">
              <w:rPr>
                <w:i/>
                <w:sz w:val="16"/>
                <w:szCs w:val="16"/>
              </w:rPr>
              <w:t>Test method</w:t>
            </w:r>
          </w:p>
        </w:tc>
      </w:tr>
      <w:tr w:rsidR="005F2994" w:rsidRPr="0019073C" w:rsidTr="0079541F">
        <w:tc>
          <w:tcPr>
            <w:tcW w:w="2552" w:type="dxa"/>
            <w:vMerge/>
            <w:shd w:val="clear" w:color="auto" w:fill="auto"/>
            <w:vAlign w:val="bottom"/>
          </w:tcPr>
          <w:p w:rsidR="005F2994" w:rsidRPr="0019073C" w:rsidRDefault="005F2994" w:rsidP="0079541F">
            <w:pPr>
              <w:autoSpaceDE w:val="0"/>
              <w:autoSpaceDN w:val="0"/>
              <w:adjustRightInd w:val="0"/>
              <w:spacing w:before="80" w:after="80"/>
              <w:ind w:firstLine="12"/>
              <w:rPr>
                <w:i/>
                <w:sz w:val="16"/>
                <w:szCs w:val="16"/>
              </w:rPr>
            </w:pPr>
          </w:p>
        </w:tc>
        <w:tc>
          <w:tcPr>
            <w:tcW w:w="1275" w:type="dxa"/>
            <w:vMerge/>
            <w:shd w:val="clear" w:color="auto" w:fill="auto"/>
            <w:vAlign w:val="bottom"/>
          </w:tcPr>
          <w:p w:rsidR="005F2994" w:rsidRPr="0019073C" w:rsidRDefault="005F2994" w:rsidP="0079541F">
            <w:pPr>
              <w:autoSpaceDE w:val="0"/>
              <w:autoSpaceDN w:val="0"/>
              <w:adjustRightInd w:val="0"/>
              <w:spacing w:before="80" w:after="80"/>
              <w:rPr>
                <w:i/>
                <w:sz w:val="16"/>
                <w:szCs w:val="16"/>
              </w:rPr>
            </w:pPr>
          </w:p>
        </w:tc>
        <w:tc>
          <w:tcPr>
            <w:tcW w:w="1598" w:type="dxa"/>
            <w:shd w:val="clear" w:color="auto" w:fill="auto"/>
            <w:vAlign w:val="bottom"/>
          </w:tcPr>
          <w:p w:rsidR="005F2994" w:rsidRPr="0019073C" w:rsidRDefault="005F2994" w:rsidP="00C057E4">
            <w:pPr>
              <w:autoSpaceDE w:val="0"/>
              <w:autoSpaceDN w:val="0"/>
              <w:adjustRightInd w:val="0"/>
              <w:spacing w:before="80" w:after="80"/>
              <w:jc w:val="center"/>
              <w:rPr>
                <w:i/>
                <w:sz w:val="16"/>
                <w:szCs w:val="16"/>
              </w:rPr>
            </w:pPr>
            <w:r w:rsidRPr="0019073C">
              <w:rPr>
                <w:i/>
                <w:sz w:val="16"/>
                <w:szCs w:val="16"/>
              </w:rPr>
              <w:t>Minimum</w:t>
            </w:r>
          </w:p>
        </w:tc>
        <w:tc>
          <w:tcPr>
            <w:tcW w:w="1559" w:type="dxa"/>
            <w:gridSpan w:val="2"/>
            <w:shd w:val="clear" w:color="auto" w:fill="auto"/>
            <w:vAlign w:val="bottom"/>
          </w:tcPr>
          <w:p w:rsidR="005F2994" w:rsidRPr="0019073C" w:rsidRDefault="005F2994" w:rsidP="00C057E4">
            <w:pPr>
              <w:autoSpaceDE w:val="0"/>
              <w:autoSpaceDN w:val="0"/>
              <w:adjustRightInd w:val="0"/>
              <w:spacing w:before="80" w:after="80"/>
              <w:jc w:val="center"/>
              <w:rPr>
                <w:i/>
                <w:sz w:val="16"/>
                <w:szCs w:val="16"/>
              </w:rPr>
            </w:pPr>
            <w:r w:rsidRPr="0019073C">
              <w:rPr>
                <w:i/>
                <w:sz w:val="16"/>
                <w:szCs w:val="16"/>
              </w:rPr>
              <w:t>Maximum</w:t>
            </w:r>
          </w:p>
        </w:tc>
        <w:tc>
          <w:tcPr>
            <w:tcW w:w="2043" w:type="dxa"/>
            <w:vMerge/>
            <w:shd w:val="clear" w:color="auto" w:fill="auto"/>
            <w:vAlign w:val="bottom"/>
          </w:tcPr>
          <w:p w:rsidR="005F2994" w:rsidRPr="0019073C" w:rsidRDefault="005F2994" w:rsidP="0079541F">
            <w:pPr>
              <w:autoSpaceDE w:val="0"/>
              <w:autoSpaceDN w:val="0"/>
              <w:adjustRightInd w:val="0"/>
              <w:spacing w:before="80" w:after="80"/>
              <w:rPr>
                <w:i/>
                <w:sz w:val="16"/>
                <w:szCs w:val="16"/>
              </w:rPr>
            </w:pP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Research octane number, RON</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95.0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 xml:space="preserve">EN 25164 </w:t>
            </w:r>
          </w:p>
          <w:p w:rsidR="005F2994" w:rsidRPr="0019073C" w:rsidRDefault="005F2994" w:rsidP="0079541F">
            <w:pPr>
              <w:autoSpaceDE w:val="0"/>
              <w:autoSpaceDN w:val="0"/>
              <w:adjustRightInd w:val="0"/>
              <w:spacing w:before="40" w:after="40"/>
              <w:rPr>
                <w:sz w:val="18"/>
                <w:szCs w:val="18"/>
              </w:rPr>
            </w:pPr>
            <w:proofErr w:type="spellStart"/>
            <w:r w:rsidRPr="0019073C">
              <w:rPr>
                <w:sz w:val="18"/>
                <w:szCs w:val="18"/>
              </w:rPr>
              <w:t>prEN</w:t>
            </w:r>
            <w:proofErr w:type="spellEnd"/>
            <w:r w:rsidRPr="0019073C">
              <w:rPr>
                <w:sz w:val="18"/>
                <w:szCs w:val="18"/>
              </w:rPr>
              <w:t xml:space="preserve"> ISO 5164</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Motor octane number, MON</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85.0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25163</w:t>
            </w:r>
          </w:p>
          <w:p w:rsidR="005F2994" w:rsidRPr="0019073C" w:rsidRDefault="005F2994" w:rsidP="0079541F">
            <w:pPr>
              <w:autoSpaceDE w:val="0"/>
              <w:autoSpaceDN w:val="0"/>
              <w:adjustRightInd w:val="0"/>
              <w:spacing w:before="40" w:after="40"/>
              <w:rPr>
                <w:sz w:val="18"/>
                <w:szCs w:val="18"/>
              </w:rPr>
            </w:pPr>
            <w:proofErr w:type="spellStart"/>
            <w:r w:rsidRPr="0019073C">
              <w:rPr>
                <w:sz w:val="18"/>
                <w:szCs w:val="18"/>
              </w:rPr>
              <w:t>prEN</w:t>
            </w:r>
            <w:proofErr w:type="spellEnd"/>
            <w:r w:rsidRPr="0019073C">
              <w:rPr>
                <w:sz w:val="18"/>
                <w:szCs w:val="18"/>
              </w:rPr>
              <w:t xml:space="preserve"> ISO 5163</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xml:space="preserve">Density at </w:t>
            </w:r>
            <w:smartTag w:uri="urn:schemas-microsoft-com:office:smarttags" w:element="metricconverter">
              <w:smartTagPr>
                <w:attr w:name="ProductID" w:val="15 ﾰC"/>
              </w:smartTagPr>
              <w:r w:rsidRPr="0019073C">
                <w:rPr>
                  <w:sz w:val="18"/>
                  <w:szCs w:val="18"/>
                </w:rPr>
                <w:t>15 °C</w:t>
              </w:r>
            </w:smartTag>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kg/m</w:t>
            </w:r>
            <w:r w:rsidRPr="0019073C">
              <w:rPr>
                <w:sz w:val="18"/>
                <w:szCs w:val="18"/>
                <w:vertAlign w:val="superscript"/>
              </w:rPr>
              <w:t>3</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743</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756</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ISO 3675</w:t>
            </w:r>
          </w:p>
          <w:p w:rsidR="005F2994" w:rsidRPr="0019073C" w:rsidRDefault="005F2994" w:rsidP="0079541F">
            <w:pPr>
              <w:autoSpaceDE w:val="0"/>
              <w:autoSpaceDN w:val="0"/>
              <w:adjustRightInd w:val="0"/>
              <w:spacing w:before="40" w:after="40"/>
              <w:rPr>
                <w:sz w:val="18"/>
                <w:szCs w:val="18"/>
              </w:rPr>
            </w:pPr>
            <w:r w:rsidRPr="0019073C">
              <w:rPr>
                <w:sz w:val="18"/>
                <w:szCs w:val="18"/>
              </w:rPr>
              <w:t>EN ISO 12185</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Vapour pressure</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roofErr w:type="spellStart"/>
            <w:r w:rsidRPr="0019073C">
              <w:rPr>
                <w:sz w:val="18"/>
                <w:szCs w:val="18"/>
              </w:rPr>
              <w:t>kPa</w:t>
            </w:r>
            <w:proofErr w:type="spellEnd"/>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56.0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60.0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ISO 13016-1 (DVPE)</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Water content</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0.015</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ASTM E 1064</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Distillation:</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xml:space="preserve">– Evaporated at </w:t>
            </w:r>
            <w:smartTag w:uri="urn:schemas-microsoft-com:office:smarttags" w:element="metricconverter">
              <w:smartTagPr>
                <w:attr w:name="ProductID" w:val="70 ﾰC"/>
              </w:smartTagPr>
              <w:r w:rsidRPr="0019073C">
                <w:rPr>
                  <w:sz w:val="18"/>
                  <w:szCs w:val="18"/>
                </w:rPr>
                <w:t>70 °C</w:t>
              </w:r>
            </w:smartTag>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24.0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44.0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3405</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xml:space="preserve">– Evaporated at </w:t>
            </w:r>
            <w:smartTag w:uri="urn:schemas-microsoft-com:office:smarttags" w:element="metricconverter">
              <w:smartTagPr>
                <w:attr w:name="ProductID" w:val="100 ﾰC"/>
              </w:smartTagPr>
              <w:r w:rsidRPr="0019073C">
                <w:rPr>
                  <w:sz w:val="18"/>
                  <w:szCs w:val="18"/>
                </w:rPr>
                <w:t>100 °C</w:t>
              </w:r>
            </w:smartTag>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48.0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60.0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3405</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xml:space="preserve">– Evaporated at </w:t>
            </w:r>
            <w:smartTag w:uri="urn:schemas-microsoft-com:office:smarttags" w:element="metricconverter">
              <w:smartTagPr>
                <w:attr w:name="ProductID" w:val="150 ﾰC"/>
              </w:smartTagPr>
              <w:r w:rsidRPr="0019073C">
                <w:rPr>
                  <w:sz w:val="18"/>
                  <w:szCs w:val="18"/>
                </w:rPr>
                <w:t>150 °C</w:t>
              </w:r>
            </w:smartTag>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82.0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90.0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3405</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Final boiling point</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°C</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190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210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3405</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Residue</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2.0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3405</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Hydrocarbon analysis:</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Olefins</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3.0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13.0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ASTM D 1319</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Aromatics</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29.0</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35.0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ASTM D 1319</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Benzene</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598"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559"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1.0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12177</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Saturates</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3157" w:type="dxa"/>
            <w:gridSpan w:val="3"/>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Report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ASTM 1319</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Carbon/hydrogen ratio</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3157" w:type="dxa"/>
            <w:gridSpan w:val="3"/>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Report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 xml:space="preserve">Carbon/oxygen ratio </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3157" w:type="dxa"/>
            <w:gridSpan w:val="3"/>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Report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Induction period</w:t>
            </w:r>
            <w:r w:rsidRPr="0019073C">
              <w:rPr>
                <w:sz w:val="18"/>
                <w:szCs w:val="18"/>
                <w:vertAlign w:val="superscript"/>
              </w:rPr>
              <w:t>2</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minutes</w:t>
            </w:r>
          </w:p>
        </w:tc>
        <w:tc>
          <w:tcPr>
            <w:tcW w:w="1683"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480</w:t>
            </w:r>
          </w:p>
        </w:tc>
        <w:tc>
          <w:tcPr>
            <w:tcW w:w="1474"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7536</w:t>
            </w:r>
          </w:p>
        </w:tc>
      </w:tr>
      <w:tr w:rsidR="005F2994" w:rsidRPr="0019073C" w:rsidTr="0079541F">
        <w:tc>
          <w:tcPr>
            <w:tcW w:w="2552" w:type="dxa"/>
            <w:shd w:val="clear" w:color="auto" w:fill="auto"/>
          </w:tcPr>
          <w:p w:rsidR="005F2994" w:rsidRPr="0019073C" w:rsidRDefault="005F2994" w:rsidP="00B21C49">
            <w:pPr>
              <w:autoSpaceDE w:val="0"/>
              <w:autoSpaceDN w:val="0"/>
              <w:adjustRightInd w:val="0"/>
              <w:spacing w:before="40" w:after="40"/>
              <w:ind w:left="57" w:firstLine="12"/>
              <w:rPr>
                <w:sz w:val="18"/>
                <w:szCs w:val="18"/>
              </w:rPr>
            </w:pPr>
            <w:r w:rsidRPr="0019073C">
              <w:rPr>
                <w:sz w:val="18"/>
                <w:szCs w:val="18"/>
              </w:rPr>
              <w:t>Oxygen content</w:t>
            </w:r>
            <w:del w:id="3461" w:author="rgardner" w:date="2012-12-12T15:35:00Z">
              <w:r w:rsidRPr="0019073C" w:rsidDel="00B21C49">
                <w:rPr>
                  <w:sz w:val="18"/>
                  <w:szCs w:val="18"/>
                  <w:vertAlign w:val="superscript"/>
                </w:rPr>
                <w:delText>4</w:delText>
              </w:r>
            </w:del>
            <w:ins w:id="3462" w:author="rgardner" w:date="2012-12-12T15:35:00Z">
              <w:r w:rsidR="00B21C49" w:rsidRPr="0019073C">
                <w:rPr>
                  <w:sz w:val="18"/>
                  <w:szCs w:val="18"/>
                  <w:vertAlign w:val="superscript"/>
                </w:rPr>
                <w:t>3</w:t>
              </w:r>
            </w:ins>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m/m</w:t>
            </w:r>
          </w:p>
        </w:tc>
        <w:tc>
          <w:tcPr>
            <w:tcW w:w="3157" w:type="dxa"/>
            <w:gridSpan w:val="3"/>
            <w:shd w:val="clear" w:color="auto" w:fill="auto"/>
          </w:tcPr>
          <w:p w:rsidR="005F2994" w:rsidRPr="0019073C" w:rsidRDefault="005F2994" w:rsidP="003031BE">
            <w:pPr>
              <w:autoSpaceDE w:val="0"/>
              <w:autoSpaceDN w:val="0"/>
              <w:adjustRightInd w:val="0"/>
              <w:spacing w:before="40" w:after="40"/>
              <w:jc w:val="center"/>
              <w:rPr>
                <w:sz w:val="18"/>
                <w:szCs w:val="18"/>
              </w:rPr>
            </w:pPr>
            <w:r w:rsidRPr="0019073C">
              <w:rPr>
                <w:sz w:val="18"/>
                <w:szCs w:val="18"/>
              </w:rPr>
              <w:t>Report</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1601</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firstLine="12"/>
              <w:rPr>
                <w:sz w:val="18"/>
                <w:szCs w:val="18"/>
              </w:rPr>
            </w:pPr>
            <w:r w:rsidRPr="0019073C">
              <w:rPr>
                <w:sz w:val="18"/>
                <w:szCs w:val="18"/>
              </w:rPr>
              <w:t>Existent gum</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mg/ml</w:t>
            </w:r>
          </w:p>
        </w:tc>
        <w:tc>
          <w:tcPr>
            <w:tcW w:w="1683"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474"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0.04</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6246</w:t>
            </w:r>
          </w:p>
        </w:tc>
      </w:tr>
      <w:tr w:rsidR="005F2994" w:rsidRPr="0019073C" w:rsidTr="0079541F">
        <w:tc>
          <w:tcPr>
            <w:tcW w:w="2552" w:type="dxa"/>
            <w:shd w:val="clear" w:color="auto" w:fill="auto"/>
          </w:tcPr>
          <w:p w:rsidR="005F2994" w:rsidRPr="0019073C" w:rsidRDefault="005F2994" w:rsidP="00B21C49">
            <w:pPr>
              <w:autoSpaceDE w:val="0"/>
              <w:autoSpaceDN w:val="0"/>
              <w:adjustRightInd w:val="0"/>
              <w:spacing w:before="40" w:after="40"/>
              <w:ind w:left="57" w:firstLine="12"/>
              <w:rPr>
                <w:sz w:val="18"/>
                <w:szCs w:val="18"/>
              </w:rPr>
            </w:pPr>
            <w:r w:rsidRPr="0019073C">
              <w:rPr>
                <w:sz w:val="18"/>
                <w:szCs w:val="18"/>
              </w:rPr>
              <w:t>Sulphur content</w:t>
            </w:r>
            <w:del w:id="3463" w:author="rgardner" w:date="2012-12-12T15:34:00Z">
              <w:r w:rsidRPr="0019073C" w:rsidDel="00B21C49">
                <w:rPr>
                  <w:sz w:val="18"/>
                  <w:szCs w:val="18"/>
                  <w:vertAlign w:val="superscript"/>
                </w:rPr>
                <w:delText>3</w:delText>
              </w:r>
            </w:del>
            <w:ins w:id="3464" w:author="rgardner" w:date="2012-12-12T15:34:00Z">
              <w:r w:rsidR="00B21C49" w:rsidRPr="0019073C">
                <w:rPr>
                  <w:sz w:val="18"/>
                  <w:szCs w:val="18"/>
                  <w:vertAlign w:val="superscript"/>
                </w:rPr>
                <w:t>4</w:t>
              </w:r>
            </w:ins>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mg/kg</w:t>
            </w:r>
          </w:p>
        </w:tc>
        <w:tc>
          <w:tcPr>
            <w:tcW w:w="1683"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474"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10</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ISO 20846</w:t>
            </w:r>
          </w:p>
          <w:p w:rsidR="005F2994" w:rsidRPr="0019073C" w:rsidRDefault="005F2994" w:rsidP="0079541F">
            <w:pPr>
              <w:autoSpaceDE w:val="0"/>
              <w:autoSpaceDN w:val="0"/>
              <w:adjustRightInd w:val="0"/>
              <w:spacing w:before="40" w:after="40"/>
              <w:rPr>
                <w:sz w:val="18"/>
                <w:szCs w:val="18"/>
              </w:rPr>
            </w:pPr>
            <w:r w:rsidRPr="0019073C">
              <w:rPr>
                <w:sz w:val="18"/>
                <w:szCs w:val="18"/>
              </w:rPr>
              <w:t>EN ISO 20884</w:t>
            </w:r>
          </w:p>
        </w:tc>
      </w:tr>
      <w:tr w:rsidR="005F2994" w:rsidRPr="0019073C" w:rsidTr="0079541F">
        <w:tc>
          <w:tcPr>
            <w:tcW w:w="2552" w:type="dxa"/>
            <w:shd w:val="clear" w:color="auto" w:fill="auto"/>
          </w:tcPr>
          <w:p w:rsidR="005F2994" w:rsidRPr="0019073C" w:rsidRDefault="005F2994" w:rsidP="0079541F">
            <w:pPr>
              <w:autoSpaceDE w:val="0"/>
              <w:autoSpaceDN w:val="0"/>
              <w:adjustRightInd w:val="0"/>
              <w:spacing w:before="40" w:after="40"/>
              <w:ind w:left="57"/>
              <w:rPr>
                <w:sz w:val="18"/>
                <w:szCs w:val="18"/>
              </w:rPr>
            </w:pPr>
            <w:r w:rsidRPr="0019073C">
              <w:rPr>
                <w:sz w:val="18"/>
                <w:szCs w:val="18"/>
              </w:rPr>
              <w:t>Copper corrosion</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p>
        </w:tc>
        <w:tc>
          <w:tcPr>
            <w:tcW w:w="1683"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474"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Class 1</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EN-ISO 2160</w:t>
            </w:r>
          </w:p>
        </w:tc>
      </w:tr>
      <w:tr w:rsidR="005F2994" w:rsidRPr="0019073C" w:rsidTr="0079541F">
        <w:tblPrEx>
          <w:tblCellMar>
            <w:left w:w="70" w:type="dxa"/>
            <w:right w:w="70" w:type="dxa"/>
          </w:tblCellMar>
          <w:tblLook w:val="0000" w:firstRow="0" w:lastRow="0" w:firstColumn="0" w:lastColumn="0" w:noHBand="0" w:noVBand="0"/>
        </w:tblPrEx>
        <w:tc>
          <w:tcPr>
            <w:tcW w:w="2552" w:type="dxa"/>
            <w:shd w:val="clear" w:color="auto" w:fill="auto"/>
          </w:tcPr>
          <w:p w:rsidR="005F2994" w:rsidRPr="0019073C" w:rsidRDefault="005F2994" w:rsidP="0079541F">
            <w:pPr>
              <w:autoSpaceDE w:val="0"/>
              <w:autoSpaceDN w:val="0"/>
              <w:adjustRightInd w:val="0"/>
              <w:spacing w:before="40" w:after="40"/>
              <w:ind w:left="57" w:firstLine="11"/>
              <w:rPr>
                <w:sz w:val="18"/>
                <w:szCs w:val="18"/>
              </w:rPr>
            </w:pPr>
            <w:r w:rsidRPr="0019073C">
              <w:rPr>
                <w:sz w:val="18"/>
                <w:szCs w:val="18"/>
              </w:rPr>
              <w:t>Lead content</w:t>
            </w:r>
          </w:p>
        </w:tc>
        <w:tc>
          <w:tcPr>
            <w:tcW w:w="1275" w:type="dxa"/>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mg/l</w:t>
            </w:r>
          </w:p>
        </w:tc>
        <w:tc>
          <w:tcPr>
            <w:tcW w:w="1683" w:type="dxa"/>
            <w:gridSpan w:val="2"/>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474" w:type="dxa"/>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5</w:t>
            </w:r>
          </w:p>
        </w:tc>
        <w:tc>
          <w:tcPr>
            <w:tcW w:w="2043" w:type="dxa"/>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237</w:t>
            </w:r>
          </w:p>
        </w:tc>
      </w:tr>
      <w:tr w:rsidR="005F2994" w:rsidRPr="0019073C" w:rsidTr="0079541F">
        <w:tblPrEx>
          <w:tblCellMar>
            <w:left w:w="70" w:type="dxa"/>
            <w:right w:w="70" w:type="dxa"/>
          </w:tblCellMar>
          <w:tblLook w:val="0000" w:firstRow="0" w:lastRow="0" w:firstColumn="0" w:lastColumn="0" w:noHBand="0" w:noVBand="0"/>
        </w:tblPrEx>
        <w:tc>
          <w:tcPr>
            <w:tcW w:w="2552" w:type="dxa"/>
            <w:tcBorders>
              <w:bottom w:val="single" w:sz="4" w:space="0" w:color="auto"/>
            </w:tcBorders>
            <w:shd w:val="clear" w:color="auto" w:fill="auto"/>
          </w:tcPr>
          <w:p w:rsidR="005F2994" w:rsidRPr="0019073C" w:rsidRDefault="005F2994" w:rsidP="0079541F">
            <w:pPr>
              <w:autoSpaceDE w:val="0"/>
              <w:autoSpaceDN w:val="0"/>
              <w:adjustRightInd w:val="0"/>
              <w:spacing w:before="40" w:after="40"/>
              <w:ind w:left="57" w:firstLine="11"/>
              <w:rPr>
                <w:sz w:val="18"/>
                <w:szCs w:val="18"/>
              </w:rPr>
            </w:pPr>
            <w:r w:rsidRPr="0019073C">
              <w:rPr>
                <w:sz w:val="18"/>
                <w:szCs w:val="18"/>
              </w:rPr>
              <w:t>Phosphorus content</w:t>
            </w:r>
            <w:ins w:id="3465" w:author="rgardner" w:date="2012-12-05T14:54:00Z">
              <w:r w:rsidR="004D175A" w:rsidRPr="0019073C">
                <w:rPr>
                  <w:sz w:val="18"/>
                  <w:szCs w:val="18"/>
                  <w:vertAlign w:val="superscript"/>
                </w:rPr>
                <w:t>5</w:t>
              </w:r>
            </w:ins>
          </w:p>
        </w:tc>
        <w:tc>
          <w:tcPr>
            <w:tcW w:w="1275" w:type="dxa"/>
            <w:tcBorders>
              <w:bottom w:val="single" w:sz="4" w:space="0" w:color="auto"/>
            </w:tcBorders>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mg/l</w:t>
            </w:r>
          </w:p>
        </w:tc>
        <w:tc>
          <w:tcPr>
            <w:tcW w:w="1683" w:type="dxa"/>
            <w:gridSpan w:val="2"/>
            <w:tcBorders>
              <w:bottom w:val="single" w:sz="4" w:space="0" w:color="auto"/>
            </w:tcBorders>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w:t>
            </w:r>
          </w:p>
        </w:tc>
        <w:tc>
          <w:tcPr>
            <w:tcW w:w="1474" w:type="dxa"/>
            <w:tcBorders>
              <w:bottom w:val="single" w:sz="4" w:space="0" w:color="auto"/>
            </w:tcBorders>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1.3</w:t>
            </w:r>
          </w:p>
        </w:tc>
        <w:tc>
          <w:tcPr>
            <w:tcW w:w="2043" w:type="dxa"/>
            <w:tcBorders>
              <w:bottom w:val="single" w:sz="4" w:space="0" w:color="auto"/>
            </w:tcBorders>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ASTM D 3231</w:t>
            </w:r>
          </w:p>
        </w:tc>
      </w:tr>
      <w:tr w:rsidR="005F2994" w:rsidRPr="0019073C" w:rsidTr="0079541F">
        <w:tblPrEx>
          <w:tblCellMar>
            <w:left w:w="70" w:type="dxa"/>
            <w:right w:w="70" w:type="dxa"/>
          </w:tblCellMar>
          <w:tblLook w:val="0000" w:firstRow="0" w:lastRow="0" w:firstColumn="0" w:lastColumn="0" w:noHBand="0" w:noVBand="0"/>
        </w:tblPrEx>
        <w:tc>
          <w:tcPr>
            <w:tcW w:w="2552" w:type="dxa"/>
            <w:tcBorders>
              <w:bottom w:val="single" w:sz="4" w:space="0" w:color="auto"/>
            </w:tcBorders>
            <w:shd w:val="clear" w:color="auto" w:fill="auto"/>
          </w:tcPr>
          <w:p w:rsidR="005F2994" w:rsidRPr="0019073C" w:rsidRDefault="005F2994" w:rsidP="00B21C49">
            <w:pPr>
              <w:autoSpaceDE w:val="0"/>
              <w:autoSpaceDN w:val="0"/>
              <w:adjustRightInd w:val="0"/>
              <w:spacing w:before="40" w:after="40"/>
              <w:ind w:left="57" w:firstLine="11"/>
              <w:rPr>
                <w:sz w:val="18"/>
                <w:szCs w:val="18"/>
              </w:rPr>
            </w:pPr>
            <w:r w:rsidRPr="0019073C">
              <w:rPr>
                <w:sz w:val="18"/>
                <w:szCs w:val="18"/>
              </w:rPr>
              <w:t>Ethanol</w:t>
            </w:r>
            <w:del w:id="3466" w:author="rgardner" w:date="2012-12-05T15:20:00Z">
              <w:r w:rsidRPr="0019073C" w:rsidDel="004E17CD">
                <w:rPr>
                  <w:sz w:val="18"/>
                  <w:szCs w:val="18"/>
                  <w:vertAlign w:val="superscript"/>
                </w:rPr>
                <w:delText>5</w:delText>
              </w:r>
            </w:del>
            <w:ins w:id="3467" w:author="rgardner" w:date="2012-12-12T15:32:00Z">
              <w:r w:rsidR="00B21C49" w:rsidRPr="0019073C">
                <w:rPr>
                  <w:sz w:val="18"/>
                  <w:szCs w:val="18"/>
                  <w:vertAlign w:val="superscript"/>
                </w:rPr>
                <w:t>3</w:t>
              </w:r>
            </w:ins>
          </w:p>
        </w:tc>
        <w:tc>
          <w:tcPr>
            <w:tcW w:w="1275" w:type="dxa"/>
            <w:tcBorders>
              <w:bottom w:val="single" w:sz="4" w:space="0" w:color="auto"/>
            </w:tcBorders>
            <w:shd w:val="clear" w:color="auto" w:fill="auto"/>
          </w:tcPr>
          <w:p w:rsidR="005F2994" w:rsidRPr="0019073C" w:rsidRDefault="005F2994" w:rsidP="0079541F">
            <w:pPr>
              <w:autoSpaceDE w:val="0"/>
              <w:autoSpaceDN w:val="0"/>
              <w:adjustRightInd w:val="0"/>
              <w:spacing w:before="40" w:after="40"/>
              <w:jc w:val="center"/>
              <w:rPr>
                <w:sz w:val="18"/>
                <w:szCs w:val="18"/>
              </w:rPr>
            </w:pPr>
            <w:r w:rsidRPr="0019073C">
              <w:rPr>
                <w:sz w:val="18"/>
                <w:szCs w:val="18"/>
              </w:rPr>
              <w:t>% v/v</w:t>
            </w:r>
          </w:p>
        </w:tc>
        <w:tc>
          <w:tcPr>
            <w:tcW w:w="1683" w:type="dxa"/>
            <w:gridSpan w:val="2"/>
            <w:tcBorders>
              <w:bottom w:val="single" w:sz="4" w:space="0" w:color="auto"/>
            </w:tcBorders>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4.7</w:t>
            </w:r>
          </w:p>
        </w:tc>
        <w:tc>
          <w:tcPr>
            <w:tcW w:w="1474" w:type="dxa"/>
            <w:tcBorders>
              <w:bottom w:val="single" w:sz="4" w:space="0" w:color="auto"/>
            </w:tcBorders>
            <w:shd w:val="clear" w:color="auto" w:fill="auto"/>
          </w:tcPr>
          <w:p w:rsidR="005F2994" w:rsidRPr="0019073C" w:rsidRDefault="005F2994" w:rsidP="00C057E4">
            <w:pPr>
              <w:autoSpaceDE w:val="0"/>
              <w:autoSpaceDN w:val="0"/>
              <w:adjustRightInd w:val="0"/>
              <w:spacing w:before="40" w:after="40"/>
              <w:jc w:val="center"/>
              <w:rPr>
                <w:sz w:val="18"/>
                <w:szCs w:val="18"/>
              </w:rPr>
            </w:pPr>
            <w:r w:rsidRPr="0019073C">
              <w:rPr>
                <w:sz w:val="18"/>
                <w:szCs w:val="18"/>
              </w:rPr>
              <w:t>5.3</w:t>
            </w:r>
          </w:p>
        </w:tc>
        <w:tc>
          <w:tcPr>
            <w:tcW w:w="2043" w:type="dxa"/>
            <w:tcBorders>
              <w:bottom w:val="single" w:sz="4" w:space="0" w:color="auto"/>
            </w:tcBorders>
            <w:shd w:val="clear" w:color="auto" w:fill="auto"/>
          </w:tcPr>
          <w:p w:rsidR="005F2994" w:rsidRPr="0019073C" w:rsidRDefault="005F2994" w:rsidP="0079541F">
            <w:pPr>
              <w:autoSpaceDE w:val="0"/>
              <w:autoSpaceDN w:val="0"/>
              <w:adjustRightInd w:val="0"/>
              <w:spacing w:before="40" w:after="40"/>
              <w:rPr>
                <w:sz w:val="18"/>
                <w:szCs w:val="18"/>
              </w:rPr>
            </w:pPr>
            <w:r w:rsidRPr="0019073C">
              <w:rPr>
                <w:sz w:val="18"/>
                <w:szCs w:val="18"/>
              </w:rPr>
              <w:t>EN 1601</w:t>
            </w:r>
          </w:p>
          <w:p w:rsidR="005F2994" w:rsidRPr="0019073C" w:rsidRDefault="005F2994" w:rsidP="0079541F">
            <w:pPr>
              <w:autoSpaceDE w:val="0"/>
              <w:autoSpaceDN w:val="0"/>
              <w:adjustRightInd w:val="0"/>
              <w:spacing w:before="40" w:after="40"/>
              <w:rPr>
                <w:sz w:val="18"/>
                <w:szCs w:val="18"/>
              </w:rPr>
            </w:pPr>
            <w:r w:rsidRPr="0019073C">
              <w:rPr>
                <w:sz w:val="18"/>
                <w:szCs w:val="18"/>
              </w:rPr>
              <w:t>EN 13132</w:t>
            </w:r>
          </w:p>
        </w:tc>
      </w:tr>
    </w:tbl>
    <w:p w:rsidR="00A54DBD" w:rsidRPr="0019073C" w:rsidRDefault="00A54DBD" w:rsidP="004D761E">
      <w:pPr>
        <w:tabs>
          <w:tab w:val="left" w:pos="278"/>
        </w:tabs>
        <w:autoSpaceDE w:val="0"/>
        <w:autoSpaceDN w:val="0"/>
        <w:adjustRightInd w:val="0"/>
        <w:spacing w:before="60" w:after="60"/>
        <w:ind w:left="567" w:hanging="329"/>
        <w:rPr>
          <w:sz w:val="17"/>
          <w:szCs w:val="17"/>
          <w:lang w:val="en-US"/>
        </w:rPr>
      </w:pPr>
      <w:r w:rsidRPr="0019073C">
        <w:rPr>
          <w:sz w:val="18"/>
          <w:szCs w:val="18"/>
          <w:vertAlign w:val="superscript"/>
          <w:lang w:val="en-US"/>
        </w:rPr>
        <w:t>1</w:t>
      </w:r>
      <w:r w:rsidRPr="0019073C">
        <w:rPr>
          <w:sz w:val="17"/>
          <w:szCs w:val="17"/>
          <w:lang w:val="en-US"/>
        </w:rPr>
        <w:tab/>
      </w:r>
      <w:r w:rsidRPr="0019073C">
        <w:rPr>
          <w:sz w:val="18"/>
          <w:szCs w:val="18"/>
          <w:lang w:val="en-US"/>
        </w:rPr>
        <w:t xml:space="preserve">The values quoted in the specifications are </w:t>
      </w:r>
      <w:r w:rsidRPr="0019073C">
        <w:rPr>
          <w:bCs/>
          <w:sz w:val="18"/>
          <w:szCs w:val="18"/>
          <w:lang w:val="en-US"/>
        </w:rPr>
        <w:t>"</w:t>
      </w:r>
      <w:r w:rsidRPr="0019073C">
        <w:rPr>
          <w:sz w:val="18"/>
          <w:szCs w:val="18"/>
          <w:lang w:val="en-US"/>
        </w:rPr>
        <w:t>true values</w:t>
      </w:r>
      <w:r w:rsidRPr="0019073C">
        <w:rPr>
          <w:bCs/>
          <w:sz w:val="18"/>
          <w:szCs w:val="18"/>
          <w:lang w:val="en-US"/>
        </w:rPr>
        <w:t>"</w:t>
      </w:r>
      <w:r w:rsidRPr="0019073C">
        <w:rPr>
          <w:sz w:val="18"/>
          <w:szCs w:val="18"/>
          <w:lang w:val="en-US"/>
        </w:rPr>
        <w:t xml:space="preserve">. In establishment of their limit values the terms of ISO 4259 Petroleum products - Determination and application of precision data in relation to methods of test have been applied </w:t>
      </w:r>
      <w:r w:rsidRPr="0019073C">
        <w:rPr>
          <w:sz w:val="18"/>
          <w:szCs w:val="18"/>
          <w:lang w:val="en-US"/>
        </w:rPr>
        <w:tab/>
        <w:t>and in fixing a minimum value, a minimum difference of 2R above zero has been taken into account; in fixing a maximum and minimum value, the minimum difference is 4R (R = reproducibility).</w:t>
      </w:r>
    </w:p>
    <w:p w:rsidR="00A54DBD" w:rsidRPr="0019073C" w:rsidRDefault="00A54DBD" w:rsidP="00A54DBD">
      <w:pPr>
        <w:tabs>
          <w:tab w:val="left" w:pos="278"/>
        </w:tabs>
        <w:autoSpaceDE w:val="0"/>
        <w:autoSpaceDN w:val="0"/>
        <w:adjustRightInd w:val="0"/>
        <w:ind w:left="567" w:hanging="329"/>
        <w:rPr>
          <w:sz w:val="18"/>
          <w:szCs w:val="18"/>
          <w:lang w:val="en-US"/>
        </w:rPr>
      </w:pPr>
      <w:r w:rsidRPr="0019073C">
        <w:rPr>
          <w:sz w:val="18"/>
          <w:szCs w:val="18"/>
          <w:lang w:val="en-US"/>
        </w:rPr>
        <w:tab/>
      </w:r>
      <w:r w:rsidRPr="0019073C">
        <w:rPr>
          <w:sz w:val="18"/>
          <w:szCs w:val="18"/>
          <w:lang w:val="en-US"/>
        </w:rPr>
        <w:tab/>
        <w:t xml:space="preserve">Notwithstanding this measure, which is necessary for technical reasons, the manufacturer of fuels shall nevertheless </w:t>
      </w:r>
      <w:del w:id="3468" w:author="rgardner" w:date="2012-09-18T14:12:00Z">
        <w:r w:rsidRPr="0019073C" w:rsidDel="009E719F">
          <w:rPr>
            <w:sz w:val="18"/>
            <w:szCs w:val="18"/>
            <w:lang w:val="en-US"/>
          </w:rPr>
          <w:tab/>
        </w:r>
      </w:del>
      <w:r w:rsidRPr="0019073C">
        <w:rPr>
          <w:sz w:val="18"/>
          <w:szCs w:val="18"/>
          <w:lang w:val="en-US"/>
        </w:rPr>
        <w:t>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A54DBD" w:rsidRPr="0019073C" w:rsidRDefault="00A54DBD" w:rsidP="00A54DBD">
      <w:pPr>
        <w:tabs>
          <w:tab w:val="left" w:pos="278"/>
        </w:tabs>
        <w:autoSpaceDE w:val="0"/>
        <w:autoSpaceDN w:val="0"/>
        <w:adjustRightInd w:val="0"/>
        <w:ind w:left="567" w:hanging="329"/>
        <w:rPr>
          <w:sz w:val="18"/>
          <w:szCs w:val="18"/>
          <w:lang w:val="en-US"/>
        </w:rPr>
      </w:pPr>
      <w:r w:rsidRPr="0019073C">
        <w:rPr>
          <w:sz w:val="18"/>
          <w:szCs w:val="18"/>
          <w:vertAlign w:val="superscript"/>
          <w:lang w:val="en-US"/>
        </w:rPr>
        <w:t>2</w:t>
      </w:r>
      <w:r w:rsidRPr="0019073C">
        <w:rPr>
          <w:sz w:val="17"/>
          <w:szCs w:val="17"/>
          <w:lang w:val="en-US"/>
        </w:rPr>
        <w:tab/>
      </w:r>
      <w:r w:rsidRPr="0019073C">
        <w:rPr>
          <w:sz w:val="18"/>
          <w:szCs w:val="18"/>
          <w:lang w:val="en-US"/>
        </w:rPr>
        <w:t xml:space="preserve">The fuel may contain oxidation inhibitors and metal deactivators normally used to stabilize refinery gasoline streams, </w:t>
      </w:r>
      <w:r w:rsidRPr="0019073C">
        <w:rPr>
          <w:sz w:val="18"/>
          <w:szCs w:val="18"/>
          <w:lang w:val="en-US"/>
        </w:rPr>
        <w:tab/>
        <w:t>but detergent/dispersive additives and solvent oils shall not be added.</w:t>
      </w:r>
    </w:p>
    <w:p w:rsidR="00A54DBD" w:rsidRPr="0019073C" w:rsidRDefault="00A54DBD" w:rsidP="00A54DBD">
      <w:pPr>
        <w:tabs>
          <w:tab w:val="left" w:pos="278"/>
        </w:tabs>
        <w:autoSpaceDE w:val="0"/>
        <w:autoSpaceDN w:val="0"/>
        <w:adjustRightInd w:val="0"/>
        <w:ind w:left="567" w:hanging="329"/>
        <w:rPr>
          <w:sz w:val="18"/>
          <w:szCs w:val="18"/>
          <w:lang w:val="en-US"/>
        </w:rPr>
      </w:pPr>
      <w:r w:rsidRPr="0019073C">
        <w:rPr>
          <w:sz w:val="18"/>
          <w:szCs w:val="18"/>
          <w:vertAlign w:val="superscript"/>
          <w:lang w:val="en-US"/>
        </w:rPr>
        <w:t>3</w:t>
      </w:r>
      <w:r w:rsidRPr="0019073C">
        <w:rPr>
          <w:sz w:val="18"/>
          <w:szCs w:val="18"/>
          <w:lang w:val="en-US"/>
        </w:rPr>
        <w:tab/>
      </w:r>
      <w:ins w:id="3469" w:author="rgardner" w:date="2012-12-12T15:33:00Z">
        <w:r w:rsidR="00B21C49" w:rsidRPr="0019073C">
          <w:rPr>
            <w:sz w:val="18"/>
            <w:szCs w:val="18"/>
            <w:lang w:val="en-US"/>
          </w:rPr>
          <w:t>Ethanol meeting the specification of EN 15376 is the only oxygenate that shall be intentionally added to the reference fuel.</w:t>
        </w:r>
      </w:ins>
      <w:del w:id="3470" w:author="rgardner" w:date="2012-12-12T15:33:00Z">
        <w:r w:rsidRPr="0019073C" w:rsidDel="00B21C49">
          <w:rPr>
            <w:sz w:val="18"/>
            <w:szCs w:val="18"/>
            <w:lang w:val="en-US"/>
          </w:rPr>
          <w:delText xml:space="preserve">The actual sulphur content of the fuel used for the </w:delText>
        </w:r>
        <w:r w:rsidR="003B2854" w:rsidRPr="0019073C" w:rsidDel="00B21C49">
          <w:rPr>
            <w:sz w:val="18"/>
            <w:szCs w:val="18"/>
            <w:lang w:val="en-US"/>
          </w:rPr>
          <w:delText>Type I</w:delText>
        </w:r>
        <w:r w:rsidRPr="0019073C" w:rsidDel="00B21C49">
          <w:rPr>
            <w:sz w:val="18"/>
            <w:szCs w:val="18"/>
            <w:lang w:val="en-US"/>
          </w:rPr>
          <w:delText xml:space="preserve"> Test shall be reported</w:delText>
        </w:r>
      </w:del>
      <w:r w:rsidRPr="0019073C">
        <w:rPr>
          <w:sz w:val="18"/>
          <w:szCs w:val="18"/>
          <w:lang w:val="en-US"/>
        </w:rPr>
        <w:t>.</w:t>
      </w:r>
    </w:p>
    <w:p w:rsidR="00A54DBD" w:rsidRPr="0019073C" w:rsidRDefault="00A54DBD" w:rsidP="004D761E">
      <w:pPr>
        <w:tabs>
          <w:tab w:val="left" w:pos="278"/>
        </w:tabs>
        <w:autoSpaceDE w:val="0"/>
        <w:autoSpaceDN w:val="0"/>
        <w:adjustRightInd w:val="0"/>
        <w:ind w:left="567" w:hanging="329"/>
        <w:rPr>
          <w:sz w:val="18"/>
          <w:szCs w:val="18"/>
          <w:lang w:val="en-US"/>
        </w:rPr>
      </w:pPr>
      <w:r w:rsidRPr="0019073C">
        <w:rPr>
          <w:sz w:val="18"/>
          <w:szCs w:val="18"/>
          <w:vertAlign w:val="superscript"/>
          <w:lang w:val="en-US"/>
        </w:rPr>
        <w:t>4</w:t>
      </w:r>
      <w:r w:rsidRPr="0019073C">
        <w:rPr>
          <w:sz w:val="18"/>
          <w:szCs w:val="18"/>
          <w:lang w:val="en-US"/>
        </w:rPr>
        <w:tab/>
      </w:r>
      <w:ins w:id="3471" w:author="rgardner" w:date="2012-12-12T15:33:00Z">
        <w:r w:rsidR="00B21C49" w:rsidRPr="0019073C">
          <w:rPr>
            <w:sz w:val="18"/>
            <w:szCs w:val="18"/>
            <w:lang w:val="en-US"/>
          </w:rPr>
          <w:t>The actual sulphur content of the fuel used for the Type I Test shall be reported</w:t>
        </w:r>
        <w:r w:rsidR="00B21C49" w:rsidRPr="0019073C" w:rsidDel="00B21C49">
          <w:rPr>
            <w:sz w:val="18"/>
            <w:szCs w:val="18"/>
            <w:lang w:val="en-US"/>
          </w:rPr>
          <w:t xml:space="preserve"> </w:t>
        </w:r>
      </w:ins>
      <w:del w:id="3472" w:author="rgardner" w:date="2012-12-12T15:33:00Z">
        <w:r w:rsidRPr="0019073C" w:rsidDel="00B21C49">
          <w:rPr>
            <w:sz w:val="18"/>
            <w:szCs w:val="18"/>
            <w:lang w:val="en-US"/>
          </w:rPr>
          <w:delText xml:space="preserve">Ethanol meeting the specification of </w:delText>
        </w:r>
      </w:del>
      <w:del w:id="3473" w:author="rgardner" w:date="2012-12-12T15:32:00Z">
        <w:r w:rsidRPr="0019073C" w:rsidDel="00B21C49">
          <w:rPr>
            <w:sz w:val="18"/>
            <w:szCs w:val="18"/>
            <w:lang w:val="en-US"/>
          </w:rPr>
          <w:delText xml:space="preserve">pr. </w:delText>
        </w:r>
      </w:del>
      <w:del w:id="3474" w:author="rgardner" w:date="2012-12-12T15:33:00Z">
        <w:r w:rsidRPr="0019073C" w:rsidDel="00B21C49">
          <w:rPr>
            <w:sz w:val="18"/>
            <w:szCs w:val="18"/>
            <w:lang w:val="en-US"/>
          </w:rPr>
          <w:delText>EN 15376 is the only oxygenate that shall be intentionally added to the reference fuel.</w:delText>
        </w:r>
      </w:del>
    </w:p>
    <w:p w:rsidR="00A54DBD" w:rsidRPr="0019073C" w:rsidRDefault="00A54DBD" w:rsidP="004D761E">
      <w:pPr>
        <w:tabs>
          <w:tab w:val="left" w:pos="278"/>
        </w:tabs>
        <w:autoSpaceDE w:val="0"/>
        <w:autoSpaceDN w:val="0"/>
        <w:adjustRightInd w:val="0"/>
        <w:ind w:left="567" w:hanging="329"/>
        <w:rPr>
          <w:b/>
          <w:lang w:val="en-US"/>
        </w:rPr>
      </w:pPr>
      <w:r w:rsidRPr="0019073C">
        <w:rPr>
          <w:sz w:val="18"/>
          <w:szCs w:val="18"/>
          <w:vertAlign w:val="superscript"/>
          <w:lang w:val="en-US"/>
        </w:rPr>
        <w:t>5</w:t>
      </w:r>
      <w:r w:rsidRPr="0019073C">
        <w:rPr>
          <w:sz w:val="18"/>
          <w:szCs w:val="18"/>
          <w:lang w:val="en-US"/>
        </w:rPr>
        <w:tab/>
        <w:t>There shall be no intentional addition of compounds containing phosphorus, iron, manganese, or lead to this reference fuel.</w:t>
      </w:r>
    </w:p>
    <w:p w:rsidR="00A54DBD" w:rsidRPr="0019073C" w:rsidRDefault="00A54DBD" w:rsidP="005F2994">
      <w:pPr>
        <w:pStyle w:val="SingleTxtG"/>
        <w:rPr>
          <w:b/>
          <w:lang w:val="en-US"/>
        </w:rPr>
        <w:sectPr w:rsidR="00A54DBD" w:rsidRPr="0019073C" w:rsidSect="00B74793">
          <w:headerReference w:type="even" r:id="rId349"/>
          <w:headerReference w:type="default" r:id="rId350"/>
          <w:footerReference w:type="even" r:id="rId351"/>
          <w:footerReference w:type="default" r:id="rId352"/>
          <w:endnotePr>
            <w:numFmt w:val="decimal"/>
          </w:endnotePr>
          <w:pgSz w:w="11907" w:h="16840" w:code="9"/>
          <w:pgMar w:top="1701" w:right="1134" w:bottom="2268" w:left="1134" w:header="964" w:footer="1701" w:gutter="0"/>
          <w:cols w:space="720"/>
        </w:sectPr>
      </w:pPr>
    </w:p>
    <w:p w:rsidR="005F2994" w:rsidRPr="0019073C" w:rsidRDefault="005F2994" w:rsidP="005F2994">
      <w:pPr>
        <w:pStyle w:val="SingleTxtG"/>
        <w:rPr>
          <w:b/>
        </w:rPr>
      </w:pPr>
      <w:r w:rsidRPr="0019073C">
        <w:rPr>
          <w:b/>
        </w:rPr>
        <w:t>Type: Ethanol (E85)</w:t>
      </w:r>
    </w:p>
    <w:tbl>
      <w:tblPr>
        <w:tblW w:w="8505" w:type="dxa"/>
        <w:tblInd w:w="1134" w:type="dxa"/>
        <w:tblLayout w:type="fixed"/>
        <w:tblLook w:val="0000" w:firstRow="0" w:lastRow="0" w:firstColumn="0" w:lastColumn="0" w:noHBand="0" w:noVBand="0"/>
      </w:tblPr>
      <w:tblGrid>
        <w:gridCol w:w="12"/>
        <w:gridCol w:w="2755"/>
        <w:gridCol w:w="1310"/>
        <w:gridCol w:w="1138"/>
        <w:gridCol w:w="1031"/>
        <w:gridCol w:w="2259"/>
      </w:tblGrid>
      <w:tr w:rsidR="005F2994" w:rsidRPr="0019073C" w:rsidTr="00511461">
        <w:trPr>
          <w:gridBefore w:val="1"/>
          <w:wBefore w:w="12" w:type="dxa"/>
        </w:trPr>
        <w:tc>
          <w:tcPr>
            <w:tcW w:w="2755" w:type="dxa"/>
            <w:vMerge w:val="restart"/>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Centered"/>
              <w:keepNext/>
              <w:keepLines/>
              <w:spacing w:before="80" w:after="80"/>
              <w:jc w:val="left"/>
              <w:rPr>
                <w:i/>
                <w:sz w:val="16"/>
                <w:szCs w:val="16"/>
              </w:rPr>
            </w:pPr>
            <w:r w:rsidRPr="0019073C">
              <w:rPr>
                <w:i/>
                <w:sz w:val="16"/>
                <w:szCs w:val="16"/>
              </w:rPr>
              <w:t>Parameter</w:t>
            </w:r>
          </w:p>
        </w:tc>
        <w:tc>
          <w:tcPr>
            <w:tcW w:w="1310" w:type="dxa"/>
            <w:vMerge w:val="restart"/>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80" w:after="80"/>
              <w:rPr>
                <w:i/>
                <w:sz w:val="16"/>
                <w:szCs w:val="16"/>
              </w:rPr>
            </w:pPr>
            <w:r w:rsidRPr="0019073C">
              <w:rPr>
                <w:i/>
                <w:sz w:val="16"/>
                <w:szCs w:val="16"/>
              </w:rPr>
              <w:t>Unit</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Centered"/>
              <w:keepNext/>
              <w:keepLines/>
              <w:spacing w:before="80" w:after="80"/>
              <w:ind w:left="-135"/>
              <w:rPr>
                <w:i/>
                <w:sz w:val="16"/>
                <w:szCs w:val="16"/>
              </w:rPr>
            </w:pPr>
            <w:r w:rsidRPr="0019073C">
              <w:rPr>
                <w:i/>
                <w:sz w:val="16"/>
                <w:szCs w:val="16"/>
              </w:rPr>
              <w:t>Limits</w:t>
            </w:r>
            <w:r w:rsidRPr="0019073C">
              <w:rPr>
                <w:sz w:val="16"/>
                <w:szCs w:val="16"/>
                <w:vertAlign w:val="superscript"/>
              </w:rPr>
              <w:t>1</w:t>
            </w:r>
          </w:p>
        </w:tc>
        <w:tc>
          <w:tcPr>
            <w:tcW w:w="2259" w:type="dxa"/>
            <w:vMerge w:val="restart"/>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Centered"/>
              <w:keepNext/>
              <w:keepLines/>
              <w:spacing w:before="80" w:after="80"/>
              <w:ind w:right="-96"/>
              <w:jc w:val="left"/>
              <w:rPr>
                <w:i/>
                <w:sz w:val="16"/>
                <w:szCs w:val="16"/>
              </w:rPr>
            </w:pPr>
            <w:r w:rsidRPr="0019073C">
              <w:rPr>
                <w:i/>
                <w:sz w:val="16"/>
                <w:szCs w:val="16"/>
              </w:rPr>
              <w:t>Test method</w:t>
            </w:r>
            <w:r w:rsidRPr="0019073C">
              <w:rPr>
                <w:sz w:val="16"/>
                <w:szCs w:val="16"/>
                <w:vertAlign w:val="superscript"/>
              </w:rPr>
              <w:t>2</w:t>
            </w:r>
          </w:p>
        </w:tc>
      </w:tr>
      <w:tr w:rsidR="005F2994" w:rsidRPr="0019073C" w:rsidTr="00511461">
        <w:trPr>
          <w:gridBefore w:val="1"/>
          <w:wBefore w:w="12" w:type="dxa"/>
        </w:trPr>
        <w:tc>
          <w:tcPr>
            <w:tcW w:w="2755" w:type="dxa"/>
            <w:vMerge/>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spacing w:before="80" w:after="80"/>
              <w:jc w:val="center"/>
              <w:rPr>
                <w:i/>
                <w:sz w:val="16"/>
                <w:szCs w:val="16"/>
              </w:rPr>
            </w:pPr>
          </w:p>
        </w:tc>
        <w:tc>
          <w:tcPr>
            <w:tcW w:w="1310" w:type="dxa"/>
            <w:vMerge/>
            <w:tcBorders>
              <w:top w:val="single" w:sz="4" w:space="0" w:color="auto"/>
              <w:left w:val="single" w:sz="4" w:space="0" w:color="auto"/>
              <w:bottom w:val="single" w:sz="4" w:space="0" w:color="auto"/>
              <w:right w:val="single" w:sz="4" w:space="0" w:color="auto"/>
            </w:tcBorders>
          </w:tcPr>
          <w:p w:rsidR="005F2994" w:rsidRPr="0019073C" w:rsidRDefault="005F2994" w:rsidP="00B43CAB">
            <w:pPr>
              <w:keepNext/>
              <w:keepLines/>
              <w:spacing w:before="80" w:after="80"/>
              <w:ind w:left="-468"/>
              <w:jc w:val="center"/>
              <w:rPr>
                <w:i/>
                <w:sz w:val="16"/>
                <w:szCs w:val="16"/>
              </w:rPr>
            </w:pP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A45755">
            <w:pPr>
              <w:pStyle w:val="NormalCentered"/>
              <w:keepNext/>
              <w:keepLines/>
              <w:spacing w:before="80" w:after="80"/>
              <w:ind w:left="-135"/>
              <w:rPr>
                <w:i/>
                <w:sz w:val="16"/>
                <w:szCs w:val="16"/>
              </w:rPr>
            </w:pPr>
            <w:r w:rsidRPr="0019073C">
              <w:rPr>
                <w:i/>
                <w:sz w:val="16"/>
                <w:szCs w:val="16"/>
              </w:rPr>
              <w:t>Minimum</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A45755">
            <w:pPr>
              <w:pStyle w:val="NormalCentered"/>
              <w:keepNext/>
              <w:keepLines/>
              <w:spacing w:before="80" w:after="80"/>
              <w:ind w:left="-135"/>
              <w:rPr>
                <w:i/>
                <w:sz w:val="16"/>
                <w:szCs w:val="16"/>
              </w:rPr>
            </w:pPr>
            <w:r w:rsidRPr="0019073C">
              <w:rPr>
                <w:i/>
                <w:sz w:val="16"/>
                <w:szCs w:val="16"/>
              </w:rPr>
              <w:t>Maximum</w:t>
            </w:r>
          </w:p>
        </w:tc>
        <w:tc>
          <w:tcPr>
            <w:tcW w:w="2259" w:type="dxa"/>
            <w:vMerge/>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Centered"/>
              <w:keepNext/>
              <w:keepLines/>
              <w:spacing w:before="80" w:after="80"/>
              <w:ind w:left="-468" w:right="-96"/>
              <w:rPr>
                <w:i/>
                <w:sz w:val="16"/>
                <w:szCs w:val="16"/>
              </w:rPr>
            </w:pP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Research octane number, RON</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B43CAB">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95.0</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ISO 5164</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Motor octane number, MON</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B43CAB">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85.0</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ISO 5163</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Density at 15 °C</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kg/m</w:t>
            </w:r>
            <w:r w:rsidRPr="0019073C">
              <w:rPr>
                <w:sz w:val="20"/>
                <w:vertAlign w:val="superscript"/>
              </w:rPr>
              <w:t>3</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ISO 3675</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Vapour pressure</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proofErr w:type="spellStart"/>
            <w:r w:rsidRPr="0019073C">
              <w:rPr>
                <w:sz w:val="20"/>
              </w:rPr>
              <w:t>kPa</w:t>
            </w:r>
            <w:proofErr w:type="spellEnd"/>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40.0</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60.0</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ISO 13016-1 (DVPE)</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smartTag w:uri="urn:schemas-microsoft-com:office:smarttags" w:element="place">
              <w:smartTag w:uri="urn:schemas-microsoft-com:office:smarttags" w:element="City">
                <w:r w:rsidRPr="0019073C">
                  <w:rPr>
                    <w:sz w:val="20"/>
                  </w:rPr>
                  <w:t>Sulphur</w:t>
                </w:r>
              </w:smartTag>
            </w:smartTag>
            <w:r w:rsidRPr="0019073C">
              <w:rPr>
                <w:sz w:val="20"/>
              </w:rPr>
              <w:t xml:space="preserve"> content</w:t>
            </w:r>
            <w:r w:rsidRPr="0019073C">
              <w:rPr>
                <w:sz w:val="20"/>
                <w:vertAlign w:val="superscript"/>
              </w:rPr>
              <w:t>3,</w:t>
            </w:r>
            <w:r w:rsidRPr="0019073C">
              <w:rPr>
                <w:sz w:val="20"/>
              </w:rPr>
              <w:t xml:space="preserve"> </w:t>
            </w:r>
            <w:r w:rsidRPr="0019073C">
              <w:rPr>
                <w:sz w:val="20"/>
                <w:vertAlign w:val="superscript"/>
              </w:rPr>
              <w:t>4</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mg/kg</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10</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ISO 20846</w:t>
            </w:r>
          </w:p>
          <w:p w:rsidR="005F2994" w:rsidRPr="0019073C" w:rsidRDefault="005F2994" w:rsidP="00511461">
            <w:pPr>
              <w:keepNext/>
              <w:keepLines/>
              <w:ind w:right="-96"/>
              <w:rPr>
                <w:sz w:val="20"/>
              </w:rPr>
            </w:pPr>
            <w:r w:rsidRPr="0019073C">
              <w:rPr>
                <w:sz w:val="20"/>
              </w:rPr>
              <w:t>EN ISO 20884</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Oxidation stability</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minutes</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360</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ISO 7536</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Existent gum content (solvent washed)</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mg/(100 ml)</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5</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EN-ISO 6246</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Appearance</w:t>
            </w:r>
          </w:p>
          <w:p w:rsidR="005F2994" w:rsidRPr="0019073C" w:rsidRDefault="005F2994" w:rsidP="00511461">
            <w:pPr>
              <w:pStyle w:val="NormalLeft"/>
              <w:keepNext/>
              <w:keepLines/>
              <w:spacing w:before="0" w:after="0"/>
              <w:rPr>
                <w:sz w:val="20"/>
              </w:rPr>
            </w:pPr>
            <w:r w:rsidRPr="0019073C">
              <w:rPr>
                <w:sz w:val="20"/>
              </w:rPr>
              <w:t>This shall be determined at ambient temperature or 15 °C whichever is higher.</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ind w:left="-77"/>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rPr>
                <w:sz w:val="20"/>
              </w:rPr>
            </w:pPr>
            <w:r w:rsidRPr="0019073C">
              <w:rPr>
                <w:sz w:val="20"/>
              </w:rPr>
              <w:t>Clear and bright, visibly free of suspended or precipitated contaminants</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Visual inspection</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Ethanol and higher alcohols</w:t>
            </w:r>
            <w:r w:rsidRPr="0019073C">
              <w:rPr>
                <w:sz w:val="20"/>
                <w:vertAlign w:val="superscript"/>
              </w:rPr>
              <w:t>7</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 V/V</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83</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5"/>
              <w:rPr>
                <w:sz w:val="20"/>
              </w:rPr>
            </w:pPr>
            <w:r w:rsidRPr="0019073C">
              <w:rPr>
                <w:sz w:val="20"/>
              </w:rPr>
              <w:t>85</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1601</w:t>
            </w:r>
          </w:p>
          <w:p w:rsidR="005F2994" w:rsidRPr="0019073C" w:rsidRDefault="005F2994" w:rsidP="00511461">
            <w:pPr>
              <w:keepNext/>
              <w:keepLines/>
              <w:ind w:right="-96"/>
              <w:rPr>
                <w:sz w:val="20"/>
              </w:rPr>
            </w:pPr>
            <w:r w:rsidRPr="0019073C">
              <w:rPr>
                <w:sz w:val="20"/>
              </w:rPr>
              <w:t>EN 13132</w:t>
            </w:r>
          </w:p>
          <w:p w:rsidR="005F2994" w:rsidRPr="0019073C" w:rsidRDefault="005F2994" w:rsidP="00511461">
            <w:pPr>
              <w:keepNext/>
              <w:keepLines/>
              <w:ind w:right="-96"/>
              <w:rPr>
                <w:sz w:val="20"/>
              </w:rPr>
            </w:pPr>
            <w:r w:rsidRPr="0019073C">
              <w:rPr>
                <w:sz w:val="20"/>
              </w:rPr>
              <w:t>EN 14517</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Higher alcohols (C3-C8)</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 V/V</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2.0</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left="134" w:right="-96"/>
              <w:jc w:val="center"/>
              <w:rPr>
                <w:sz w:val="20"/>
              </w:rPr>
            </w:pP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Methanol</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 V/V</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0.5</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left="134" w:right="-96"/>
              <w:jc w:val="center"/>
              <w:rPr>
                <w:sz w:val="20"/>
              </w:rPr>
            </w:pP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Petrol</w:t>
            </w:r>
            <w:r w:rsidRPr="0019073C">
              <w:rPr>
                <w:sz w:val="20"/>
                <w:vertAlign w:val="superscript"/>
              </w:rPr>
              <w:t>5</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 V/V</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Balance</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228</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Phosphorus</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mg/l</w:t>
            </w: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0.3</w:t>
            </w:r>
            <w:r w:rsidRPr="0019073C">
              <w:rPr>
                <w:sz w:val="20"/>
                <w:vertAlign w:val="superscript"/>
              </w:rPr>
              <w:t>6</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ASTM D 3231</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Water content</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 V/V</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0.3</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ASTM E 1064</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r w:rsidRPr="0019073C">
              <w:rPr>
                <w:sz w:val="20"/>
              </w:rPr>
              <w:t>Inorganic chloride content</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mg/l</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1</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ISO 6227</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rPr>
            </w:pPr>
            <w:proofErr w:type="spellStart"/>
            <w:r w:rsidRPr="0019073C">
              <w:rPr>
                <w:sz w:val="20"/>
              </w:rPr>
              <w:t>pHe</w:t>
            </w:r>
            <w:proofErr w:type="spellEnd"/>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ind w:left="-77"/>
              <w:rPr>
                <w:sz w:val="20"/>
              </w:rPr>
            </w:pP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6.5</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9.0</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ASTM D 6423</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lang w:val="en-US"/>
              </w:rPr>
            </w:pPr>
            <w:r w:rsidRPr="0019073C">
              <w:rPr>
                <w:sz w:val="20"/>
                <w:lang w:val="en-US"/>
              </w:rPr>
              <w:t>Copper strip corrosion</w:t>
            </w:r>
            <w:r w:rsidRPr="0019073C">
              <w:rPr>
                <w:sz w:val="20"/>
                <w:lang w:val="en-US"/>
              </w:rPr>
              <w:br/>
              <w:t>(3h at 50 °C)</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Rating</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Class 1</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EN ISO 2160</w:t>
            </w:r>
          </w:p>
        </w:tc>
      </w:tr>
      <w:tr w:rsidR="005F2994" w:rsidRPr="0019073C" w:rsidTr="00511461">
        <w:tc>
          <w:tcPr>
            <w:tcW w:w="2767"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511461">
            <w:pPr>
              <w:pStyle w:val="NormalLeft"/>
              <w:keepNext/>
              <w:keepLines/>
              <w:spacing w:before="0" w:after="0"/>
              <w:rPr>
                <w:sz w:val="20"/>
                <w:lang w:val="en-US"/>
              </w:rPr>
            </w:pPr>
            <w:r w:rsidRPr="0019073C">
              <w:rPr>
                <w:sz w:val="20"/>
                <w:lang w:val="en-US"/>
              </w:rPr>
              <w:t>Acidity, (as acetic acid CH</w:t>
            </w:r>
            <w:r w:rsidRPr="0019073C">
              <w:rPr>
                <w:sz w:val="20"/>
                <w:vertAlign w:val="subscript"/>
                <w:lang w:val="en-US"/>
              </w:rPr>
              <w:t>3</w:t>
            </w:r>
            <w:r w:rsidRPr="0019073C">
              <w:rPr>
                <w:sz w:val="20"/>
                <w:lang w:val="en-US"/>
              </w:rPr>
              <w:t>COOH)</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r w:rsidRPr="0019073C">
              <w:rPr>
                <w:sz w:val="20"/>
              </w:rPr>
              <w:t>% m/m</w:t>
            </w:r>
            <w:r w:rsidRPr="0019073C">
              <w:rPr>
                <w:sz w:val="20"/>
              </w:rPr>
              <w:br/>
              <w:t>(mg/l)</w:t>
            </w:r>
          </w:p>
        </w:tc>
        <w:tc>
          <w:tcPr>
            <w:tcW w:w="1138"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ind w:left="134"/>
              <w:rPr>
                <w:sz w:val="20"/>
              </w:rPr>
            </w:pPr>
            <w:r w:rsidRPr="0019073C">
              <w:rPr>
                <w:sz w:val="20"/>
              </w:rPr>
              <w:t>-</w:t>
            </w:r>
          </w:p>
        </w:tc>
        <w:tc>
          <w:tcPr>
            <w:tcW w:w="1031" w:type="dxa"/>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numPr>
                <w:ilvl w:val="0"/>
                <w:numId w:val="12"/>
              </w:numPr>
              <w:tabs>
                <w:tab w:val="clear" w:pos="992"/>
                <w:tab w:val="num" w:pos="709"/>
              </w:tabs>
              <w:spacing w:before="0" w:after="0"/>
              <w:ind w:left="134"/>
              <w:rPr>
                <w:sz w:val="20"/>
              </w:rPr>
            </w:pPr>
            <w:r w:rsidRPr="0019073C">
              <w:rPr>
                <w:sz w:val="20"/>
              </w:rPr>
              <w:t>0.005</w:t>
            </w:r>
          </w:p>
          <w:p w:rsidR="005F2994" w:rsidRPr="0019073C" w:rsidRDefault="005F2994" w:rsidP="007F63E8">
            <w:pPr>
              <w:pStyle w:val="NormalCentered"/>
              <w:keepNext/>
              <w:keepLines/>
              <w:spacing w:before="0" w:after="0"/>
              <w:ind w:left="134"/>
              <w:rPr>
                <w:sz w:val="20"/>
              </w:rPr>
            </w:pPr>
            <w:r w:rsidRPr="0019073C">
              <w:rPr>
                <w:sz w:val="20"/>
              </w:rPr>
              <w:t>(40)</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rPr>
                <w:sz w:val="20"/>
              </w:rPr>
            </w:pPr>
            <w:r w:rsidRPr="0019073C">
              <w:rPr>
                <w:sz w:val="20"/>
              </w:rPr>
              <w:t>ASTM D 1613</w:t>
            </w: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rPr>
                <w:sz w:val="20"/>
              </w:rPr>
            </w:pPr>
            <w:r w:rsidRPr="0019073C">
              <w:rPr>
                <w:sz w:val="20"/>
              </w:rPr>
              <w:t>Carbon/hydrogen ratio</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rPr>
                <w:sz w:val="20"/>
              </w:rPr>
            </w:pPr>
            <w:r w:rsidRPr="0019073C">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jc w:val="center"/>
              <w:rPr>
                <w:sz w:val="20"/>
              </w:rPr>
            </w:pPr>
          </w:p>
        </w:tc>
      </w:tr>
      <w:tr w:rsidR="005F2994" w:rsidRPr="0019073C"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rPr>
                <w:sz w:val="20"/>
              </w:rPr>
            </w:pPr>
            <w:r w:rsidRPr="0019073C">
              <w:rPr>
                <w:sz w:val="20"/>
              </w:rPr>
              <w:t>Carbon/oxygen ration</w:t>
            </w:r>
          </w:p>
        </w:tc>
        <w:tc>
          <w:tcPr>
            <w:tcW w:w="1310" w:type="dxa"/>
            <w:tcBorders>
              <w:top w:val="single" w:sz="4" w:space="0" w:color="auto"/>
              <w:left w:val="single" w:sz="4" w:space="0" w:color="auto"/>
              <w:bottom w:val="single" w:sz="4" w:space="0" w:color="auto"/>
              <w:right w:val="single" w:sz="4" w:space="0" w:color="auto"/>
            </w:tcBorders>
          </w:tcPr>
          <w:p w:rsidR="005F2994" w:rsidRPr="0019073C" w:rsidRDefault="005F2994" w:rsidP="00C057E4">
            <w:pPr>
              <w:pStyle w:val="NormalCentered"/>
              <w:keepNext/>
              <w:keepLines/>
              <w:spacing w:before="0" w:after="0"/>
              <w:rPr>
                <w:sz w:val="20"/>
              </w:rPr>
            </w:pPr>
          </w:p>
        </w:tc>
        <w:tc>
          <w:tcPr>
            <w:tcW w:w="2169" w:type="dxa"/>
            <w:gridSpan w:val="2"/>
            <w:tcBorders>
              <w:top w:val="single" w:sz="4" w:space="0" w:color="auto"/>
              <w:left w:val="single" w:sz="4" w:space="0" w:color="auto"/>
              <w:bottom w:val="single" w:sz="4" w:space="0" w:color="auto"/>
              <w:right w:val="single" w:sz="4" w:space="0" w:color="auto"/>
            </w:tcBorders>
          </w:tcPr>
          <w:p w:rsidR="005F2994" w:rsidRPr="0019073C" w:rsidRDefault="005F2994" w:rsidP="007F63E8">
            <w:pPr>
              <w:pStyle w:val="NormalCentered"/>
              <w:keepNext/>
              <w:keepLines/>
              <w:spacing w:before="0" w:after="0"/>
              <w:rPr>
                <w:sz w:val="20"/>
              </w:rPr>
            </w:pPr>
            <w:r w:rsidRPr="0019073C">
              <w:rPr>
                <w:sz w:val="20"/>
              </w:rPr>
              <w:t>report</w:t>
            </w:r>
          </w:p>
        </w:tc>
        <w:tc>
          <w:tcPr>
            <w:tcW w:w="2259" w:type="dxa"/>
            <w:tcBorders>
              <w:top w:val="single" w:sz="4" w:space="0" w:color="auto"/>
              <w:left w:val="single" w:sz="4" w:space="0" w:color="auto"/>
              <w:bottom w:val="single" w:sz="4" w:space="0" w:color="auto"/>
              <w:right w:val="single" w:sz="4" w:space="0" w:color="auto"/>
            </w:tcBorders>
          </w:tcPr>
          <w:p w:rsidR="005F2994" w:rsidRPr="0019073C" w:rsidRDefault="005F2994" w:rsidP="00511461">
            <w:pPr>
              <w:keepNext/>
              <w:keepLines/>
              <w:ind w:right="-96"/>
              <w:jc w:val="center"/>
              <w:rPr>
                <w:sz w:val="20"/>
              </w:rPr>
            </w:pPr>
          </w:p>
        </w:tc>
      </w:tr>
    </w:tbl>
    <w:p w:rsidR="00A45755" w:rsidRPr="0019073C" w:rsidRDefault="00A45755">
      <w:pPr>
        <w:rPr>
          <w:ins w:id="3481" w:author="rgardner" w:date="2012-11-29T16:22:00Z"/>
        </w:rPr>
      </w:pPr>
    </w:p>
    <w:tbl>
      <w:tblPr>
        <w:tblW w:w="8493" w:type="dxa"/>
        <w:tblInd w:w="1146" w:type="dxa"/>
        <w:tblLayout w:type="fixed"/>
        <w:tblLook w:val="0000" w:firstRow="0" w:lastRow="0" w:firstColumn="0" w:lastColumn="0" w:noHBand="0" w:noVBand="0"/>
      </w:tblPr>
      <w:tblGrid>
        <w:gridCol w:w="8493"/>
      </w:tblGrid>
      <w:tr w:rsidR="005F2994" w:rsidRPr="0019073C" w:rsidTr="00A45755">
        <w:tc>
          <w:tcPr>
            <w:tcW w:w="8493" w:type="dxa"/>
          </w:tcPr>
          <w:p w:rsidR="005F2994" w:rsidRPr="0019073C" w:rsidRDefault="005F2994" w:rsidP="004D761E">
            <w:pPr>
              <w:pStyle w:val="NormalLeft"/>
              <w:keepNext/>
              <w:keepLines/>
              <w:spacing w:after="0"/>
              <w:ind w:left="284" w:right="-96" w:hanging="284"/>
              <w:jc w:val="both"/>
              <w:rPr>
                <w:sz w:val="18"/>
                <w:szCs w:val="18"/>
              </w:rPr>
            </w:pPr>
            <w:r w:rsidRPr="0019073C">
              <w:rPr>
                <w:sz w:val="18"/>
                <w:szCs w:val="18"/>
                <w:vertAlign w:val="superscript"/>
              </w:rPr>
              <w:t>1</w:t>
            </w:r>
            <w:r w:rsidRPr="0019073C">
              <w:rPr>
                <w:sz w:val="18"/>
                <w:szCs w:val="18"/>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19073C" w:rsidRDefault="005F2994" w:rsidP="00511461">
            <w:pPr>
              <w:pStyle w:val="NormalLeft"/>
              <w:keepNext/>
              <w:keepLines/>
              <w:tabs>
                <w:tab w:val="left" w:pos="426"/>
              </w:tabs>
              <w:spacing w:before="0" w:after="0"/>
              <w:ind w:left="284" w:right="-96" w:hanging="284"/>
              <w:jc w:val="both"/>
              <w:rPr>
                <w:sz w:val="18"/>
                <w:szCs w:val="18"/>
              </w:rPr>
            </w:pPr>
            <w:r w:rsidRPr="0019073C">
              <w:rPr>
                <w:sz w:val="18"/>
                <w:szCs w:val="18"/>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19073C" w:rsidRDefault="005F2994" w:rsidP="00511461">
            <w:pPr>
              <w:pStyle w:val="NormalLeft"/>
              <w:keepNext/>
              <w:keepLines/>
              <w:tabs>
                <w:tab w:val="left" w:pos="426"/>
              </w:tabs>
              <w:spacing w:before="0" w:after="0"/>
              <w:ind w:left="284" w:right="-96" w:hanging="284"/>
              <w:jc w:val="both"/>
              <w:rPr>
                <w:sz w:val="18"/>
                <w:szCs w:val="18"/>
              </w:rPr>
            </w:pPr>
            <w:r w:rsidRPr="0019073C">
              <w:rPr>
                <w:sz w:val="18"/>
                <w:szCs w:val="18"/>
                <w:vertAlign w:val="superscript"/>
              </w:rPr>
              <w:t>2</w:t>
            </w:r>
            <w:r w:rsidRPr="0019073C">
              <w:rPr>
                <w:sz w:val="18"/>
                <w:szCs w:val="18"/>
              </w:rPr>
              <w:tab/>
              <w:t>In cases of dispute, the procedures for resolving the dispute and interpretation of the results based on test method precision, described in EN ISO 4259 shall be used.</w:t>
            </w:r>
          </w:p>
          <w:p w:rsidR="005F2994" w:rsidRPr="0019073C" w:rsidRDefault="005F2994" w:rsidP="00511461">
            <w:pPr>
              <w:pStyle w:val="NormalLeft"/>
              <w:keepNext/>
              <w:keepLines/>
              <w:tabs>
                <w:tab w:val="left" w:pos="426"/>
              </w:tabs>
              <w:spacing w:before="0" w:after="0"/>
              <w:ind w:left="284" w:right="-96" w:hanging="284"/>
              <w:jc w:val="both"/>
              <w:rPr>
                <w:sz w:val="18"/>
                <w:szCs w:val="18"/>
              </w:rPr>
            </w:pPr>
            <w:r w:rsidRPr="0019073C">
              <w:rPr>
                <w:sz w:val="18"/>
                <w:szCs w:val="18"/>
                <w:vertAlign w:val="superscript"/>
              </w:rPr>
              <w:t>3</w:t>
            </w:r>
            <w:r w:rsidRPr="0019073C">
              <w:rPr>
                <w:sz w:val="18"/>
                <w:szCs w:val="18"/>
              </w:rPr>
              <w:tab/>
              <w:t>In cases of national dispute concerning sulphur content, either EN ISO 20846 or EN ISO 20884 shall be called up similar to the reference in the national annex of EN 228.</w:t>
            </w:r>
          </w:p>
          <w:p w:rsidR="005F2994" w:rsidRPr="0019073C" w:rsidRDefault="005F2994" w:rsidP="00511461">
            <w:pPr>
              <w:pStyle w:val="NormalLeft"/>
              <w:keepNext/>
              <w:keepLines/>
              <w:tabs>
                <w:tab w:val="left" w:pos="426"/>
              </w:tabs>
              <w:spacing w:before="0" w:after="0"/>
              <w:ind w:left="284" w:right="-96" w:hanging="284"/>
              <w:jc w:val="both"/>
              <w:rPr>
                <w:sz w:val="18"/>
                <w:szCs w:val="18"/>
              </w:rPr>
            </w:pPr>
            <w:r w:rsidRPr="0019073C">
              <w:rPr>
                <w:sz w:val="18"/>
                <w:szCs w:val="18"/>
                <w:vertAlign w:val="superscript"/>
              </w:rPr>
              <w:t>4</w:t>
            </w:r>
            <w:r w:rsidRPr="0019073C">
              <w:rPr>
                <w:sz w:val="18"/>
                <w:szCs w:val="18"/>
              </w:rPr>
              <w:tab/>
              <w:t xml:space="preserve">The actual sulphur content of the fuel used for the </w:t>
            </w:r>
            <w:r w:rsidR="003B2854" w:rsidRPr="0019073C">
              <w:rPr>
                <w:sz w:val="18"/>
                <w:szCs w:val="18"/>
              </w:rPr>
              <w:t>Type I</w:t>
            </w:r>
            <w:r w:rsidRPr="0019073C">
              <w:rPr>
                <w:sz w:val="18"/>
                <w:szCs w:val="18"/>
              </w:rPr>
              <w:t xml:space="preserve"> </w:t>
            </w:r>
            <w:r w:rsidR="00485640" w:rsidRPr="0019073C">
              <w:rPr>
                <w:sz w:val="18"/>
                <w:szCs w:val="18"/>
              </w:rPr>
              <w:t>Test</w:t>
            </w:r>
            <w:r w:rsidRPr="0019073C">
              <w:rPr>
                <w:sz w:val="18"/>
                <w:szCs w:val="18"/>
              </w:rPr>
              <w:t xml:space="preserve"> shall be reported.</w:t>
            </w:r>
          </w:p>
          <w:p w:rsidR="005F2994" w:rsidRPr="0019073C" w:rsidRDefault="005F2994" w:rsidP="00511461">
            <w:pPr>
              <w:pStyle w:val="NormalLeft"/>
              <w:keepNext/>
              <w:keepLines/>
              <w:tabs>
                <w:tab w:val="left" w:pos="426"/>
              </w:tabs>
              <w:spacing w:before="0" w:after="0"/>
              <w:ind w:left="284" w:right="-96" w:hanging="284"/>
              <w:jc w:val="both"/>
              <w:rPr>
                <w:sz w:val="18"/>
                <w:szCs w:val="18"/>
              </w:rPr>
            </w:pPr>
            <w:r w:rsidRPr="0019073C">
              <w:rPr>
                <w:sz w:val="18"/>
                <w:szCs w:val="18"/>
                <w:vertAlign w:val="superscript"/>
              </w:rPr>
              <w:t>5</w:t>
            </w:r>
            <w:r w:rsidRPr="0019073C">
              <w:rPr>
                <w:sz w:val="18"/>
                <w:szCs w:val="18"/>
              </w:rPr>
              <w:tab/>
              <w:t>The unleaded petrol content can be determined as 100 minus the sum of the percentage content of water and alcohols.</w:t>
            </w:r>
          </w:p>
          <w:p w:rsidR="005F2994" w:rsidRPr="0019073C" w:rsidRDefault="005F2994" w:rsidP="00511461">
            <w:pPr>
              <w:pStyle w:val="NormalLeft"/>
              <w:keepNext/>
              <w:keepLines/>
              <w:tabs>
                <w:tab w:val="left" w:pos="426"/>
              </w:tabs>
              <w:spacing w:before="0" w:after="0"/>
              <w:ind w:left="284" w:right="-96" w:hanging="284"/>
              <w:jc w:val="both"/>
              <w:rPr>
                <w:sz w:val="18"/>
                <w:szCs w:val="18"/>
              </w:rPr>
            </w:pPr>
            <w:r w:rsidRPr="0019073C">
              <w:rPr>
                <w:sz w:val="18"/>
                <w:szCs w:val="18"/>
                <w:vertAlign w:val="superscript"/>
              </w:rPr>
              <w:t>6</w:t>
            </w:r>
            <w:r w:rsidRPr="0019073C">
              <w:rPr>
                <w:sz w:val="18"/>
                <w:szCs w:val="18"/>
              </w:rPr>
              <w:tab/>
              <w:t>There shall be no intentional addition of compounds containing phosphorus, iron, manganese, or lead to this reference fuel.</w:t>
            </w:r>
          </w:p>
          <w:p w:rsidR="005F2994" w:rsidRPr="0019073C" w:rsidRDefault="005F2994" w:rsidP="00511461">
            <w:pPr>
              <w:pStyle w:val="NormalLeft"/>
              <w:keepNext/>
              <w:keepLines/>
              <w:tabs>
                <w:tab w:val="left" w:pos="426"/>
              </w:tabs>
              <w:spacing w:before="0" w:after="0"/>
              <w:ind w:left="284" w:right="-96" w:hanging="284"/>
              <w:jc w:val="both"/>
              <w:rPr>
                <w:ins w:id="3482" w:author="rgardner" w:date="2012-11-29T16:15:00Z"/>
                <w:sz w:val="18"/>
                <w:szCs w:val="18"/>
              </w:rPr>
            </w:pPr>
            <w:r w:rsidRPr="0019073C">
              <w:rPr>
                <w:sz w:val="18"/>
                <w:szCs w:val="18"/>
                <w:vertAlign w:val="superscript"/>
              </w:rPr>
              <w:t>7</w:t>
            </w:r>
            <w:r w:rsidRPr="0019073C">
              <w:rPr>
                <w:sz w:val="18"/>
                <w:szCs w:val="18"/>
              </w:rPr>
              <w:tab/>
              <w:t>Ethanol to meet specification of EN 15376 is the only oxygenate that shall be intentionally added to this reference fuel.</w:t>
            </w:r>
          </w:p>
          <w:p w:rsidR="009C4324" w:rsidRPr="0019073C" w:rsidRDefault="009C4324" w:rsidP="00511461">
            <w:pPr>
              <w:pStyle w:val="NormalLeft"/>
              <w:keepNext/>
              <w:keepLines/>
              <w:tabs>
                <w:tab w:val="left" w:pos="426"/>
              </w:tabs>
              <w:spacing w:before="0" w:after="0"/>
              <w:ind w:left="284" w:right="-96" w:hanging="284"/>
              <w:jc w:val="both"/>
              <w:rPr>
                <w:ins w:id="3483" w:author="rgardner" w:date="2012-11-29T16:15:00Z"/>
                <w:sz w:val="18"/>
                <w:szCs w:val="18"/>
              </w:rPr>
            </w:pPr>
          </w:p>
          <w:p w:rsidR="009C4324" w:rsidRPr="0019073C" w:rsidRDefault="009C4324" w:rsidP="009C4324">
            <w:pPr>
              <w:pStyle w:val="NormalLeft"/>
              <w:keepLines/>
              <w:tabs>
                <w:tab w:val="left" w:pos="426"/>
              </w:tabs>
              <w:spacing w:before="0" w:after="0"/>
              <w:ind w:left="284" w:right="-96" w:hanging="284"/>
              <w:rPr>
                <w:ins w:id="3484" w:author="rgardner" w:date="2012-11-29T16:17:00Z"/>
                <w:b/>
                <w:bCs/>
                <w:sz w:val="18"/>
                <w:szCs w:val="18"/>
              </w:rPr>
            </w:pPr>
            <w:ins w:id="3485" w:author="rgardner" w:date="2012-11-29T16:16:00Z">
              <w:r w:rsidRPr="0019073C">
                <w:rPr>
                  <w:b/>
                  <w:bCs/>
                  <w:sz w:val="18"/>
                  <w:szCs w:val="18"/>
                </w:rPr>
                <w:t>Type: Hydrogen for internal combustion engines</w:t>
              </w:r>
            </w:ins>
          </w:p>
          <w:p w:rsidR="001C5DBB" w:rsidRPr="0019073C" w:rsidRDefault="001C5DBB" w:rsidP="009C4324">
            <w:pPr>
              <w:pStyle w:val="NormalLeft"/>
              <w:keepLines/>
              <w:tabs>
                <w:tab w:val="left" w:pos="426"/>
              </w:tabs>
              <w:spacing w:before="0" w:after="0"/>
              <w:ind w:left="284" w:right="-96" w:hanging="284"/>
              <w:rPr>
                <w:ins w:id="3486" w:author="rgardner" w:date="2012-11-29T16:16:00Z"/>
                <w:b/>
                <w:bCs/>
                <w:sz w:val="18"/>
                <w:szCs w:val="18"/>
              </w:rPr>
            </w:pPr>
          </w:p>
          <w:tbl>
            <w:tblPr>
              <w:tblW w:w="0" w:type="auto"/>
              <w:tblLayout w:type="fixed"/>
              <w:tblLook w:val="0000" w:firstRow="0" w:lastRow="0" w:firstColumn="0" w:lastColumn="0" w:noHBand="0" w:noVBand="0"/>
            </w:tblPr>
            <w:tblGrid>
              <w:gridCol w:w="2562"/>
              <w:gridCol w:w="1322"/>
              <w:gridCol w:w="1405"/>
              <w:gridCol w:w="1405"/>
              <w:gridCol w:w="1571"/>
            </w:tblGrid>
            <w:tr w:rsidR="009C4324" w:rsidRPr="0019073C" w:rsidTr="00A45755">
              <w:trPr>
                <w:ins w:id="3487" w:author="rgardner" w:date="2012-11-29T16:16:00Z"/>
              </w:trPr>
              <w:tc>
                <w:tcPr>
                  <w:tcW w:w="2562" w:type="dxa"/>
                  <w:vMerge w:val="restart"/>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488" w:author="rgardner" w:date="2012-11-29T16:16:00Z"/>
                      <w:sz w:val="18"/>
                      <w:szCs w:val="18"/>
                    </w:rPr>
                  </w:pPr>
                  <w:ins w:id="3489" w:author="rgardner" w:date="2012-11-29T16:16:00Z">
                    <w:r w:rsidRPr="0019073C">
                      <w:rPr>
                        <w:sz w:val="18"/>
                        <w:szCs w:val="18"/>
                      </w:rPr>
                      <w:t>Characteristics</w:t>
                    </w:r>
                  </w:ins>
                </w:p>
              </w:tc>
              <w:tc>
                <w:tcPr>
                  <w:tcW w:w="1322" w:type="dxa"/>
                  <w:vMerge w:val="restart"/>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490" w:author="rgardner" w:date="2012-11-29T16:16:00Z"/>
                      <w:sz w:val="18"/>
                      <w:szCs w:val="18"/>
                    </w:rPr>
                  </w:pPr>
                  <w:ins w:id="3491" w:author="rgardner" w:date="2012-11-29T16:16:00Z">
                    <w:r w:rsidRPr="0019073C">
                      <w:rPr>
                        <w:sz w:val="18"/>
                        <w:szCs w:val="18"/>
                      </w:rPr>
                      <w:t>Units</w:t>
                    </w:r>
                  </w:ins>
                </w:p>
              </w:tc>
              <w:tc>
                <w:tcPr>
                  <w:tcW w:w="2810" w:type="dxa"/>
                  <w:gridSpan w:val="2"/>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492" w:author="rgardner" w:date="2012-11-29T16:16:00Z"/>
                      <w:sz w:val="18"/>
                      <w:szCs w:val="18"/>
                    </w:rPr>
                  </w:pPr>
                  <w:ins w:id="3493" w:author="rgardner" w:date="2012-11-29T16:16:00Z">
                    <w:r w:rsidRPr="0019073C">
                      <w:rPr>
                        <w:sz w:val="18"/>
                        <w:szCs w:val="18"/>
                      </w:rPr>
                      <w:t>Limits</w:t>
                    </w:r>
                  </w:ins>
                </w:p>
              </w:tc>
              <w:tc>
                <w:tcPr>
                  <w:tcW w:w="1571" w:type="dxa"/>
                  <w:vMerge w:val="restart"/>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494" w:author="rgardner" w:date="2012-11-29T16:16:00Z"/>
                      <w:sz w:val="18"/>
                      <w:szCs w:val="18"/>
                    </w:rPr>
                  </w:pPr>
                  <w:ins w:id="3495" w:author="rgardner" w:date="2012-11-29T16:16:00Z">
                    <w:r w:rsidRPr="0019073C">
                      <w:rPr>
                        <w:sz w:val="18"/>
                        <w:szCs w:val="18"/>
                      </w:rPr>
                      <w:t>Test method</w:t>
                    </w:r>
                  </w:ins>
                </w:p>
              </w:tc>
            </w:tr>
            <w:tr w:rsidR="009C4324" w:rsidRPr="0019073C" w:rsidTr="00A45755">
              <w:trPr>
                <w:ins w:id="3496" w:author="rgardner" w:date="2012-11-29T16:16:00Z"/>
              </w:trPr>
              <w:tc>
                <w:tcPr>
                  <w:tcW w:w="2562" w:type="dxa"/>
                  <w:vMerge/>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ind w:left="284" w:right="-96" w:hanging="284"/>
                    <w:jc w:val="both"/>
                    <w:rPr>
                      <w:ins w:id="3497" w:author="rgardner" w:date="2012-11-29T16:16:00Z"/>
                      <w:sz w:val="18"/>
                      <w:szCs w:val="18"/>
                    </w:rPr>
                  </w:pPr>
                </w:p>
              </w:tc>
              <w:tc>
                <w:tcPr>
                  <w:tcW w:w="1322" w:type="dxa"/>
                  <w:vMerge/>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ind w:left="284" w:right="-96" w:hanging="284"/>
                    <w:jc w:val="both"/>
                    <w:rPr>
                      <w:ins w:id="3498" w:author="rgardner" w:date="2012-11-29T16:16:00Z"/>
                      <w:sz w:val="18"/>
                      <w:szCs w:val="18"/>
                    </w:rPr>
                  </w:pPr>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499" w:author="rgardner" w:date="2012-11-29T16:16:00Z"/>
                      <w:sz w:val="18"/>
                      <w:szCs w:val="18"/>
                    </w:rPr>
                  </w:pPr>
                  <w:ins w:id="3500" w:author="rgardner" w:date="2012-11-29T16:16:00Z">
                    <w:r w:rsidRPr="0019073C">
                      <w:rPr>
                        <w:sz w:val="18"/>
                        <w:szCs w:val="18"/>
                      </w:rPr>
                      <w:t>minimum</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01" w:author="rgardner" w:date="2012-11-29T16:16:00Z"/>
                      <w:sz w:val="18"/>
                      <w:szCs w:val="18"/>
                    </w:rPr>
                  </w:pPr>
                  <w:ins w:id="3502" w:author="rgardner" w:date="2012-11-29T16:16:00Z">
                    <w:r w:rsidRPr="0019073C">
                      <w:rPr>
                        <w:sz w:val="18"/>
                        <w:szCs w:val="18"/>
                      </w:rPr>
                      <w:t>maximum</w:t>
                    </w:r>
                  </w:ins>
                </w:p>
              </w:tc>
              <w:tc>
                <w:tcPr>
                  <w:tcW w:w="1571" w:type="dxa"/>
                  <w:vMerge/>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03" w:author="rgardner" w:date="2012-11-29T16:16:00Z"/>
                      <w:sz w:val="18"/>
                      <w:szCs w:val="18"/>
                    </w:rPr>
                  </w:pPr>
                </w:p>
              </w:tc>
            </w:tr>
            <w:tr w:rsidR="009C4324" w:rsidRPr="0019073C" w:rsidTr="00A45755">
              <w:trPr>
                <w:ins w:id="3504"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05" w:author="rgardner" w:date="2012-11-29T16:16:00Z"/>
                      <w:sz w:val="18"/>
                      <w:szCs w:val="18"/>
                    </w:rPr>
                  </w:pPr>
                  <w:ins w:id="3506" w:author="rgardner" w:date="2012-11-29T16:16:00Z">
                    <w:r w:rsidRPr="0019073C">
                      <w:rPr>
                        <w:sz w:val="18"/>
                        <w:szCs w:val="18"/>
                      </w:rPr>
                      <w:t>Hydrogen purity</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07" w:author="rgardner" w:date="2012-11-29T16:16:00Z"/>
                      <w:sz w:val="18"/>
                      <w:szCs w:val="18"/>
                    </w:rPr>
                  </w:pPr>
                  <w:ins w:id="3508" w:author="rgardner" w:date="2012-11-29T16:16:00Z">
                    <w:r w:rsidRPr="0019073C">
                      <w:rPr>
                        <w:sz w:val="18"/>
                        <w:szCs w:val="18"/>
                      </w:rPr>
                      <w:t>% mole</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09" w:author="rgardner" w:date="2012-11-29T16:16:00Z"/>
                      <w:sz w:val="18"/>
                      <w:szCs w:val="18"/>
                    </w:rPr>
                  </w:pPr>
                  <w:ins w:id="3510" w:author="rgardner" w:date="2012-11-29T16:16:00Z">
                    <w:r w:rsidRPr="0019073C">
                      <w:rPr>
                        <w:sz w:val="18"/>
                        <w:szCs w:val="18"/>
                      </w:rPr>
                      <w:t>98</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11" w:author="rgardner" w:date="2012-11-29T16:16:00Z"/>
                      <w:sz w:val="18"/>
                      <w:szCs w:val="18"/>
                    </w:rPr>
                  </w:pPr>
                  <w:ins w:id="3512" w:author="rgardner" w:date="2012-11-29T16:16:00Z">
                    <w:r w:rsidRPr="0019073C">
                      <w:rPr>
                        <w:sz w:val="18"/>
                        <w:szCs w:val="18"/>
                      </w:rPr>
                      <w:t>100</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13" w:author="rgardner" w:date="2012-11-29T16:16:00Z"/>
                      <w:sz w:val="18"/>
                      <w:szCs w:val="18"/>
                    </w:rPr>
                  </w:pPr>
                  <w:ins w:id="3514" w:author="rgardner" w:date="2012-11-29T16:16:00Z">
                    <w:r w:rsidRPr="0019073C">
                      <w:rPr>
                        <w:sz w:val="18"/>
                        <w:szCs w:val="18"/>
                      </w:rPr>
                      <w:t>ISO 14687-1</w:t>
                    </w:r>
                  </w:ins>
                </w:p>
              </w:tc>
            </w:tr>
            <w:tr w:rsidR="009C4324" w:rsidRPr="0019073C" w:rsidTr="00A45755">
              <w:trPr>
                <w:ins w:id="3515"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16" w:author="rgardner" w:date="2012-11-29T16:16:00Z"/>
                      <w:sz w:val="18"/>
                      <w:szCs w:val="18"/>
                    </w:rPr>
                  </w:pPr>
                  <w:ins w:id="3517" w:author="rgardner" w:date="2012-11-29T16:16:00Z">
                    <w:r w:rsidRPr="0019073C">
                      <w:rPr>
                        <w:sz w:val="18"/>
                        <w:szCs w:val="18"/>
                      </w:rPr>
                      <w:t>Total hydrocarbon</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18" w:author="rgardner" w:date="2012-11-29T16:16:00Z"/>
                      <w:sz w:val="18"/>
                      <w:szCs w:val="18"/>
                    </w:rPr>
                  </w:pPr>
                  <w:proofErr w:type="spellStart"/>
                  <w:ins w:id="3519"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20" w:author="rgardner" w:date="2012-11-29T16:16:00Z"/>
                      <w:sz w:val="18"/>
                      <w:szCs w:val="18"/>
                    </w:rPr>
                  </w:pPr>
                  <w:ins w:id="3521"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22" w:author="rgardner" w:date="2012-11-29T16:16:00Z"/>
                      <w:sz w:val="18"/>
                      <w:szCs w:val="18"/>
                    </w:rPr>
                  </w:pPr>
                  <w:ins w:id="3523" w:author="rgardner" w:date="2012-11-29T16:16:00Z">
                    <w:r w:rsidRPr="0019073C">
                      <w:rPr>
                        <w:sz w:val="18"/>
                        <w:szCs w:val="18"/>
                      </w:rPr>
                      <w:t>100</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right="-96"/>
                    <w:jc w:val="both"/>
                    <w:rPr>
                      <w:ins w:id="3524" w:author="rgardner" w:date="2012-11-29T16:16:00Z"/>
                      <w:sz w:val="18"/>
                      <w:szCs w:val="18"/>
                    </w:rPr>
                  </w:pPr>
                  <w:ins w:id="3525" w:author="rgardner" w:date="2012-11-29T16:16:00Z">
                    <w:r w:rsidRPr="0019073C">
                      <w:rPr>
                        <w:sz w:val="18"/>
                        <w:szCs w:val="18"/>
                      </w:rPr>
                      <w:t>ISO 14687-1</w:t>
                    </w:r>
                  </w:ins>
                </w:p>
              </w:tc>
            </w:tr>
            <w:tr w:rsidR="009C4324" w:rsidRPr="0019073C" w:rsidTr="00A45755">
              <w:trPr>
                <w:ins w:id="3526"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6164E4">
                  <w:pPr>
                    <w:pStyle w:val="NormalLeft"/>
                    <w:keepNext/>
                    <w:keepLines/>
                    <w:tabs>
                      <w:tab w:val="left" w:pos="426"/>
                    </w:tabs>
                    <w:spacing w:before="0" w:after="0"/>
                    <w:ind w:left="284" w:right="-96" w:hanging="284"/>
                    <w:jc w:val="both"/>
                    <w:rPr>
                      <w:ins w:id="3527" w:author="rgardner" w:date="2012-11-29T16:16:00Z"/>
                      <w:sz w:val="18"/>
                      <w:szCs w:val="18"/>
                    </w:rPr>
                  </w:pPr>
                  <w:ins w:id="3528" w:author="rgardner" w:date="2012-11-29T16:16:00Z">
                    <w:r w:rsidRPr="0019073C">
                      <w:rPr>
                        <w:sz w:val="18"/>
                        <w:szCs w:val="18"/>
                      </w:rPr>
                      <w:t>Water</w:t>
                    </w:r>
                  </w:ins>
                  <w:ins w:id="3529" w:author="rgardner" w:date="2012-12-05T14:41:00Z">
                    <w:r w:rsidR="005A14BA" w:rsidRPr="0019073C">
                      <w:rPr>
                        <w:sz w:val="18"/>
                        <w:szCs w:val="18"/>
                        <w:vertAlign w:val="superscript"/>
                      </w:rPr>
                      <w:t xml:space="preserve"> </w:t>
                    </w:r>
                  </w:ins>
                  <w:ins w:id="3530" w:author="rgardner" w:date="2012-12-05T14:36:00Z">
                    <w:r w:rsidR="006164E4" w:rsidRPr="0019073C">
                      <w:rPr>
                        <w:sz w:val="18"/>
                        <w:szCs w:val="18"/>
                        <w:vertAlign w:val="superscript"/>
                      </w:rPr>
                      <w:t>(1)</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31" w:author="rgardner" w:date="2012-11-29T16:16:00Z"/>
                      <w:sz w:val="18"/>
                      <w:szCs w:val="18"/>
                    </w:rPr>
                  </w:pPr>
                  <w:proofErr w:type="spellStart"/>
                  <w:ins w:id="3532"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33" w:author="rgardner" w:date="2012-11-29T16:16:00Z"/>
                      <w:sz w:val="18"/>
                      <w:szCs w:val="18"/>
                    </w:rPr>
                  </w:pPr>
                  <w:ins w:id="3534"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6164E4" w:rsidP="00A45755">
                  <w:pPr>
                    <w:pStyle w:val="NormalLeft"/>
                    <w:keepNext/>
                    <w:keepLines/>
                    <w:numPr>
                      <w:ilvl w:val="0"/>
                      <w:numId w:val="12"/>
                    </w:numPr>
                    <w:tabs>
                      <w:tab w:val="clear" w:pos="992"/>
                      <w:tab w:val="left" w:pos="426"/>
                      <w:tab w:val="num" w:pos="709"/>
                    </w:tabs>
                    <w:spacing w:before="0" w:after="0"/>
                    <w:ind w:left="284" w:right="-96" w:hanging="284"/>
                    <w:jc w:val="center"/>
                    <w:rPr>
                      <w:ins w:id="3535" w:author="rgardner" w:date="2012-11-29T16:16:00Z"/>
                      <w:sz w:val="18"/>
                      <w:szCs w:val="18"/>
                      <w:vertAlign w:val="superscript"/>
                    </w:rPr>
                  </w:pPr>
                  <w:ins w:id="3536" w:author="rgardner" w:date="2012-12-05T14:37:00Z">
                    <w:r w:rsidRPr="0019073C">
                      <w:rPr>
                        <w:sz w:val="18"/>
                        <w:szCs w:val="18"/>
                        <w:vertAlign w:val="superscript"/>
                      </w:rPr>
                      <w:t>(2)</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right="-96"/>
                    <w:jc w:val="both"/>
                    <w:rPr>
                      <w:ins w:id="3537" w:author="rgardner" w:date="2012-11-29T16:16:00Z"/>
                      <w:sz w:val="18"/>
                      <w:szCs w:val="18"/>
                    </w:rPr>
                  </w:pPr>
                  <w:ins w:id="3538" w:author="rgardner" w:date="2012-11-29T16:16:00Z">
                    <w:r w:rsidRPr="0019073C">
                      <w:rPr>
                        <w:sz w:val="18"/>
                        <w:szCs w:val="18"/>
                      </w:rPr>
                      <w:t>ISO 14687-1</w:t>
                    </w:r>
                  </w:ins>
                </w:p>
              </w:tc>
            </w:tr>
            <w:tr w:rsidR="009C4324" w:rsidRPr="0019073C" w:rsidTr="00A45755">
              <w:trPr>
                <w:ins w:id="3539"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40" w:author="rgardner" w:date="2012-11-29T16:16:00Z"/>
                      <w:sz w:val="18"/>
                      <w:szCs w:val="18"/>
                    </w:rPr>
                  </w:pPr>
                  <w:ins w:id="3541" w:author="rgardner" w:date="2012-11-29T16:16:00Z">
                    <w:r w:rsidRPr="0019073C">
                      <w:rPr>
                        <w:sz w:val="18"/>
                        <w:szCs w:val="18"/>
                      </w:rPr>
                      <w:t>Oxygen</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42" w:author="rgardner" w:date="2012-11-29T16:16:00Z"/>
                      <w:sz w:val="18"/>
                      <w:szCs w:val="18"/>
                    </w:rPr>
                  </w:pPr>
                  <w:proofErr w:type="spellStart"/>
                  <w:ins w:id="3543"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44" w:author="rgardner" w:date="2012-11-29T16:16:00Z"/>
                      <w:sz w:val="18"/>
                      <w:szCs w:val="18"/>
                    </w:rPr>
                  </w:pPr>
                  <w:ins w:id="3545"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5A14BA" w:rsidP="00A45755">
                  <w:pPr>
                    <w:pStyle w:val="NormalLeft"/>
                    <w:keepNext/>
                    <w:keepLines/>
                    <w:tabs>
                      <w:tab w:val="left" w:pos="426"/>
                    </w:tabs>
                    <w:spacing w:before="0" w:after="0"/>
                    <w:ind w:left="284" w:right="-96" w:hanging="284"/>
                    <w:jc w:val="center"/>
                    <w:rPr>
                      <w:ins w:id="3546" w:author="rgardner" w:date="2012-11-29T16:16:00Z"/>
                      <w:sz w:val="18"/>
                      <w:szCs w:val="18"/>
                    </w:rPr>
                  </w:pPr>
                  <w:ins w:id="3547" w:author="rgardner" w:date="2012-12-05T14:37:00Z">
                    <w:r w:rsidRPr="0019073C">
                      <w:rPr>
                        <w:sz w:val="18"/>
                        <w:szCs w:val="18"/>
                        <w:vertAlign w:val="superscript"/>
                      </w:rPr>
                      <w:t>(2)</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right="-96"/>
                    <w:jc w:val="both"/>
                    <w:rPr>
                      <w:ins w:id="3548" w:author="rgardner" w:date="2012-11-29T16:16:00Z"/>
                      <w:sz w:val="18"/>
                      <w:szCs w:val="18"/>
                    </w:rPr>
                  </w:pPr>
                  <w:ins w:id="3549" w:author="rgardner" w:date="2012-11-29T16:16:00Z">
                    <w:r w:rsidRPr="0019073C">
                      <w:rPr>
                        <w:sz w:val="18"/>
                        <w:szCs w:val="18"/>
                      </w:rPr>
                      <w:t>ISO 14687-1</w:t>
                    </w:r>
                  </w:ins>
                </w:p>
              </w:tc>
            </w:tr>
            <w:tr w:rsidR="009C4324" w:rsidRPr="0019073C" w:rsidTr="00A45755">
              <w:trPr>
                <w:ins w:id="3550"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51" w:author="rgardner" w:date="2012-11-29T16:16:00Z"/>
                      <w:sz w:val="18"/>
                      <w:szCs w:val="18"/>
                    </w:rPr>
                  </w:pPr>
                  <w:ins w:id="3552" w:author="rgardner" w:date="2012-11-29T16:16:00Z">
                    <w:r w:rsidRPr="0019073C">
                      <w:rPr>
                        <w:sz w:val="18"/>
                        <w:szCs w:val="18"/>
                      </w:rPr>
                      <w:t>Argon</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53" w:author="rgardner" w:date="2012-11-29T16:16:00Z"/>
                      <w:sz w:val="18"/>
                      <w:szCs w:val="18"/>
                    </w:rPr>
                  </w:pPr>
                  <w:proofErr w:type="spellStart"/>
                  <w:ins w:id="3554"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55" w:author="rgardner" w:date="2012-11-29T16:16:00Z"/>
                      <w:sz w:val="18"/>
                      <w:szCs w:val="18"/>
                    </w:rPr>
                  </w:pPr>
                  <w:ins w:id="3556"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5A14BA" w:rsidP="00A45755">
                  <w:pPr>
                    <w:pStyle w:val="NormalLeft"/>
                    <w:keepNext/>
                    <w:keepLines/>
                    <w:tabs>
                      <w:tab w:val="left" w:pos="426"/>
                    </w:tabs>
                    <w:spacing w:before="0" w:after="0"/>
                    <w:ind w:left="284" w:right="-96" w:hanging="284"/>
                    <w:jc w:val="center"/>
                    <w:rPr>
                      <w:ins w:id="3557" w:author="rgardner" w:date="2012-11-29T16:16:00Z"/>
                      <w:sz w:val="18"/>
                      <w:szCs w:val="18"/>
                    </w:rPr>
                  </w:pPr>
                  <w:ins w:id="3558" w:author="rgardner" w:date="2012-12-05T14:37:00Z">
                    <w:r w:rsidRPr="0019073C">
                      <w:rPr>
                        <w:sz w:val="18"/>
                        <w:szCs w:val="18"/>
                        <w:vertAlign w:val="superscript"/>
                      </w:rPr>
                      <w:t>(2)</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right="-96"/>
                    <w:jc w:val="both"/>
                    <w:rPr>
                      <w:ins w:id="3559" w:author="rgardner" w:date="2012-11-29T16:16:00Z"/>
                      <w:sz w:val="18"/>
                      <w:szCs w:val="18"/>
                    </w:rPr>
                  </w:pPr>
                  <w:ins w:id="3560" w:author="rgardner" w:date="2012-11-29T16:16:00Z">
                    <w:r w:rsidRPr="0019073C">
                      <w:rPr>
                        <w:sz w:val="18"/>
                        <w:szCs w:val="18"/>
                      </w:rPr>
                      <w:t>ISO 14687-1</w:t>
                    </w:r>
                  </w:ins>
                </w:p>
              </w:tc>
            </w:tr>
            <w:tr w:rsidR="009C4324" w:rsidRPr="0019073C" w:rsidTr="00A45755">
              <w:trPr>
                <w:ins w:id="3561"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62" w:author="rgardner" w:date="2012-11-29T16:16:00Z"/>
                      <w:sz w:val="18"/>
                      <w:szCs w:val="18"/>
                    </w:rPr>
                  </w:pPr>
                  <w:ins w:id="3563" w:author="rgardner" w:date="2012-11-29T16:16:00Z">
                    <w:r w:rsidRPr="0019073C">
                      <w:rPr>
                        <w:sz w:val="18"/>
                        <w:szCs w:val="18"/>
                      </w:rPr>
                      <w:t>Nitrogen</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64" w:author="rgardner" w:date="2012-11-29T16:16:00Z"/>
                      <w:sz w:val="18"/>
                      <w:szCs w:val="18"/>
                    </w:rPr>
                  </w:pPr>
                  <w:proofErr w:type="spellStart"/>
                  <w:ins w:id="3565"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66" w:author="rgardner" w:date="2012-11-29T16:16:00Z"/>
                      <w:sz w:val="18"/>
                      <w:szCs w:val="18"/>
                    </w:rPr>
                  </w:pPr>
                  <w:ins w:id="3567"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5A14BA" w:rsidP="00A45755">
                  <w:pPr>
                    <w:pStyle w:val="NormalLeft"/>
                    <w:keepNext/>
                    <w:keepLines/>
                    <w:tabs>
                      <w:tab w:val="left" w:pos="426"/>
                    </w:tabs>
                    <w:spacing w:before="0" w:after="0"/>
                    <w:ind w:left="284" w:right="-96" w:hanging="284"/>
                    <w:jc w:val="center"/>
                    <w:rPr>
                      <w:ins w:id="3568" w:author="rgardner" w:date="2012-11-29T16:16:00Z"/>
                      <w:sz w:val="18"/>
                      <w:szCs w:val="18"/>
                    </w:rPr>
                  </w:pPr>
                  <w:ins w:id="3569" w:author="rgardner" w:date="2012-12-05T14:37:00Z">
                    <w:r w:rsidRPr="0019073C">
                      <w:rPr>
                        <w:sz w:val="18"/>
                        <w:szCs w:val="18"/>
                        <w:vertAlign w:val="superscript"/>
                      </w:rPr>
                      <w:t>(2)</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70" w:author="rgardner" w:date="2012-11-29T16:16:00Z"/>
                      <w:sz w:val="18"/>
                      <w:szCs w:val="18"/>
                    </w:rPr>
                  </w:pPr>
                  <w:ins w:id="3571" w:author="rgardner" w:date="2012-11-29T16:16:00Z">
                    <w:r w:rsidRPr="0019073C">
                      <w:rPr>
                        <w:sz w:val="18"/>
                        <w:szCs w:val="18"/>
                      </w:rPr>
                      <w:t>ISO 14687-1</w:t>
                    </w:r>
                  </w:ins>
                </w:p>
              </w:tc>
            </w:tr>
            <w:tr w:rsidR="009C4324" w:rsidRPr="0019073C" w:rsidTr="00A45755">
              <w:trPr>
                <w:ins w:id="3572"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73" w:author="rgardner" w:date="2012-11-29T16:16:00Z"/>
                      <w:sz w:val="18"/>
                      <w:szCs w:val="18"/>
                    </w:rPr>
                  </w:pPr>
                  <w:ins w:id="3574" w:author="rgardner" w:date="2012-11-29T16:16:00Z">
                    <w:r w:rsidRPr="0019073C">
                      <w:rPr>
                        <w:sz w:val="18"/>
                        <w:szCs w:val="18"/>
                      </w:rPr>
                      <w:t>CO</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75" w:author="rgardner" w:date="2012-11-29T16:16:00Z"/>
                      <w:sz w:val="18"/>
                      <w:szCs w:val="18"/>
                    </w:rPr>
                  </w:pPr>
                  <w:proofErr w:type="spellStart"/>
                  <w:ins w:id="3576"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77" w:author="rgardner" w:date="2012-11-29T16:16:00Z"/>
                      <w:sz w:val="18"/>
                      <w:szCs w:val="18"/>
                    </w:rPr>
                  </w:pPr>
                  <w:ins w:id="3578"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79" w:author="rgardner" w:date="2012-11-29T16:16:00Z"/>
                      <w:sz w:val="18"/>
                      <w:szCs w:val="18"/>
                    </w:rPr>
                  </w:pPr>
                  <w:ins w:id="3580" w:author="rgardner" w:date="2012-11-29T16:16:00Z">
                    <w:r w:rsidRPr="0019073C">
                      <w:rPr>
                        <w:sz w:val="18"/>
                        <w:szCs w:val="18"/>
                      </w:rPr>
                      <w:t>1</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81" w:author="rgardner" w:date="2012-11-29T16:16:00Z"/>
                      <w:sz w:val="18"/>
                      <w:szCs w:val="18"/>
                    </w:rPr>
                  </w:pPr>
                  <w:ins w:id="3582" w:author="rgardner" w:date="2012-11-29T16:16:00Z">
                    <w:r w:rsidRPr="0019073C">
                      <w:rPr>
                        <w:sz w:val="18"/>
                        <w:szCs w:val="18"/>
                      </w:rPr>
                      <w:t>ISO 14687-1</w:t>
                    </w:r>
                  </w:ins>
                </w:p>
              </w:tc>
            </w:tr>
            <w:tr w:rsidR="009C4324" w:rsidRPr="0019073C" w:rsidTr="00A45755">
              <w:trPr>
                <w:ins w:id="3583"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84" w:author="rgardner" w:date="2012-11-29T16:16:00Z"/>
                      <w:sz w:val="18"/>
                      <w:szCs w:val="18"/>
                    </w:rPr>
                  </w:pPr>
                  <w:ins w:id="3585" w:author="rgardner" w:date="2012-11-29T16:16:00Z">
                    <w:r w:rsidRPr="0019073C">
                      <w:rPr>
                        <w:sz w:val="18"/>
                        <w:szCs w:val="18"/>
                      </w:rPr>
                      <w:t>Sulphur</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586" w:author="rgardner" w:date="2012-11-29T16:16:00Z"/>
                      <w:sz w:val="18"/>
                      <w:szCs w:val="18"/>
                    </w:rPr>
                  </w:pPr>
                  <w:proofErr w:type="spellStart"/>
                  <w:ins w:id="3587"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88" w:author="rgardner" w:date="2012-11-29T16:16:00Z"/>
                      <w:sz w:val="18"/>
                      <w:szCs w:val="18"/>
                    </w:rPr>
                  </w:pPr>
                  <w:ins w:id="3589" w:author="rgardner" w:date="2012-11-29T16:16:00Z">
                    <w:r w:rsidRPr="0019073C">
                      <w:rPr>
                        <w:sz w:val="18"/>
                        <w:szCs w:val="18"/>
                      </w:rPr>
                      <w:t>0</w:t>
                    </w:r>
                  </w:ins>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90" w:author="rgardner" w:date="2012-11-29T16:16:00Z"/>
                      <w:sz w:val="18"/>
                      <w:szCs w:val="18"/>
                    </w:rPr>
                  </w:pPr>
                  <w:ins w:id="3591" w:author="rgardner" w:date="2012-11-29T16:16:00Z">
                    <w:r w:rsidRPr="0019073C">
                      <w:rPr>
                        <w:sz w:val="18"/>
                        <w:szCs w:val="18"/>
                      </w:rPr>
                      <w:t>2</w:t>
                    </w:r>
                  </w:ins>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92" w:author="rgardner" w:date="2012-11-29T16:16:00Z"/>
                      <w:sz w:val="18"/>
                      <w:szCs w:val="18"/>
                    </w:rPr>
                  </w:pPr>
                  <w:ins w:id="3593" w:author="rgardner" w:date="2012-11-29T16:16:00Z">
                    <w:r w:rsidRPr="0019073C">
                      <w:rPr>
                        <w:sz w:val="18"/>
                        <w:szCs w:val="18"/>
                      </w:rPr>
                      <w:t>ISO 14687-1</w:t>
                    </w:r>
                  </w:ins>
                </w:p>
              </w:tc>
            </w:tr>
            <w:tr w:rsidR="009C4324" w:rsidRPr="0019073C" w:rsidTr="00A45755">
              <w:trPr>
                <w:ins w:id="3594" w:author="rgardner" w:date="2012-11-29T16:16:00Z"/>
              </w:trPr>
              <w:tc>
                <w:tcPr>
                  <w:tcW w:w="2562" w:type="dxa"/>
                  <w:tcBorders>
                    <w:top w:val="single" w:sz="2" w:space="0" w:color="auto"/>
                    <w:left w:val="single" w:sz="2" w:space="0" w:color="auto"/>
                    <w:bottom w:val="single" w:sz="2" w:space="0" w:color="auto"/>
                    <w:right w:val="single" w:sz="2" w:space="0" w:color="auto"/>
                  </w:tcBorders>
                </w:tcPr>
                <w:p w:rsidR="009C4324" w:rsidRPr="0019073C" w:rsidRDefault="005A14BA" w:rsidP="00FF29F5">
                  <w:pPr>
                    <w:pStyle w:val="NormalLeft"/>
                    <w:keepNext/>
                    <w:keepLines/>
                    <w:tabs>
                      <w:tab w:val="left" w:pos="426"/>
                    </w:tabs>
                    <w:spacing w:before="0" w:after="0"/>
                    <w:ind w:left="284" w:right="-96" w:hanging="284"/>
                    <w:jc w:val="both"/>
                    <w:rPr>
                      <w:ins w:id="3595" w:author="rgardner" w:date="2012-11-29T16:16:00Z"/>
                      <w:sz w:val="18"/>
                      <w:szCs w:val="18"/>
                    </w:rPr>
                  </w:pPr>
                  <w:ins w:id="3596" w:author="rgardner" w:date="2012-11-29T16:16:00Z">
                    <w:r w:rsidRPr="0019073C">
                      <w:rPr>
                        <w:sz w:val="18"/>
                        <w:szCs w:val="18"/>
                      </w:rPr>
                      <w:t>Permanent particulate</w:t>
                    </w:r>
                  </w:ins>
                  <w:ins w:id="3597" w:author="rgardner" w:date="2012-12-05T14:41:00Z">
                    <w:r w:rsidRPr="0019073C">
                      <w:rPr>
                        <w:sz w:val="18"/>
                        <w:szCs w:val="18"/>
                      </w:rPr>
                      <w:t>s</w:t>
                    </w:r>
                    <w:r w:rsidRPr="0019073C">
                      <w:rPr>
                        <w:sz w:val="18"/>
                        <w:szCs w:val="18"/>
                        <w:vertAlign w:val="superscript"/>
                      </w:rPr>
                      <w:t xml:space="preserve"> (3)</w:t>
                    </w:r>
                  </w:ins>
                </w:p>
              </w:tc>
              <w:tc>
                <w:tcPr>
                  <w:tcW w:w="1322"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598" w:author="rgardner" w:date="2012-11-29T16:16:00Z"/>
                      <w:sz w:val="18"/>
                      <w:szCs w:val="18"/>
                    </w:rPr>
                  </w:pPr>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599" w:author="rgardner" w:date="2012-11-29T16:16:00Z"/>
                      <w:sz w:val="18"/>
                      <w:szCs w:val="18"/>
                    </w:rPr>
                  </w:pPr>
                </w:p>
              </w:tc>
              <w:tc>
                <w:tcPr>
                  <w:tcW w:w="1405"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00" w:author="rgardner" w:date="2012-11-29T16:16:00Z"/>
                      <w:sz w:val="18"/>
                      <w:szCs w:val="18"/>
                    </w:rPr>
                  </w:pPr>
                </w:p>
              </w:tc>
              <w:tc>
                <w:tcPr>
                  <w:tcW w:w="1571"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01" w:author="rgardner" w:date="2012-11-29T16:16:00Z"/>
                      <w:sz w:val="18"/>
                      <w:szCs w:val="18"/>
                    </w:rPr>
                  </w:pPr>
                  <w:ins w:id="3602" w:author="rgardner" w:date="2012-11-29T16:16:00Z">
                    <w:r w:rsidRPr="0019073C">
                      <w:rPr>
                        <w:sz w:val="18"/>
                        <w:szCs w:val="18"/>
                      </w:rPr>
                      <w:t>ISO 14687-1</w:t>
                    </w:r>
                  </w:ins>
                </w:p>
              </w:tc>
            </w:tr>
          </w:tbl>
          <w:p w:rsidR="009C4324" w:rsidRPr="0019073C" w:rsidRDefault="009C4324" w:rsidP="009C4324">
            <w:pPr>
              <w:pStyle w:val="NormalLeft"/>
              <w:keepNext/>
              <w:keepLines/>
              <w:tabs>
                <w:tab w:val="left" w:pos="426"/>
              </w:tabs>
              <w:spacing w:before="0" w:after="0"/>
              <w:ind w:left="284" w:right="-96" w:hanging="284"/>
              <w:rPr>
                <w:ins w:id="3603" w:author="rgardner" w:date="2012-12-05T14:35:00Z"/>
                <w:sz w:val="18"/>
                <w:szCs w:val="18"/>
              </w:rPr>
            </w:pPr>
          </w:p>
          <w:p w:rsidR="006164E4" w:rsidRPr="0019073C" w:rsidRDefault="005A14BA" w:rsidP="009C4324">
            <w:pPr>
              <w:pStyle w:val="NormalLeft"/>
              <w:keepNext/>
              <w:keepLines/>
              <w:tabs>
                <w:tab w:val="left" w:pos="426"/>
              </w:tabs>
              <w:spacing w:before="0" w:after="0"/>
              <w:ind w:left="284" w:right="-96" w:hanging="284"/>
              <w:rPr>
                <w:ins w:id="3604" w:author="rgardner" w:date="2012-12-05T14:38:00Z"/>
                <w:sz w:val="18"/>
                <w:szCs w:val="18"/>
              </w:rPr>
            </w:pPr>
            <w:ins w:id="3605" w:author="rgardner" w:date="2012-12-05T14:38:00Z">
              <w:r w:rsidRPr="0019073C">
                <w:rPr>
                  <w:sz w:val="18"/>
                  <w:szCs w:val="18"/>
                  <w:vertAlign w:val="superscript"/>
                </w:rPr>
                <w:t>(</w:t>
              </w:r>
            </w:ins>
            <w:ins w:id="3606" w:author="rgardner" w:date="2012-12-05T14:35:00Z">
              <w:r w:rsidR="006164E4" w:rsidRPr="0019073C">
                <w:rPr>
                  <w:sz w:val="18"/>
                  <w:szCs w:val="18"/>
                  <w:vertAlign w:val="superscript"/>
                </w:rPr>
                <w:t>1</w:t>
              </w:r>
            </w:ins>
            <w:ins w:id="3607" w:author="rgardner" w:date="2012-12-05T14:38:00Z">
              <w:r w:rsidRPr="0019073C">
                <w:rPr>
                  <w:sz w:val="18"/>
                  <w:szCs w:val="18"/>
                  <w:vertAlign w:val="superscript"/>
                </w:rPr>
                <w:t>)</w:t>
              </w:r>
            </w:ins>
            <w:ins w:id="3608" w:author="rgardner" w:date="2012-12-05T14:35:00Z">
              <w:r w:rsidR="006164E4" w:rsidRPr="0019073C">
                <w:rPr>
                  <w:sz w:val="18"/>
                  <w:szCs w:val="18"/>
                </w:rPr>
                <w:t xml:space="preserve"> Not to be condensed</w:t>
              </w:r>
            </w:ins>
          </w:p>
          <w:p w:rsidR="005A14BA" w:rsidRPr="00E41334" w:rsidRDefault="005A14BA" w:rsidP="009C4324">
            <w:pPr>
              <w:pStyle w:val="NormalLeft"/>
              <w:keepNext/>
              <w:keepLines/>
              <w:tabs>
                <w:tab w:val="left" w:pos="426"/>
              </w:tabs>
              <w:spacing w:before="0" w:after="0"/>
              <w:ind w:left="284" w:right="-96" w:hanging="284"/>
              <w:rPr>
                <w:ins w:id="3609" w:author="rgardner" w:date="2012-12-05T14:41:00Z"/>
                <w:sz w:val="18"/>
                <w:szCs w:val="18"/>
              </w:rPr>
            </w:pPr>
            <w:ins w:id="3610" w:author="rgardner" w:date="2012-12-05T14:38:00Z">
              <w:r w:rsidRPr="0019073C">
                <w:rPr>
                  <w:sz w:val="18"/>
                  <w:szCs w:val="18"/>
                  <w:vertAlign w:val="superscript"/>
                </w:rPr>
                <w:t>(2)</w:t>
              </w:r>
              <w:r w:rsidRPr="0019073C">
                <w:rPr>
                  <w:sz w:val="18"/>
                  <w:szCs w:val="18"/>
                </w:rPr>
                <w:t xml:space="preserve"> Combined water, oxygen, nitrogen and argon: </w:t>
              </w:r>
              <w:proofErr w:type="gramStart"/>
              <w:r w:rsidRPr="0019073C">
                <w:rPr>
                  <w:sz w:val="18"/>
                  <w:szCs w:val="18"/>
                </w:rPr>
                <w:t>1.900</w:t>
              </w:r>
            </w:ins>
            <w:ins w:id="3611" w:author="rgardner" w:date="2012-12-05T14:39:00Z">
              <w:r w:rsidRPr="0019073C">
                <w:rPr>
                  <w:sz w:val="18"/>
                  <w:szCs w:val="18"/>
                </w:rPr>
                <w:t xml:space="preserve"> </w:t>
              </w:r>
              <w:r w:rsidRPr="0019073C">
                <w:rPr>
                  <w:sz w:val="18"/>
                  <w:szCs w:val="18"/>
                  <w:lang w:val="fr-FR"/>
                </w:rPr>
                <w:t>μ</w:t>
              </w:r>
              <w:proofErr w:type="spellStart"/>
              <w:r w:rsidRPr="00E41334">
                <w:rPr>
                  <w:sz w:val="18"/>
                  <w:szCs w:val="18"/>
                </w:rPr>
                <w:t>mol</w:t>
              </w:r>
              <w:proofErr w:type="spellEnd"/>
              <w:r w:rsidRPr="00E41334">
                <w:rPr>
                  <w:sz w:val="18"/>
                  <w:szCs w:val="18"/>
                </w:rPr>
                <w:t>/mol</w:t>
              </w:r>
              <w:proofErr w:type="gramEnd"/>
              <w:r w:rsidRPr="00E41334">
                <w:rPr>
                  <w:sz w:val="18"/>
                  <w:szCs w:val="18"/>
                </w:rPr>
                <w:t>.</w:t>
              </w:r>
            </w:ins>
          </w:p>
          <w:p w:rsidR="005A14BA" w:rsidRPr="0019073C" w:rsidRDefault="005A14BA" w:rsidP="009C4324">
            <w:pPr>
              <w:pStyle w:val="NormalLeft"/>
              <w:keepNext/>
              <w:keepLines/>
              <w:tabs>
                <w:tab w:val="left" w:pos="426"/>
              </w:tabs>
              <w:spacing w:before="0" w:after="0"/>
              <w:ind w:left="284" w:right="-96" w:hanging="284"/>
              <w:rPr>
                <w:ins w:id="3612" w:author="rgardner" w:date="2012-11-29T16:16:00Z"/>
                <w:sz w:val="18"/>
                <w:szCs w:val="18"/>
              </w:rPr>
            </w:pPr>
            <w:ins w:id="3613" w:author="rgardner" w:date="2012-12-05T14:41:00Z">
              <w:r w:rsidRPr="00E41334">
                <w:rPr>
                  <w:sz w:val="18"/>
                  <w:szCs w:val="18"/>
                  <w:vertAlign w:val="superscript"/>
                </w:rPr>
                <w:t>(3)</w:t>
              </w:r>
              <w:r w:rsidRPr="00E41334">
                <w:rPr>
                  <w:sz w:val="18"/>
                  <w:szCs w:val="18"/>
                </w:rPr>
                <w:t xml:space="preserve"> </w:t>
              </w:r>
            </w:ins>
            <w:ins w:id="3614" w:author="rgardner" w:date="2012-12-05T14:42:00Z">
              <w:r w:rsidRPr="0019073C">
                <w:rPr>
                  <w:sz w:val="18"/>
                  <w:szCs w:val="18"/>
                </w:rPr>
                <w:t>The hydrogen shall not contain dust, sand, dirt, gums, oils, or other substances in an amount sufficient to damage the fuelling station equipment of the vehicle (engine) being fuelled.</w:t>
              </w:r>
            </w:ins>
          </w:p>
          <w:p w:rsidR="001C5DBB" w:rsidRPr="0019073C" w:rsidRDefault="001C5DBB" w:rsidP="009C4324">
            <w:pPr>
              <w:pStyle w:val="NormalLeft"/>
              <w:keepLines/>
              <w:tabs>
                <w:tab w:val="left" w:pos="426"/>
              </w:tabs>
              <w:spacing w:before="0" w:after="0"/>
              <w:ind w:left="284" w:right="-96" w:hanging="284"/>
              <w:rPr>
                <w:ins w:id="3615" w:author="rgardner" w:date="2012-11-29T16:18:00Z"/>
                <w:b/>
                <w:bCs/>
                <w:sz w:val="18"/>
                <w:szCs w:val="18"/>
              </w:rPr>
            </w:pPr>
          </w:p>
          <w:p w:rsidR="009C4324" w:rsidRPr="0019073C" w:rsidRDefault="009C4324" w:rsidP="009C4324">
            <w:pPr>
              <w:pStyle w:val="NormalLeft"/>
              <w:keepLines/>
              <w:tabs>
                <w:tab w:val="left" w:pos="426"/>
              </w:tabs>
              <w:spacing w:before="0" w:after="0"/>
              <w:ind w:left="284" w:right="-96" w:hanging="284"/>
              <w:rPr>
                <w:ins w:id="3616" w:author="rgardner" w:date="2012-11-29T16:18:00Z"/>
                <w:b/>
                <w:bCs/>
                <w:sz w:val="18"/>
                <w:szCs w:val="18"/>
              </w:rPr>
            </w:pPr>
            <w:ins w:id="3617" w:author="rgardner" w:date="2012-11-29T16:16:00Z">
              <w:r w:rsidRPr="0019073C">
                <w:rPr>
                  <w:b/>
                  <w:bCs/>
                  <w:sz w:val="18"/>
                  <w:szCs w:val="18"/>
                </w:rPr>
                <w:t>Type: Hydrogen for fuel cell vehicles</w:t>
              </w:r>
            </w:ins>
          </w:p>
          <w:p w:rsidR="001C5DBB" w:rsidRPr="0019073C" w:rsidRDefault="001C5DBB" w:rsidP="009C4324">
            <w:pPr>
              <w:pStyle w:val="NormalLeft"/>
              <w:keepLines/>
              <w:tabs>
                <w:tab w:val="left" w:pos="426"/>
              </w:tabs>
              <w:spacing w:before="0" w:after="0"/>
              <w:ind w:left="284" w:right="-96" w:hanging="284"/>
              <w:rPr>
                <w:ins w:id="3618" w:author="rgardner" w:date="2012-11-29T16:16:00Z"/>
                <w:b/>
                <w:bCs/>
                <w:sz w:val="18"/>
                <w:szCs w:val="18"/>
              </w:rPr>
            </w:pPr>
          </w:p>
          <w:tbl>
            <w:tblPr>
              <w:tblW w:w="8207" w:type="dxa"/>
              <w:tblLayout w:type="fixed"/>
              <w:tblLook w:val="0000" w:firstRow="0" w:lastRow="0" w:firstColumn="0" w:lastColumn="0" w:noHBand="0" w:noVBand="0"/>
            </w:tblPr>
            <w:tblGrid>
              <w:gridCol w:w="2537"/>
              <w:gridCol w:w="1417"/>
              <w:gridCol w:w="1276"/>
              <w:gridCol w:w="1418"/>
              <w:gridCol w:w="1559"/>
            </w:tblGrid>
            <w:tr w:rsidR="009C4324" w:rsidRPr="0019073C" w:rsidTr="00A45755">
              <w:trPr>
                <w:ins w:id="3619" w:author="rgardner" w:date="2012-11-29T16:16:00Z"/>
              </w:trPr>
              <w:tc>
                <w:tcPr>
                  <w:tcW w:w="2537" w:type="dxa"/>
                  <w:vMerge w:val="restart"/>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20" w:author="rgardner" w:date="2012-11-29T16:16:00Z"/>
                      <w:sz w:val="18"/>
                      <w:szCs w:val="18"/>
                    </w:rPr>
                  </w:pPr>
                  <w:ins w:id="3621" w:author="rgardner" w:date="2012-11-29T16:16:00Z">
                    <w:r w:rsidRPr="0019073C">
                      <w:rPr>
                        <w:sz w:val="18"/>
                        <w:szCs w:val="18"/>
                      </w:rPr>
                      <w:t>Characteristics</w:t>
                    </w:r>
                  </w:ins>
                </w:p>
              </w:tc>
              <w:tc>
                <w:tcPr>
                  <w:tcW w:w="1417" w:type="dxa"/>
                  <w:vMerge w:val="restart"/>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22" w:author="rgardner" w:date="2012-11-29T16:16:00Z"/>
                      <w:sz w:val="18"/>
                      <w:szCs w:val="18"/>
                    </w:rPr>
                  </w:pPr>
                  <w:ins w:id="3623" w:author="rgardner" w:date="2012-11-29T16:16:00Z">
                    <w:r w:rsidRPr="0019073C">
                      <w:rPr>
                        <w:sz w:val="18"/>
                        <w:szCs w:val="18"/>
                      </w:rPr>
                      <w:t>Units</w:t>
                    </w:r>
                  </w:ins>
                </w:p>
              </w:tc>
              <w:tc>
                <w:tcPr>
                  <w:tcW w:w="2694" w:type="dxa"/>
                  <w:gridSpan w:val="2"/>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24" w:author="rgardner" w:date="2012-11-29T16:16:00Z"/>
                      <w:sz w:val="18"/>
                      <w:szCs w:val="18"/>
                    </w:rPr>
                  </w:pPr>
                  <w:ins w:id="3625" w:author="rgardner" w:date="2012-11-29T16:16:00Z">
                    <w:r w:rsidRPr="0019073C">
                      <w:rPr>
                        <w:sz w:val="18"/>
                        <w:szCs w:val="18"/>
                      </w:rPr>
                      <w:t>Limits</w:t>
                    </w:r>
                  </w:ins>
                </w:p>
              </w:tc>
              <w:tc>
                <w:tcPr>
                  <w:tcW w:w="1559" w:type="dxa"/>
                  <w:vMerge w:val="restart"/>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26" w:author="rgardner" w:date="2012-11-29T16:16:00Z"/>
                      <w:sz w:val="18"/>
                      <w:szCs w:val="18"/>
                    </w:rPr>
                  </w:pPr>
                  <w:ins w:id="3627" w:author="rgardner" w:date="2012-11-29T16:16:00Z">
                    <w:r w:rsidRPr="0019073C">
                      <w:rPr>
                        <w:sz w:val="18"/>
                        <w:szCs w:val="18"/>
                      </w:rPr>
                      <w:t>Test method</w:t>
                    </w:r>
                  </w:ins>
                </w:p>
              </w:tc>
            </w:tr>
            <w:tr w:rsidR="009C4324" w:rsidRPr="0019073C" w:rsidTr="00A45755">
              <w:trPr>
                <w:ins w:id="3628" w:author="rgardner" w:date="2012-11-29T16:16:00Z"/>
              </w:trPr>
              <w:tc>
                <w:tcPr>
                  <w:tcW w:w="2537" w:type="dxa"/>
                  <w:vMerge/>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ind w:left="284" w:right="-96" w:hanging="284"/>
                    <w:jc w:val="both"/>
                    <w:rPr>
                      <w:ins w:id="3629" w:author="rgardner" w:date="2012-11-29T16:16:00Z"/>
                      <w:sz w:val="18"/>
                      <w:szCs w:val="18"/>
                    </w:rPr>
                  </w:pPr>
                </w:p>
              </w:tc>
              <w:tc>
                <w:tcPr>
                  <w:tcW w:w="1417" w:type="dxa"/>
                  <w:vMerge/>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ind w:left="284" w:right="-96" w:hanging="284"/>
                    <w:jc w:val="center"/>
                    <w:rPr>
                      <w:ins w:id="3630" w:author="rgardner" w:date="2012-11-29T16:16:00Z"/>
                      <w:sz w:val="18"/>
                      <w:szCs w:val="18"/>
                    </w:rPr>
                  </w:pPr>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31" w:author="rgardner" w:date="2012-11-29T16:16:00Z"/>
                      <w:sz w:val="18"/>
                      <w:szCs w:val="18"/>
                    </w:rPr>
                  </w:pPr>
                  <w:ins w:id="3632" w:author="rgardner" w:date="2012-11-29T16:16:00Z">
                    <w:r w:rsidRPr="0019073C">
                      <w:rPr>
                        <w:sz w:val="18"/>
                        <w:szCs w:val="18"/>
                      </w:rPr>
                      <w:t>minimum</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33" w:author="rgardner" w:date="2012-11-29T16:16:00Z"/>
                      <w:sz w:val="18"/>
                      <w:szCs w:val="18"/>
                    </w:rPr>
                  </w:pPr>
                  <w:ins w:id="3634" w:author="rgardner" w:date="2012-11-29T16:16:00Z">
                    <w:r w:rsidRPr="0019073C">
                      <w:rPr>
                        <w:sz w:val="18"/>
                        <w:szCs w:val="18"/>
                      </w:rPr>
                      <w:t>maximum</w:t>
                    </w:r>
                  </w:ins>
                </w:p>
              </w:tc>
              <w:tc>
                <w:tcPr>
                  <w:tcW w:w="1559" w:type="dxa"/>
                  <w:vMerge/>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35" w:author="rgardner" w:date="2012-11-29T16:16:00Z"/>
                      <w:sz w:val="18"/>
                      <w:szCs w:val="18"/>
                    </w:rPr>
                  </w:pPr>
                </w:p>
              </w:tc>
            </w:tr>
            <w:tr w:rsidR="009C4324" w:rsidRPr="0019073C" w:rsidTr="00A45755">
              <w:trPr>
                <w:ins w:id="3636"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pPr>
                    <w:pStyle w:val="NormalLeft"/>
                    <w:keepNext/>
                    <w:keepLines/>
                    <w:tabs>
                      <w:tab w:val="left" w:pos="426"/>
                    </w:tabs>
                    <w:spacing w:before="0" w:after="0"/>
                    <w:ind w:left="284" w:right="-96" w:hanging="284"/>
                    <w:jc w:val="both"/>
                    <w:rPr>
                      <w:ins w:id="3637" w:author="rgardner" w:date="2012-11-29T16:16:00Z"/>
                      <w:sz w:val="18"/>
                      <w:szCs w:val="18"/>
                    </w:rPr>
                  </w:pPr>
                  <w:ins w:id="3638" w:author="rgardner" w:date="2012-11-29T16:16:00Z">
                    <w:r w:rsidRPr="0019073C">
                      <w:rPr>
                        <w:sz w:val="18"/>
                        <w:szCs w:val="18"/>
                      </w:rPr>
                      <w:t>Hydrogen fuel</w:t>
                    </w:r>
                  </w:ins>
                  <w:ins w:id="3639" w:author="rgardner" w:date="2012-12-05T14:44:00Z">
                    <w:r w:rsidR="00D36033" w:rsidRPr="0019073C">
                      <w:rPr>
                        <w:sz w:val="18"/>
                        <w:szCs w:val="18"/>
                        <w:vertAlign w:val="superscript"/>
                      </w:rPr>
                      <w:t xml:space="preserve"> (1)</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40" w:author="rgardner" w:date="2012-11-29T16:16:00Z"/>
                      <w:sz w:val="18"/>
                      <w:szCs w:val="18"/>
                    </w:rPr>
                  </w:pPr>
                  <w:ins w:id="3641" w:author="rgardner" w:date="2012-11-29T16:16:00Z">
                    <w:r w:rsidRPr="0019073C">
                      <w:rPr>
                        <w:sz w:val="18"/>
                        <w:szCs w:val="18"/>
                      </w:rPr>
                      <w:t>% mole</w:t>
                    </w:r>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42" w:author="rgardner" w:date="2012-11-29T16:16:00Z"/>
                      <w:sz w:val="18"/>
                      <w:szCs w:val="18"/>
                    </w:rPr>
                  </w:pPr>
                  <w:ins w:id="3643" w:author="rgardner" w:date="2012-11-29T16:16:00Z">
                    <w:r w:rsidRPr="0019073C">
                      <w:rPr>
                        <w:sz w:val="18"/>
                        <w:szCs w:val="18"/>
                      </w:rPr>
                      <w:t>99</w:t>
                    </w:r>
                  </w:ins>
                  <w:ins w:id="3644" w:author="rgardner" w:date="2012-11-29T16:21:00Z">
                    <w:r w:rsidR="001C5DBB" w:rsidRPr="0019073C">
                      <w:rPr>
                        <w:sz w:val="18"/>
                        <w:szCs w:val="18"/>
                      </w:rPr>
                      <w:t>.</w:t>
                    </w:r>
                  </w:ins>
                  <w:ins w:id="3645" w:author="rgardner" w:date="2012-11-29T16:16:00Z">
                    <w:r w:rsidRPr="0019073C">
                      <w:rPr>
                        <w:sz w:val="18"/>
                        <w:szCs w:val="18"/>
                      </w:rPr>
                      <w:t>99</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46" w:author="rgardner" w:date="2012-11-29T16:16:00Z"/>
                      <w:sz w:val="18"/>
                      <w:szCs w:val="18"/>
                    </w:rPr>
                  </w:pPr>
                  <w:ins w:id="3647" w:author="rgardner" w:date="2012-11-29T16:16:00Z">
                    <w:r w:rsidRPr="0019073C">
                      <w:rPr>
                        <w:sz w:val="18"/>
                        <w:szCs w:val="18"/>
                      </w:rPr>
                      <w:t>100</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48" w:author="rgardner" w:date="2012-11-29T16:16:00Z"/>
                      <w:sz w:val="18"/>
                      <w:szCs w:val="18"/>
                    </w:rPr>
                  </w:pPr>
                  <w:ins w:id="3649" w:author="rgardner" w:date="2012-11-29T16:16:00Z">
                    <w:r w:rsidRPr="0019073C">
                      <w:rPr>
                        <w:sz w:val="18"/>
                        <w:szCs w:val="18"/>
                      </w:rPr>
                      <w:t>ISO 14687-2</w:t>
                    </w:r>
                  </w:ins>
                </w:p>
              </w:tc>
            </w:tr>
            <w:tr w:rsidR="009C4324" w:rsidRPr="0019073C" w:rsidTr="00A45755">
              <w:trPr>
                <w:ins w:id="3650"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FF29F5">
                  <w:pPr>
                    <w:pStyle w:val="NormalLeft"/>
                    <w:keepNext/>
                    <w:keepLines/>
                    <w:tabs>
                      <w:tab w:val="left" w:pos="426"/>
                    </w:tabs>
                    <w:spacing w:before="0" w:after="0"/>
                    <w:ind w:left="284" w:right="-96" w:hanging="284"/>
                    <w:jc w:val="both"/>
                    <w:rPr>
                      <w:ins w:id="3651" w:author="rgardner" w:date="2012-11-29T16:16:00Z"/>
                      <w:sz w:val="18"/>
                      <w:szCs w:val="18"/>
                    </w:rPr>
                  </w:pPr>
                  <w:ins w:id="3652" w:author="rgardner" w:date="2012-11-29T16:16:00Z">
                    <w:r w:rsidRPr="0019073C">
                      <w:rPr>
                        <w:sz w:val="18"/>
                        <w:szCs w:val="18"/>
                      </w:rPr>
                      <w:t>Total gases</w:t>
                    </w:r>
                  </w:ins>
                  <w:ins w:id="3653" w:author="rgardner" w:date="2012-12-05T14:44:00Z">
                    <w:r w:rsidR="00D36033" w:rsidRPr="0019073C">
                      <w:rPr>
                        <w:sz w:val="18"/>
                        <w:szCs w:val="18"/>
                        <w:vertAlign w:val="superscript"/>
                      </w:rPr>
                      <w:t xml:space="preserve"> (2)</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54" w:author="rgardner" w:date="2012-11-29T16:16:00Z"/>
                      <w:sz w:val="18"/>
                      <w:szCs w:val="18"/>
                    </w:rPr>
                  </w:pPr>
                  <w:proofErr w:type="spellStart"/>
                  <w:ins w:id="3655"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56" w:author="rgardner" w:date="2012-11-29T16:16:00Z"/>
                      <w:sz w:val="18"/>
                      <w:szCs w:val="18"/>
                    </w:rPr>
                  </w:pPr>
                  <w:ins w:id="3657"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58" w:author="rgardner" w:date="2012-11-29T16:16:00Z"/>
                      <w:sz w:val="18"/>
                      <w:szCs w:val="18"/>
                    </w:rPr>
                  </w:pPr>
                  <w:ins w:id="3659" w:author="rgardner" w:date="2012-11-29T16:16:00Z">
                    <w:r w:rsidRPr="0019073C">
                      <w:rPr>
                        <w:sz w:val="18"/>
                        <w:szCs w:val="18"/>
                      </w:rPr>
                      <w:t>100</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60" w:author="rgardner" w:date="2012-11-29T16:16:00Z"/>
                      <w:sz w:val="18"/>
                      <w:szCs w:val="18"/>
                    </w:rPr>
                  </w:pPr>
                </w:p>
              </w:tc>
            </w:tr>
            <w:tr w:rsidR="009C4324" w:rsidRPr="0019073C" w:rsidTr="00A45755">
              <w:trPr>
                <w:ins w:id="3661"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62" w:author="rgardner" w:date="2012-11-29T16:16:00Z"/>
                      <w:sz w:val="18"/>
                      <w:szCs w:val="18"/>
                    </w:rPr>
                  </w:pPr>
                  <w:ins w:id="3663" w:author="rgardner" w:date="2012-11-29T16:16:00Z">
                    <w:r w:rsidRPr="0019073C">
                      <w:rPr>
                        <w:sz w:val="18"/>
                        <w:szCs w:val="18"/>
                      </w:rPr>
                      <w:t>Total hydrocarbon</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64" w:author="rgardner" w:date="2012-11-29T16:16:00Z"/>
                      <w:sz w:val="18"/>
                      <w:szCs w:val="18"/>
                    </w:rPr>
                  </w:pPr>
                  <w:proofErr w:type="spellStart"/>
                  <w:ins w:id="3665"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66" w:author="rgardner" w:date="2012-11-29T16:16:00Z"/>
                      <w:sz w:val="18"/>
                      <w:szCs w:val="18"/>
                    </w:rPr>
                  </w:pPr>
                  <w:ins w:id="3667"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68" w:author="rgardner" w:date="2012-11-29T16:16:00Z"/>
                      <w:sz w:val="18"/>
                      <w:szCs w:val="18"/>
                    </w:rPr>
                  </w:pPr>
                  <w:ins w:id="3669" w:author="rgardner" w:date="2012-11-29T16:16:00Z">
                    <w:r w:rsidRPr="0019073C">
                      <w:rPr>
                        <w:sz w:val="18"/>
                        <w:szCs w:val="18"/>
                      </w:rPr>
                      <w:t>2</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70" w:author="rgardner" w:date="2012-11-29T16:16:00Z"/>
                      <w:sz w:val="18"/>
                      <w:szCs w:val="18"/>
                    </w:rPr>
                  </w:pPr>
                  <w:ins w:id="3671" w:author="rgardner" w:date="2012-11-29T16:16:00Z">
                    <w:r w:rsidRPr="0019073C">
                      <w:rPr>
                        <w:sz w:val="18"/>
                        <w:szCs w:val="18"/>
                      </w:rPr>
                      <w:t>ISO 14687-2</w:t>
                    </w:r>
                  </w:ins>
                </w:p>
              </w:tc>
            </w:tr>
            <w:tr w:rsidR="009C4324" w:rsidRPr="0019073C" w:rsidTr="00A45755">
              <w:trPr>
                <w:ins w:id="3672"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73" w:author="rgardner" w:date="2012-11-29T16:16:00Z"/>
                      <w:sz w:val="18"/>
                      <w:szCs w:val="18"/>
                    </w:rPr>
                  </w:pPr>
                  <w:ins w:id="3674" w:author="rgardner" w:date="2012-11-29T16:16:00Z">
                    <w:r w:rsidRPr="0019073C">
                      <w:rPr>
                        <w:sz w:val="18"/>
                        <w:szCs w:val="18"/>
                      </w:rPr>
                      <w:t>Water</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75" w:author="rgardner" w:date="2012-11-29T16:16:00Z"/>
                      <w:sz w:val="18"/>
                      <w:szCs w:val="18"/>
                    </w:rPr>
                  </w:pPr>
                  <w:proofErr w:type="spellStart"/>
                  <w:ins w:id="3676"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77" w:author="rgardner" w:date="2012-11-29T16:16:00Z"/>
                      <w:sz w:val="18"/>
                      <w:szCs w:val="18"/>
                    </w:rPr>
                  </w:pPr>
                  <w:ins w:id="3678"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79" w:author="rgardner" w:date="2012-11-29T16:16:00Z"/>
                      <w:sz w:val="18"/>
                      <w:szCs w:val="18"/>
                    </w:rPr>
                  </w:pPr>
                  <w:ins w:id="3680" w:author="rgardner" w:date="2012-11-29T16:16:00Z">
                    <w:r w:rsidRPr="0019073C">
                      <w:rPr>
                        <w:sz w:val="18"/>
                        <w:szCs w:val="18"/>
                      </w:rPr>
                      <w:t>5</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81" w:author="rgardner" w:date="2012-11-29T16:16:00Z"/>
                      <w:sz w:val="18"/>
                      <w:szCs w:val="18"/>
                    </w:rPr>
                  </w:pPr>
                  <w:ins w:id="3682" w:author="rgardner" w:date="2012-11-29T16:16:00Z">
                    <w:r w:rsidRPr="0019073C">
                      <w:rPr>
                        <w:sz w:val="18"/>
                        <w:szCs w:val="18"/>
                      </w:rPr>
                      <w:t>ISO 14687-2</w:t>
                    </w:r>
                  </w:ins>
                </w:p>
              </w:tc>
            </w:tr>
            <w:tr w:rsidR="009C4324" w:rsidRPr="0019073C" w:rsidTr="00A45755">
              <w:trPr>
                <w:ins w:id="3683"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84" w:author="rgardner" w:date="2012-11-29T16:16:00Z"/>
                      <w:sz w:val="18"/>
                      <w:szCs w:val="18"/>
                    </w:rPr>
                  </w:pPr>
                  <w:ins w:id="3685" w:author="rgardner" w:date="2012-11-29T16:16:00Z">
                    <w:r w:rsidRPr="0019073C">
                      <w:rPr>
                        <w:sz w:val="18"/>
                        <w:szCs w:val="18"/>
                      </w:rPr>
                      <w:t>Oxygen</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86" w:author="rgardner" w:date="2012-11-29T16:16:00Z"/>
                      <w:sz w:val="18"/>
                      <w:szCs w:val="18"/>
                    </w:rPr>
                  </w:pPr>
                  <w:proofErr w:type="spellStart"/>
                  <w:ins w:id="3687"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88" w:author="rgardner" w:date="2012-11-29T16:16:00Z"/>
                      <w:sz w:val="18"/>
                      <w:szCs w:val="18"/>
                    </w:rPr>
                  </w:pPr>
                  <w:ins w:id="3689"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90" w:author="rgardner" w:date="2012-11-29T16:16:00Z"/>
                      <w:sz w:val="18"/>
                      <w:szCs w:val="18"/>
                    </w:rPr>
                  </w:pPr>
                  <w:ins w:id="3691" w:author="rgardner" w:date="2012-11-29T16:16:00Z">
                    <w:r w:rsidRPr="0019073C">
                      <w:rPr>
                        <w:sz w:val="18"/>
                        <w:szCs w:val="18"/>
                      </w:rPr>
                      <w:t>5</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92" w:author="rgardner" w:date="2012-11-29T16:16:00Z"/>
                      <w:sz w:val="18"/>
                      <w:szCs w:val="18"/>
                    </w:rPr>
                  </w:pPr>
                  <w:ins w:id="3693" w:author="rgardner" w:date="2012-11-29T16:16:00Z">
                    <w:r w:rsidRPr="0019073C">
                      <w:rPr>
                        <w:sz w:val="18"/>
                        <w:szCs w:val="18"/>
                      </w:rPr>
                      <w:t>ISO 14687-2</w:t>
                    </w:r>
                  </w:ins>
                </w:p>
              </w:tc>
            </w:tr>
            <w:tr w:rsidR="009C4324" w:rsidRPr="0019073C" w:rsidTr="00A45755">
              <w:trPr>
                <w:ins w:id="3694"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695" w:author="rgardner" w:date="2012-11-29T16:16:00Z"/>
                      <w:sz w:val="18"/>
                      <w:szCs w:val="18"/>
                    </w:rPr>
                  </w:pPr>
                  <w:ins w:id="3696" w:author="rgardner" w:date="2012-11-29T16:16:00Z">
                    <w:r w:rsidRPr="0019073C">
                      <w:rPr>
                        <w:sz w:val="18"/>
                        <w:szCs w:val="18"/>
                      </w:rPr>
                      <w:t>Helium (He), Nitrogen (N</w:t>
                    </w:r>
                    <w:r w:rsidRPr="0019073C">
                      <w:rPr>
                        <w:sz w:val="18"/>
                        <w:szCs w:val="18"/>
                        <w:vertAlign w:val="subscript"/>
                      </w:rPr>
                      <w:t>2</w:t>
                    </w:r>
                    <w:r w:rsidRPr="0019073C">
                      <w:rPr>
                        <w:sz w:val="18"/>
                        <w:szCs w:val="18"/>
                      </w:rPr>
                      <w:t>), Argon (</w:t>
                    </w:r>
                    <w:proofErr w:type="spellStart"/>
                    <w:r w:rsidRPr="0019073C">
                      <w:rPr>
                        <w:sz w:val="18"/>
                        <w:szCs w:val="18"/>
                      </w:rPr>
                      <w:t>Ar</w:t>
                    </w:r>
                    <w:proofErr w:type="spellEnd"/>
                    <w:r w:rsidRPr="0019073C">
                      <w:rPr>
                        <w:sz w:val="18"/>
                        <w:szCs w:val="18"/>
                      </w:rPr>
                      <w:t>)</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697" w:author="rgardner" w:date="2012-11-29T16:16:00Z"/>
                      <w:sz w:val="18"/>
                      <w:szCs w:val="18"/>
                    </w:rPr>
                  </w:pPr>
                  <w:proofErr w:type="spellStart"/>
                  <w:ins w:id="3698"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699" w:author="rgardner" w:date="2012-11-29T16:16:00Z"/>
                      <w:sz w:val="18"/>
                      <w:szCs w:val="18"/>
                    </w:rPr>
                  </w:pPr>
                  <w:ins w:id="3700"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01" w:author="rgardner" w:date="2012-11-29T16:16:00Z"/>
                      <w:sz w:val="18"/>
                      <w:szCs w:val="18"/>
                    </w:rPr>
                  </w:pPr>
                  <w:ins w:id="3702" w:author="rgardner" w:date="2012-11-29T16:16:00Z">
                    <w:r w:rsidRPr="0019073C">
                      <w:rPr>
                        <w:sz w:val="18"/>
                        <w:szCs w:val="18"/>
                      </w:rPr>
                      <w:t>100</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03" w:author="rgardner" w:date="2012-11-29T16:16:00Z"/>
                      <w:sz w:val="18"/>
                      <w:szCs w:val="18"/>
                    </w:rPr>
                  </w:pPr>
                  <w:ins w:id="3704" w:author="rgardner" w:date="2012-11-29T16:16:00Z">
                    <w:r w:rsidRPr="0019073C">
                      <w:rPr>
                        <w:sz w:val="18"/>
                        <w:szCs w:val="18"/>
                      </w:rPr>
                      <w:t>ISO 14687-2</w:t>
                    </w:r>
                  </w:ins>
                </w:p>
              </w:tc>
            </w:tr>
            <w:tr w:rsidR="009C4324" w:rsidRPr="0019073C" w:rsidTr="00A45755">
              <w:trPr>
                <w:ins w:id="3705"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06" w:author="rgardner" w:date="2012-11-29T16:16:00Z"/>
                      <w:sz w:val="18"/>
                      <w:szCs w:val="18"/>
                    </w:rPr>
                  </w:pPr>
                  <w:ins w:id="3707" w:author="rgardner" w:date="2012-11-29T16:16:00Z">
                    <w:r w:rsidRPr="0019073C">
                      <w:rPr>
                        <w:sz w:val="18"/>
                        <w:szCs w:val="18"/>
                      </w:rPr>
                      <w:t>CO</w:t>
                    </w:r>
                    <w:r w:rsidRPr="0019073C">
                      <w:rPr>
                        <w:sz w:val="18"/>
                        <w:szCs w:val="18"/>
                        <w:vertAlign w:val="subscript"/>
                      </w:rPr>
                      <w:t>2</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08" w:author="rgardner" w:date="2012-11-29T16:16:00Z"/>
                      <w:sz w:val="18"/>
                      <w:szCs w:val="18"/>
                    </w:rPr>
                  </w:pPr>
                  <w:proofErr w:type="spellStart"/>
                  <w:ins w:id="3709"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10" w:author="rgardner" w:date="2012-11-29T16:16:00Z"/>
                      <w:sz w:val="18"/>
                      <w:szCs w:val="18"/>
                    </w:rPr>
                  </w:pPr>
                  <w:ins w:id="3711"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12" w:author="rgardner" w:date="2012-11-29T16:16:00Z"/>
                      <w:sz w:val="18"/>
                      <w:szCs w:val="18"/>
                    </w:rPr>
                  </w:pPr>
                  <w:ins w:id="3713" w:author="rgardner" w:date="2012-11-29T16:16:00Z">
                    <w:r w:rsidRPr="0019073C">
                      <w:rPr>
                        <w:sz w:val="18"/>
                        <w:szCs w:val="18"/>
                      </w:rPr>
                      <w:t>2</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ED4C24">
                  <w:pPr>
                    <w:pStyle w:val="NormalLeft"/>
                    <w:keepNext/>
                    <w:keepLines/>
                    <w:tabs>
                      <w:tab w:val="left" w:pos="426"/>
                    </w:tabs>
                    <w:spacing w:before="0" w:after="0"/>
                    <w:ind w:right="-96"/>
                    <w:jc w:val="both"/>
                    <w:rPr>
                      <w:ins w:id="3714" w:author="rgardner" w:date="2012-11-29T16:16:00Z"/>
                      <w:sz w:val="18"/>
                      <w:szCs w:val="18"/>
                    </w:rPr>
                  </w:pPr>
                  <w:ins w:id="3715" w:author="rgardner" w:date="2012-11-29T16:16:00Z">
                    <w:r w:rsidRPr="0019073C">
                      <w:rPr>
                        <w:sz w:val="18"/>
                        <w:szCs w:val="18"/>
                      </w:rPr>
                      <w:t>ISO 14687-2</w:t>
                    </w:r>
                  </w:ins>
                </w:p>
              </w:tc>
            </w:tr>
            <w:tr w:rsidR="009C4324" w:rsidRPr="0019073C" w:rsidTr="00A45755">
              <w:trPr>
                <w:ins w:id="3716"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17" w:author="rgardner" w:date="2012-11-29T16:16:00Z"/>
                      <w:sz w:val="18"/>
                      <w:szCs w:val="18"/>
                    </w:rPr>
                  </w:pPr>
                  <w:ins w:id="3718" w:author="rgardner" w:date="2012-11-29T16:16:00Z">
                    <w:r w:rsidRPr="0019073C">
                      <w:rPr>
                        <w:sz w:val="18"/>
                        <w:szCs w:val="18"/>
                      </w:rPr>
                      <w:t>CO</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19" w:author="rgardner" w:date="2012-11-29T16:16:00Z"/>
                      <w:sz w:val="18"/>
                      <w:szCs w:val="18"/>
                    </w:rPr>
                  </w:pPr>
                  <w:proofErr w:type="spellStart"/>
                  <w:ins w:id="3720"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21" w:author="rgardner" w:date="2012-11-29T16:16:00Z"/>
                      <w:sz w:val="18"/>
                      <w:szCs w:val="18"/>
                    </w:rPr>
                  </w:pPr>
                  <w:ins w:id="3722"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A45755" w:rsidP="00A45755">
                  <w:pPr>
                    <w:pStyle w:val="NormalLeft"/>
                    <w:keepNext/>
                    <w:keepLines/>
                    <w:tabs>
                      <w:tab w:val="left" w:pos="426"/>
                    </w:tabs>
                    <w:spacing w:before="0" w:after="0"/>
                    <w:ind w:left="284" w:right="-96" w:hanging="284"/>
                    <w:jc w:val="center"/>
                    <w:rPr>
                      <w:ins w:id="3723" w:author="rgardner" w:date="2012-11-29T16:16:00Z"/>
                      <w:sz w:val="18"/>
                      <w:szCs w:val="18"/>
                    </w:rPr>
                  </w:pPr>
                  <w:ins w:id="3724" w:author="rgardner" w:date="2012-11-29T16:16:00Z">
                    <w:r w:rsidRPr="0019073C">
                      <w:rPr>
                        <w:sz w:val="18"/>
                        <w:szCs w:val="18"/>
                      </w:rPr>
                      <w:t>0</w:t>
                    </w:r>
                  </w:ins>
                  <w:ins w:id="3725" w:author="rgardner" w:date="2012-11-29T16:22:00Z">
                    <w:r w:rsidRPr="0019073C">
                      <w:rPr>
                        <w:sz w:val="18"/>
                        <w:szCs w:val="18"/>
                      </w:rPr>
                      <w:t>.</w:t>
                    </w:r>
                  </w:ins>
                  <w:ins w:id="3726" w:author="rgardner" w:date="2012-11-29T16:16:00Z">
                    <w:r w:rsidR="009C4324" w:rsidRPr="0019073C">
                      <w:rPr>
                        <w:sz w:val="18"/>
                        <w:szCs w:val="18"/>
                      </w:rPr>
                      <w:t>2</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ED4C24">
                  <w:pPr>
                    <w:pStyle w:val="NormalLeft"/>
                    <w:keepNext/>
                    <w:keepLines/>
                    <w:tabs>
                      <w:tab w:val="left" w:pos="426"/>
                    </w:tabs>
                    <w:spacing w:before="0" w:after="0"/>
                    <w:ind w:right="-96"/>
                    <w:jc w:val="both"/>
                    <w:rPr>
                      <w:ins w:id="3727" w:author="rgardner" w:date="2012-11-29T16:16:00Z"/>
                      <w:sz w:val="18"/>
                      <w:szCs w:val="18"/>
                    </w:rPr>
                  </w:pPr>
                  <w:ins w:id="3728" w:author="rgardner" w:date="2012-11-29T16:16:00Z">
                    <w:r w:rsidRPr="0019073C">
                      <w:rPr>
                        <w:sz w:val="18"/>
                        <w:szCs w:val="18"/>
                      </w:rPr>
                      <w:t>ISO 14687-2</w:t>
                    </w:r>
                  </w:ins>
                </w:p>
              </w:tc>
            </w:tr>
            <w:tr w:rsidR="009C4324" w:rsidRPr="0019073C" w:rsidTr="00A45755">
              <w:trPr>
                <w:ins w:id="3729"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30" w:author="rgardner" w:date="2012-11-29T16:16:00Z"/>
                      <w:sz w:val="18"/>
                      <w:szCs w:val="18"/>
                    </w:rPr>
                  </w:pPr>
                  <w:ins w:id="3731" w:author="rgardner" w:date="2012-11-29T16:16:00Z">
                    <w:r w:rsidRPr="0019073C">
                      <w:rPr>
                        <w:sz w:val="18"/>
                        <w:szCs w:val="18"/>
                      </w:rPr>
                      <w:t>Total sulphur compounds</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32" w:author="rgardner" w:date="2012-11-29T16:16:00Z"/>
                      <w:sz w:val="18"/>
                      <w:szCs w:val="18"/>
                    </w:rPr>
                  </w:pPr>
                  <w:proofErr w:type="spellStart"/>
                  <w:ins w:id="3733"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34" w:author="rgardner" w:date="2012-11-29T16:16:00Z"/>
                      <w:sz w:val="18"/>
                      <w:szCs w:val="18"/>
                    </w:rPr>
                  </w:pPr>
                  <w:ins w:id="3735"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36" w:author="rgardner" w:date="2012-11-29T16:16:00Z"/>
                      <w:sz w:val="18"/>
                      <w:szCs w:val="18"/>
                    </w:rPr>
                  </w:pPr>
                  <w:ins w:id="3737" w:author="rgardner" w:date="2012-11-29T16:16:00Z">
                    <w:r w:rsidRPr="0019073C">
                      <w:rPr>
                        <w:sz w:val="18"/>
                        <w:szCs w:val="18"/>
                      </w:rPr>
                      <w:t>0</w:t>
                    </w:r>
                  </w:ins>
                  <w:ins w:id="3738" w:author="rgardner" w:date="2012-11-29T16:22:00Z">
                    <w:r w:rsidR="00A45755" w:rsidRPr="0019073C">
                      <w:rPr>
                        <w:sz w:val="18"/>
                        <w:szCs w:val="18"/>
                      </w:rPr>
                      <w:t>.</w:t>
                    </w:r>
                  </w:ins>
                  <w:ins w:id="3739" w:author="rgardner" w:date="2012-11-29T16:16:00Z">
                    <w:r w:rsidRPr="0019073C">
                      <w:rPr>
                        <w:sz w:val="18"/>
                        <w:szCs w:val="18"/>
                      </w:rPr>
                      <w:t>004</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ED4C24">
                  <w:pPr>
                    <w:pStyle w:val="NormalLeft"/>
                    <w:keepNext/>
                    <w:keepLines/>
                    <w:tabs>
                      <w:tab w:val="left" w:pos="426"/>
                    </w:tabs>
                    <w:spacing w:before="0" w:after="0"/>
                    <w:ind w:right="-96"/>
                    <w:jc w:val="both"/>
                    <w:rPr>
                      <w:ins w:id="3740" w:author="rgardner" w:date="2012-11-29T16:16:00Z"/>
                      <w:sz w:val="18"/>
                      <w:szCs w:val="18"/>
                    </w:rPr>
                  </w:pPr>
                  <w:ins w:id="3741" w:author="rgardner" w:date="2012-11-29T16:16:00Z">
                    <w:r w:rsidRPr="0019073C">
                      <w:rPr>
                        <w:sz w:val="18"/>
                        <w:szCs w:val="18"/>
                      </w:rPr>
                      <w:t>ISO 14687-2</w:t>
                    </w:r>
                  </w:ins>
                </w:p>
              </w:tc>
            </w:tr>
            <w:tr w:rsidR="009C4324" w:rsidRPr="0019073C" w:rsidTr="00A45755">
              <w:trPr>
                <w:ins w:id="3742"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43" w:author="rgardner" w:date="2012-11-29T16:16:00Z"/>
                      <w:sz w:val="18"/>
                      <w:szCs w:val="18"/>
                    </w:rPr>
                  </w:pPr>
                  <w:ins w:id="3744" w:author="rgardner" w:date="2012-11-29T16:16:00Z">
                    <w:r w:rsidRPr="0019073C">
                      <w:rPr>
                        <w:sz w:val="18"/>
                        <w:szCs w:val="18"/>
                      </w:rPr>
                      <w:t>Formaldehyde (HCHO)</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45" w:author="rgardner" w:date="2012-11-29T16:16:00Z"/>
                      <w:sz w:val="18"/>
                      <w:szCs w:val="18"/>
                    </w:rPr>
                  </w:pPr>
                  <w:proofErr w:type="spellStart"/>
                  <w:ins w:id="3746"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47" w:author="rgardner" w:date="2012-11-29T16:16:00Z"/>
                      <w:sz w:val="18"/>
                      <w:szCs w:val="18"/>
                    </w:rPr>
                  </w:pPr>
                  <w:ins w:id="3748"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49" w:author="rgardner" w:date="2012-11-29T16:16:00Z"/>
                      <w:sz w:val="18"/>
                      <w:szCs w:val="18"/>
                    </w:rPr>
                  </w:pPr>
                  <w:ins w:id="3750" w:author="rgardner" w:date="2012-11-29T16:16:00Z">
                    <w:r w:rsidRPr="0019073C">
                      <w:rPr>
                        <w:sz w:val="18"/>
                        <w:szCs w:val="18"/>
                      </w:rPr>
                      <w:t>0</w:t>
                    </w:r>
                  </w:ins>
                  <w:ins w:id="3751" w:author="rgardner" w:date="2012-11-29T16:22:00Z">
                    <w:r w:rsidR="00A45755" w:rsidRPr="0019073C">
                      <w:rPr>
                        <w:sz w:val="18"/>
                        <w:szCs w:val="18"/>
                      </w:rPr>
                      <w:t>.</w:t>
                    </w:r>
                  </w:ins>
                  <w:ins w:id="3752" w:author="rgardner" w:date="2012-11-29T16:16:00Z">
                    <w:r w:rsidRPr="0019073C">
                      <w:rPr>
                        <w:sz w:val="18"/>
                        <w:szCs w:val="18"/>
                      </w:rPr>
                      <w:t>01</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ED4C24">
                  <w:pPr>
                    <w:pStyle w:val="NormalLeft"/>
                    <w:keepNext/>
                    <w:keepLines/>
                    <w:tabs>
                      <w:tab w:val="left" w:pos="426"/>
                    </w:tabs>
                    <w:spacing w:before="0" w:after="0"/>
                    <w:ind w:right="-96"/>
                    <w:jc w:val="both"/>
                    <w:rPr>
                      <w:ins w:id="3753" w:author="rgardner" w:date="2012-11-29T16:16:00Z"/>
                      <w:sz w:val="18"/>
                      <w:szCs w:val="18"/>
                    </w:rPr>
                  </w:pPr>
                  <w:ins w:id="3754" w:author="rgardner" w:date="2012-11-29T16:16:00Z">
                    <w:r w:rsidRPr="0019073C">
                      <w:rPr>
                        <w:sz w:val="18"/>
                        <w:szCs w:val="18"/>
                      </w:rPr>
                      <w:t>ISO 14687-2</w:t>
                    </w:r>
                  </w:ins>
                </w:p>
              </w:tc>
            </w:tr>
            <w:tr w:rsidR="009C4324" w:rsidRPr="0019073C" w:rsidTr="00A45755">
              <w:trPr>
                <w:ins w:id="3755"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56" w:author="rgardner" w:date="2012-11-29T16:16:00Z"/>
                      <w:sz w:val="18"/>
                      <w:szCs w:val="18"/>
                    </w:rPr>
                  </w:pPr>
                  <w:ins w:id="3757" w:author="rgardner" w:date="2012-11-29T16:16:00Z">
                    <w:r w:rsidRPr="0019073C">
                      <w:rPr>
                        <w:sz w:val="18"/>
                        <w:szCs w:val="18"/>
                      </w:rPr>
                      <w:t>Formic acid (HCOOH)</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58" w:author="rgardner" w:date="2012-11-29T16:16:00Z"/>
                      <w:sz w:val="18"/>
                      <w:szCs w:val="18"/>
                    </w:rPr>
                  </w:pPr>
                  <w:proofErr w:type="spellStart"/>
                  <w:ins w:id="3759"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60" w:author="rgardner" w:date="2012-11-29T16:16:00Z"/>
                      <w:sz w:val="18"/>
                      <w:szCs w:val="18"/>
                    </w:rPr>
                  </w:pPr>
                  <w:ins w:id="3761"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62" w:author="rgardner" w:date="2012-11-29T16:16:00Z"/>
                      <w:sz w:val="18"/>
                      <w:szCs w:val="18"/>
                    </w:rPr>
                  </w:pPr>
                  <w:ins w:id="3763" w:author="rgardner" w:date="2012-11-29T16:16:00Z">
                    <w:r w:rsidRPr="0019073C">
                      <w:rPr>
                        <w:sz w:val="18"/>
                        <w:szCs w:val="18"/>
                      </w:rPr>
                      <w:t>0</w:t>
                    </w:r>
                  </w:ins>
                  <w:ins w:id="3764" w:author="rgardner" w:date="2012-11-29T16:22:00Z">
                    <w:r w:rsidR="00A45755" w:rsidRPr="0019073C">
                      <w:rPr>
                        <w:sz w:val="18"/>
                        <w:szCs w:val="18"/>
                      </w:rPr>
                      <w:t>.</w:t>
                    </w:r>
                  </w:ins>
                  <w:ins w:id="3765" w:author="rgardner" w:date="2012-11-29T16:16:00Z">
                    <w:r w:rsidRPr="0019073C">
                      <w:rPr>
                        <w:sz w:val="18"/>
                        <w:szCs w:val="18"/>
                      </w:rPr>
                      <w:t>2</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ED4C24">
                  <w:pPr>
                    <w:pStyle w:val="NormalLeft"/>
                    <w:keepNext/>
                    <w:keepLines/>
                    <w:tabs>
                      <w:tab w:val="left" w:pos="426"/>
                    </w:tabs>
                    <w:spacing w:before="0" w:after="0"/>
                    <w:ind w:right="-96"/>
                    <w:jc w:val="both"/>
                    <w:rPr>
                      <w:ins w:id="3766" w:author="rgardner" w:date="2012-11-29T16:16:00Z"/>
                      <w:sz w:val="18"/>
                      <w:szCs w:val="18"/>
                    </w:rPr>
                  </w:pPr>
                  <w:ins w:id="3767" w:author="rgardner" w:date="2012-11-29T16:16:00Z">
                    <w:r w:rsidRPr="0019073C">
                      <w:rPr>
                        <w:sz w:val="18"/>
                        <w:szCs w:val="18"/>
                      </w:rPr>
                      <w:t>ISO 14687-2</w:t>
                    </w:r>
                  </w:ins>
                </w:p>
              </w:tc>
            </w:tr>
            <w:tr w:rsidR="009C4324" w:rsidRPr="0019073C" w:rsidTr="00A45755">
              <w:trPr>
                <w:ins w:id="3768"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69" w:author="rgardner" w:date="2012-11-29T16:16:00Z"/>
                      <w:sz w:val="18"/>
                      <w:szCs w:val="18"/>
                    </w:rPr>
                  </w:pPr>
                  <w:ins w:id="3770" w:author="rgardner" w:date="2012-11-29T16:16:00Z">
                    <w:r w:rsidRPr="0019073C">
                      <w:rPr>
                        <w:sz w:val="18"/>
                        <w:szCs w:val="18"/>
                      </w:rPr>
                      <w:t>Ammonia (NH</w:t>
                    </w:r>
                    <w:r w:rsidRPr="0019073C">
                      <w:rPr>
                        <w:sz w:val="18"/>
                        <w:szCs w:val="18"/>
                        <w:vertAlign w:val="subscript"/>
                      </w:rPr>
                      <w:t>3</w:t>
                    </w:r>
                    <w:r w:rsidRPr="0019073C">
                      <w:rPr>
                        <w:sz w:val="18"/>
                        <w:szCs w:val="18"/>
                      </w:rPr>
                      <w:t>)</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71" w:author="rgardner" w:date="2012-11-29T16:16:00Z"/>
                      <w:sz w:val="18"/>
                      <w:szCs w:val="18"/>
                    </w:rPr>
                  </w:pPr>
                  <w:proofErr w:type="spellStart"/>
                  <w:ins w:id="3772"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73" w:author="rgardner" w:date="2012-11-29T16:16:00Z"/>
                      <w:sz w:val="18"/>
                      <w:szCs w:val="18"/>
                    </w:rPr>
                  </w:pPr>
                  <w:ins w:id="3774"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75" w:author="rgardner" w:date="2012-11-29T16:16:00Z"/>
                      <w:sz w:val="18"/>
                      <w:szCs w:val="18"/>
                    </w:rPr>
                  </w:pPr>
                  <w:ins w:id="3776" w:author="rgardner" w:date="2012-11-29T16:16:00Z">
                    <w:r w:rsidRPr="0019073C">
                      <w:rPr>
                        <w:sz w:val="18"/>
                        <w:szCs w:val="18"/>
                      </w:rPr>
                      <w:t>0</w:t>
                    </w:r>
                  </w:ins>
                  <w:ins w:id="3777" w:author="rgardner" w:date="2012-11-29T16:22:00Z">
                    <w:r w:rsidR="00A45755" w:rsidRPr="0019073C">
                      <w:rPr>
                        <w:sz w:val="18"/>
                        <w:szCs w:val="18"/>
                      </w:rPr>
                      <w:t>.</w:t>
                    </w:r>
                  </w:ins>
                  <w:ins w:id="3778" w:author="rgardner" w:date="2012-11-29T16:16:00Z">
                    <w:r w:rsidRPr="0019073C">
                      <w:rPr>
                        <w:sz w:val="18"/>
                        <w:szCs w:val="18"/>
                      </w:rPr>
                      <w:t>1</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ED4C24">
                  <w:pPr>
                    <w:pStyle w:val="NormalLeft"/>
                    <w:keepNext/>
                    <w:keepLines/>
                    <w:tabs>
                      <w:tab w:val="left" w:pos="426"/>
                    </w:tabs>
                    <w:spacing w:before="0" w:after="0"/>
                    <w:ind w:right="-96"/>
                    <w:jc w:val="both"/>
                    <w:rPr>
                      <w:ins w:id="3779" w:author="rgardner" w:date="2012-11-29T16:16:00Z"/>
                      <w:sz w:val="18"/>
                      <w:szCs w:val="18"/>
                    </w:rPr>
                  </w:pPr>
                  <w:ins w:id="3780" w:author="rgardner" w:date="2012-11-29T16:16:00Z">
                    <w:r w:rsidRPr="0019073C">
                      <w:rPr>
                        <w:sz w:val="18"/>
                        <w:szCs w:val="18"/>
                      </w:rPr>
                      <w:t>ISO 14687-2</w:t>
                    </w:r>
                  </w:ins>
                </w:p>
              </w:tc>
            </w:tr>
            <w:tr w:rsidR="009C4324" w:rsidRPr="0019073C" w:rsidTr="00A45755">
              <w:trPr>
                <w:ins w:id="3781"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82" w:author="rgardner" w:date="2012-11-29T16:16:00Z"/>
                      <w:sz w:val="18"/>
                      <w:szCs w:val="18"/>
                    </w:rPr>
                  </w:pPr>
                  <w:ins w:id="3783" w:author="rgardner" w:date="2012-11-29T16:16:00Z">
                    <w:r w:rsidRPr="0019073C">
                      <w:rPr>
                        <w:sz w:val="18"/>
                        <w:szCs w:val="18"/>
                      </w:rPr>
                      <w:t>Total halogenated compounds</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84" w:author="rgardner" w:date="2012-11-29T16:16:00Z"/>
                      <w:sz w:val="18"/>
                      <w:szCs w:val="18"/>
                    </w:rPr>
                  </w:pPr>
                  <w:proofErr w:type="spellStart"/>
                  <w:ins w:id="3785" w:author="rgardner" w:date="2012-11-29T16:16:00Z">
                    <w:r w:rsidRPr="0019073C">
                      <w:rPr>
                        <w:sz w:val="18"/>
                        <w:szCs w:val="18"/>
                      </w:rPr>
                      <w:t>μmol</w:t>
                    </w:r>
                    <w:proofErr w:type="spellEnd"/>
                    <w:r w:rsidRPr="0019073C">
                      <w:rPr>
                        <w:sz w:val="18"/>
                        <w:szCs w:val="18"/>
                      </w:rPr>
                      <w:t>/</w:t>
                    </w:r>
                    <w:proofErr w:type="spellStart"/>
                    <w:r w:rsidRPr="0019073C">
                      <w:rPr>
                        <w:sz w:val="18"/>
                        <w:szCs w:val="18"/>
                      </w:rPr>
                      <w:t>mol</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86" w:author="rgardner" w:date="2012-11-29T16:16:00Z"/>
                      <w:sz w:val="18"/>
                      <w:szCs w:val="18"/>
                    </w:rPr>
                  </w:pPr>
                  <w:ins w:id="3787"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88" w:author="rgardner" w:date="2012-11-29T16:16:00Z"/>
                      <w:sz w:val="18"/>
                      <w:szCs w:val="18"/>
                    </w:rPr>
                  </w:pPr>
                  <w:ins w:id="3789" w:author="rgardner" w:date="2012-11-29T16:16:00Z">
                    <w:r w:rsidRPr="0019073C">
                      <w:rPr>
                        <w:sz w:val="18"/>
                        <w:szCs w:val="18"/>
                      </w:rPr>
                      <w:t>0</w:t>
                    </w:r>
                  </w:ins>
                  <w:ins w:id="3790" w:author="rgardner" w:date="2012-11-29T16:22:00Z">
                    <w:r w:rsidR="00A45755" w:rsidRPr="0019073C">
                      <w:rPr>
                        <w:sz w:val="18"/>
                        <w:szCs w:val="18"/>
                      </w:rPr>
                      <w:t>.</w:t>
                    </w:r>
                  </w:ins>
                  <w:ins w:id="3791" w:author="rgardner" w:date="2012-11-29T16:16:00Z">
                    <w:r w:rsidRPr="0019073C">
                      <w:rPr>
                        <w:sz w:val="18"/>
                        <w:szCs w:val="18"/>
                      </w:rPr>
                      <w:t>05</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92" w:author="rgardner" w:date="2012-11-29T16:16:00Z"/>
                      <w:sz w:val="18"/>
                      <w:szCs w:val="18"/>
                    </w:rPr>
                  </w:pPr>
                  <w:ins w:id="3793" w:author="rgardner" w:date="2012-11-29T16:16:00Z">
                    <w:r w:rsidRPr="0019073C">
                      <w:rPr>
                        <w:sz w:val="18"/>
                        <w:szCs w:val="18"/>
                      </w:rPr>
                      <w:t>ISO 14687-2</w:t>
                    </w:r>
                  </w:ins>
                </w:p>
              </w:tc>
            </w:tr>
            <w:tr w:rsidR="009C4324" w:rsidRPr="0019073C" w:rsidTr="00A45755">
              <w:trPr>
                <w:ins w:id="3794"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795" w:author="rgardner" w:date="2012-11-29T16:16:00Z"/>
                      <w:sz w:val="18"/>
                      <w:szCs w:val="18"/>
                    </w:rPr>
                  </w:pPr>
                  <w:ins w:id="3796" w:author="rgardner" w:date="2012-11-29T16:16:00Z">
                    <w:r w:rsidRPr="0019073C">
                      <w:rPr>
                        <w:sz w:val="18"/>
                        <w:szCs w:val="18"/>
                      </w:rPr>
                      <w:t>Particulates size</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797" w:author="rgardner" w:date="2012-11-29T16:16:00Z"/>
                      <w:sz w:val="18"/>
                      <w:szCs w:val="18"/>
                    </w:rPr>
                  </w:pPr>
                  <w:proofErr w:type="spellStart"/>
                  <w:ins w:id="3798" w:author="rgardner" w:date="2012-11-29T16:16:00Z">
                    <w:r w:rsidRPr="0019073C">
                      <w:rPr>
                        <w:sz w:val="18"/>
                        <w:szCs w:val="18"/>
                      </w:rPr>
                      <w:t>μm</w:t>
                    </w:r>
                    <w:proofErr w:type="spellEnd"/>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799" w:author="rgardner" w:date="2012-11-29T16:16:00Z"/>
                      <w:sz w:val="18"/>
                      <w:szCs w:val="18"/>
                    </w:rPr>
                  </w:pPr>
                  <w:ins w:id="3800"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801" w:author="rgardner" w:date="2012-11-29T16:16:00Z"/>
                      <w:sz w:val="18"/>
                      <w:szCs w:val="18"/>
                    </w:rPr>
                  </w:pPr>
                  <w:ins w:id="3802" w:author="rgardner" w:date="2012-11-29T16:16:00Z">
                    <w:r w:rsidRPr="0019073C">
                      <w:rPr>
                        <w:sz w:val="18"/>
                        <w:szCs w:val="18"/>
                      </w:rPr>
                      <w:t>10</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803" w:author="rgardner" w:date="2012-11-29T16:16:00Z"/>
                      <w:sz w:val="18"/>
                      <w:szCs w:val="18"/>
                    </w:rPr>
                  </w:pPr>
                  <w:ins w:id="3804" w:author="rgardner" w:date="2012-11-29T16:16:00Z">
                    <w:r w:rsidRPr="0019073C">
                      <w:rPr>
                        <w:sz w:val="18"/>
                        <w:szCs w:val="18"/>
                      </w:rPr>
                      <w:t>ISO 14687-2</w:t>
                    </w:r>
                  </w:ins>
                </w:p>
              </w:tc>
            </w:tr>
            <w:tr w:rsidR="009C4324" w:rsidRPr="0019073C" w:rsidTr="00A45755">
              <w:trPr>
                <w:ins w:id="3805" w:author="rgardner" w:date="2012-11-29T16:16:00Z"/>
              </w:trPr>
              <w:tc>
                <w:tcPr>
                  <w:tcW w:w="2537"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806" w:author="rgardner" w:date="2012-11-29T16:16:00Z"/>
                      <w:sz w:val="18"/>
                      <w:szCs w:val="18"/>
                    </w:rPr>
                  </w:pPr>
                  <w:ins w:id="3807" w:author="rgardner" w:date="2012-11-29T16:16:00Z">
                    <w:r w:rsidRPr="0019073C">
                      <w:rPr>
                        <w:sz w:val="18"/>
                        <w:szCs w:val="18"/>
                      </w:rPr>
                      <w:t>Particulates concentration</w:t>
                    </w:r>
                  </w:ins>
                </w:p>
              </w:tc>
              <w:tc>
                <w:tcPr>
                  <w:tcW w:w="1417" w:type="dxa"/>
                  <w:tcBorders>
                    <w:top w:val="single" w:sz="2" w:space="0" w:color="auto"/>
                    <w:left w:val="single" w:sz="2" w:space="0" w:color="auto"/>
                    <w:bottom w:val="single" w:sz="2" w:space="0" w:color="auto"/>
                    <w:right w:val="single" w:sz="2" w:space="0" w:color="auto"/>
                  </w:tcBorders>
                </w:tcPr>
                <w:p w:rsidR="009C4324" w:rsidRPr="0019073C" w:rsidRDefault="009C4324" w:rsidP="00C057E4">
                  <w:pPr>
                    <w:pStyle w:val="NormalLeft"/>
                    <w:keepNext/>
                    <w:keepLines/>
                    <w:tabs>
                      <w:tab w:val="left" w:pos="426"/>
                    </w:tabs>
                    <w:spacing w:before="0" w:after="0"/>
                    <w:ind w:left="284" w:right="-96" w:hanging="284"/>
                    <w:jc w:val="center"/>
                    <w:rPr>
                      <w:ins w:id="3808" w:author="rgardner" w:date="2012-11-29T16:16:00Z"/>
                      <w:sz w:val="18"/>
                      <w:szCs w:val="18"/>
                    </w:rPr>
                  </w:pPr>
                  <w:proofErr w:type="spellStart"/>
                  <w:ins w:id="3809" w:author="rgardner" w:date="2012-11-29T16:16:00Z">
                    <w:r w:rsidRPr="0019073C">
                      <w:rPr>
                        <w:sz w:val="18"/>
                        <w:szCs w:val="18"/>
                      </w:rPr>
                      <w:t>μg</w:t>
                    </w:r>
                    <w:proofErr w:type="spellEnd"/>
                    <w:r w:rsidRPr="0019073C">
                      <w:rPr>
                        <w:sz w:val="18"/>
                        <w:szCs w:val="18"/>
                      </w:rPr>
                      <w:t>/l</w:t>
                    </w:r>
                  </w:ins>
                </w:p>
              </w:tc>
              <w:tc>
                <w:tcPr>
                  <w:tcW w:w="1276"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810" w:author="rgardner" w:date="2012-11-29T16:16:00Z"/>
                      <w:sz w:val="18"/>
                      <w:szCs w:val="18"/>
                    </w:rPr>
                  </w:pPr>
                  <w:ins w:id="3811" w:author="rgardner" w:date="2012-11-29T16:16: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9C4324" w:rsidRPr="0019073C" w:rsidRDefault="009C4324" w:rsidP="00A45755">
                  <w:pPr>
                    <w:pStyle w:val="NormalLeft"/>
                    <w:keepNext/>
                    <w:keepLines/>
                    <w:tabs>
                      <w:tab w:val="left" w:pos="426"/>
                    </w:tabs>
                    <w:spacing w:before="0" w:after="0"/>
                    <w:ind w:left="284" w:right="-96" w:hanging="284"/>
                    <w:jc w:val="center"/>
                    <w:rPr>
                      <w:ins w:id="3812" w:author="rgardner" w:date="2012-11-29T16:16:00Z"/>
                      <w:sz w:val="18"/>
                      <w:szCs w:val="18"/>
                    </w:rPr>
                  </w:pPr>
                  <w:ins w:id="3813" w:author="rgardner" w:date="2012-11-29T16:16:00Z">
                    <w:r w:rsidRPr="0019073C">
                      <w:rPr>
                        <w:sz w:val="18"/>
                        <w:szCs w:val="18"/>
                      </w:rPr>
                      <w:t>1</w:t>
                    </w:r>
                  </w:ins>
                </w:p>
              </w:tc>
              <w:tc>
                <w:tcPr>
                  <w:tcW w:w="1559" w:type="dxa"/>
                  <w:tcBorders>
                    <w:top w:val="single" w:sz="2" w:space="0" w:color="auto"/>
                    <w:left w:val="single" w:sz="2" w:space="0" w:color="auto"/>
                    <w:bottom w:val="single" w:sz="2" w:space="0" w:color="auto"/>
                    <w:right w:val="single" w:sz="2" w:space="0" w:color="auto"/>
                  </w:tcBorders>
                </w:tcPr>
                <w:p w:rsidR="009C4324" w:rsidRPr="0019073C" w:rsidRDefault="009C4324" w:rsidP="009C4324">
                  <w:pPr>
                    <w:pStyle w:val="NormalLeft"/>
                    <w:keepNext/>
                    <w:keepLines/>
                    <w:tabs>
                      <w:tab w:val="left" w:pos="426"/>
                    </w:tabs>
                    <w:spacing w:before="0" w:after="0"/>
                    <w:ind w:left="284" w:right="-96" w:hanging="284"/>
                    <w:jc w:val="both"/>
                    <w:rPr>
                      <w:ins w:id="3814" w:author="rgardner" w:date="2012-11-29T16:16:00Z"/>
                      <w:sz w:val="18"/>
                      <w:szCs w:val="18"/>
                    </w:rPr>
                  </w:pPr>
                  <w:ins w:id="3815" w:author="rgardner" w:date="2012-11-29T16:16:00Z">
                    <w:r w:rsidRPr="0019073C">
                      <w:rPr>
                        <w:sz w:val="18"/>
                        <w:szCs w:val="18"/>
                      </w:rPr>
                      <w:t>ISO 14687-2</w:t>
                    </w:r>
                  </w:ins>
                </w:p>
              </w:tc>
            </w:tr>
          </w:tbl>
          <w:p w:rsidR="009C4324" w:rsidRPr="0019073C" w:rsidRDefault="009C4324" w:rsidP="009C4324">
            <w:pPr>
              <w:pStyle w:val="NormalLeft"/>
              <w:keepNext/>
              <w:keepLines/>
              <w:tabs>
                <w:tab w:val="left" w:pos="426"/>
              </w:tabs>
              <w:spacing w:before="0" w:after="0"/>
              <w:ind w:left="284" w:right="-96" w:hanging="284"/>
              <w:rPr>
                <w:ins w:id="3816" w:author="rgardner" w:date="2012-12-05T14:44:00Z"/>
                <w:sz w:val="18"/>
                <w:szCs w:val="18"/>
              </w:rPr>
            </w:pPr>
          </w:p>
          <w:p w:rsidR="00D36033" w:rsidRPr="0019073C" w:rsidRDefault="00D36033" w:rsidP="00FF29F5">
            <w:pPr>
              <w:pStyle w:val="NormalLeft"/>
              <w:keepNext/>
              <w:keepLines/>
              <w:tabs>
                <w:tab w:val="left" w:pos="426"/>
              </w:tabs>
              <w:spacing w:before="0" w:after="0"/>
              <w:ind w:left="284" w:right="-96" w:hanging="284"/>
              <w:jc w:val="both"/>
              <w:rPr>
                <w:ins w:id="3817" w:author="rgardner" w:date="2012-12-05T14:45:00Z"/>
                <w:sz w:val="18"/>
                <w:szCs w:val="18"/>
              </w:rPr>
            </w:pPr>
            <w:ins w:id="3818" w:author="rgardner" w:date="2012-12-05T14:44:00Z">
              <w:r w:rsidRPr="0019073C">
                <w:rPr>
                  <w:sz w:val="18"/>
                  <w:szCs w:val="18"/>
                  <w:vertAlign w:val="superscript"/>
                </w:rPr>
                <w:t>(1)</w:t>
              </w:r>
              <w:r w:rsidRPr="0019073C">
                <w:rPr>
                  <w:sz w:val="18"/>
                  <w:szCs w:val="18"/>
                </w:rPr>
                <w:t xml:space="preserve"> </w:t>
              </w:r>
            </w:ins>
            <w:ins w:id="3819" w:author="rgardner" w:date="2012-12-05T14:45:00Z">
              <w:r w:rsidRPr="0019073C">
                <w:rPr>
                  <w:sz w:val="18"/>
                  <w:szCs w:val="18"/>
                </w:rPr>
                <w:t>The hydrogen fuel index is determined by subtracting the total content of non-hydrogen gaseous constituents listed in the table (Total gases), expressed in mole per cent, from 100 mole per cent. It is less than the sum of the maximum allowable limits of all non-hydrogen constituents shown in the Table.</w:t>
              </w:r>
            </w:ins>
          </w:p>
          <w:p w:rsidR="00D36033" w:rsidRPr="0019073C" w:rsidRDefault="00D36033" w:rsidP="00FF29F5">
            <w:pPr>
              <w:pStyle w:val="NormalLeft"/>
              <w:keepNext/>
              <w:keepLines/>
              <w:tabs>
                <w:tab w:val="left" w:pos="426"/>
              </w:tabs>
              <w:spacing w:before="0" w:after="0"/>
              <w:ind w:left="284" w:right="-96" w:hanging="284"/>
              <w:jc w:val="both"/>
              <w:rPr>
                <w:ins w:id="3820" w:author="rgardner" w:date="2012-11-29T16:16:00Z"/>
                <w:sz w:val="18"/>
                <w:szCs w:val="18"/>
              </w:rPr>
            </w:pPr>
            <w:ins w:id="3821" w:author="rgardner" w:date="2012-12-05T14:45:00Z">
              <w:r w:rsidRPr="0019073C">
                <w:rPr>
                  <w:sz w:val="18"/>
                  <w:szCs w:val="18"/>
                  <w:vertAlign w:val="superscript"/>
                </w:rPr>
                <w:t xml:space="preserve">(2) </w:t>
              </w:r>
            </w:ins>
            <w:ins w:id="3822" w:author="rgardner" w:date="2012-12-05T14:46:00Z">
              <w:r w:rsidRPr="0019073C">
                <w:rPr>
                  <w:sz w:val="18"/>
                  <w:szCs w:val="18"/>
                </w:rPr>
                <w:t>The value of total gases is summation of the values of the non-hydrogen constituents listed in the table, except the particulates.</w:t>
              </w:r>
            </w:ins>
          </w:p>
          <w:p w:rsidR="00A45755" w:rsidRPr="0019073C" w:rsidRDefault="00A45755" w:rsidP="009C4324">
            <w:pPr>
              <w:pStyle w:val="NormalLeft"/>
              <w:keepLines/>
              <w:tabs>
                <w:tab w:val="left" w:pos="426"/>
              </w:tabs>
              <w:spacing w:before="0" w:after="0"/>
              <w:ind w:left="284" w:right="-96" w:hanging="284"/>
              <w:rPr>
                <w:ins w:id="3823" w:author="rgardner" w:date="2012-11-29T16:22:00Z"/>
                <w:b/>
                <w:bCs/>
                <w:sz w:val="18"/>
                <w:szCs w:val="18"/>
              </w:rPr>
            </w:pPr>
          </w:p>
          <w:p w:rsidR="009C4324" w:rsidRPr="0019073C" w:rsidRDefault="009C4324" w:rsidP="009C4324">
            <w:pPr>
              <w:pStyle w:val="NormalLeft"/>
              <w:keepLines/>
              <w:tabs>
                <w:tab w:val="left" w:pos="426"/>
              </w:tabs>
              <w:spacing w:before="0" w:after="0"/>
              <w:ind w:left="284" w:right="-96" w:hanging="284"/>
              <w:rPr>
                <w:ins w:id="3824" w:author="rgardner" w:date="2012-11-29T16:16:00Z"/>
                <w:b/>
                <w:bCs/>
                <w:sz w:val="18"/>
                <w:szCs w:val="18"/>
              </w:rPr>
            </w:pPr>
            <w:ins w:id="3825" w:author="rgardner" w:date="2012-11-29T16:16:00Z">
              <w:r w:rsidRPr="0019073C">
                <w:rPr>
                  <w:b/>
                  <w:bCs/>
                  <w:sz w:val="18"/>
                  <w:szCs w:val="18"/>
                </w:rPr>
                <w:t>Type: H2NG</w:t>
              </w:r>
            </w:ins>
          </w:p>
          <w:p w:rsidR="009C4324" w:rsidRPr="0019073C" w:rsidRDefault="009C4324" w:rsidP="00A45755">
            <w:pPr>
              <w:pStyle w:val="NormalLeft"/>
              <w:keepNext/>
              <w:keepLines/>
              <w:tabs>
                <w:tab w:val="left" w:pos="426"/>
              </w:tabs>
              <w:spacing w:before="0" w:after="0"/>
              <w:ind w:left="284" w:right="-96" w:hanging="284"/>
              <w:jc w:val="both"/>
              <w:rPr>
                <w:sz w:val="18"/>
                <w:szCs w:val="18"/>
              </w:rPr>
            </w:pPr>
            <w:ins w:id="3826" w:author="rgardner" w:date="2012-11-29T16:16:00Z">
              <w:r w:rsidRPr="0019073C">
                <w:rPr>
                  <w:sz w:val="18"/>
                  <w:szCs w:val="18"/>
                </w:rPr>
                <w:tab/>
                <w:t xml:space="preserve">The hydrogen and the NG/biomethane fuels composing a H2NG mixture, must comply separately with their corresponding characteristics, expressed in this </w:t>
              </w:r>
            </w:ins>
            <w:ins w:id="3827" w:author="rgardner" w:date="2012-11-29T16:18:00Z">
              <w:r w:rsidR="001C5DBB" w:rsidRPr="0019073C">
                <w:rPr>
                  <w:sz w:val="18"/>
                  <w:szCs w:val="18"/>
                </w:rPr>
                <w:t>a</w:t>
              </w:r>
            </w:ins>
            <w:ins w:id="3828" w:author="rgardner" w:date="2012-11-29T16:16:00Z">
              <w:r w:rsidRPr="0019073C">
                <w:rPr>
                  <w:sz w:val="18"/>
                  <w:szCs w:val="18"/>
                </w:rPr>
                <w:t>nnex.</w:t>
              </w:r>
            </w:ins>
          </w:p>
        </w:tc>
      </w:tr>
    </w:tbl>
    <w:p w:rsidR="005F2994" w:rsidRPr="0019073C" w:rsidRDefault="005F2994" w:rsidP="005F2994">
      <w:pPr>
        <w:pStyle w:val="SingleTxtG"/>
        <w:ind w:left="2268" w:hanging="1134"/>
      </w:pPr>
      <w:r w:rsidRPr="0019073C">
        <w:rPr>
          <w:bCs/>
        </w:rPr>
        <w:br w:type="page"/>
      </w:r>
      <w:r w:rsidRPr="0019073C">
        <w:t>1.2.</w:t>
      </w:r>
      <w:r w:rsidRPr="0019073C">
        <w:tab/>
        <w:t xml:space="preserve">Technical data on the reference fuel to be used for testing vehicles equipped with </w:t>
      </w:r>
      <w:ins w:id="3829" w:author="rgardner" w:date="2012-11-17T16:18:00Z">
        <w:r w:rsidR="00D02D59" w:rsidRPr="0019073C">
          <w:t>compression-ignition</w:t>
        </w:r>
      </w:ins>
      <w:del w:id="3830" w:author="rgardner" w:date="2012-11-17T16:18:00Z">
        <w:r w:rsidRPr="0019073C" w:rsidDel="00D02D59">
          <w:delText>diesel</w:delText>
        </w:r>
      </w:del>
      <w:r w:rsidRPr="0019073C">
        <w:t xml:space="preserve"> engine</w:t>
      </w:r>
    </w:p>
    <w:p w:rsidR="005F2994" w:rsidRPr="0019073C" w:rsidRDefault="005F2994" w:rsidP="005F2994">
      <w:pPr>
        <w:pStyle w:val="SingleTxtG"/>
        <w:rPr>
          <w:sz w:val="18"/>
          <w:szCs w:val="18"/>
          <w:vertAlign w:val="superscript"/>
        </w:rPr>
      </w:pPr>
      <w:r w:rsidRPr="0019073C">
        <w:rPr>
          <w:b/>
          <w:iCs/>
        </w:rPr>
        <w:t>Type</w:t>
      </w:r>
      <w:r w:rsidRPr="0019073C">
        <w:rPr>
          <w:b/>
          <w:i/>
        </w:rPr>
        <w:t xml:space="preserve">: </w:t>
      </w:r>
      <w:r w:rsidRPr="0019073C">
        <w:rPr>
          <w:b/>
        </w:rPr>
        <w:t>Diesel fuel (B5)</w:t>
      </w:r>
    </w:p>
    <w:tbl>
      <w:tblPr>
        <w:tblW w:w="8505" w:type="dxa"/>
        <w:tblInd w:w="1134" w:type="dxa"/>
        <w:tblLook w:val="01E0" w:firstRow="1" w:lastRow="1" w:firstColumn="1" w:lastColumn="1" w:noHBand="0" w:noVBand="0"/>
      </w:tblPr>
      <w:tblGrid>
        <w:gridCol w:w="2128"/>
        <w:gridCol w:w="1322"/>
        <w:gridCol w:w="1686"/>
        <w:gridCol w:w="1691"/>
        <w:gridCol w:w="1678"/>
      </w:tblGrid>
      <w:tr w:rsidR="005F2994" w:rsidRPr="0019073C" w:rsidTr="0079541F">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spacing w:before="80" w:after="80"/>
              <w:rPr>
                <w:i/>
                <w:sz w:val="16"/>
                <w:szCs w:val="16"/>
              </w:rPr>
            </w:pPr>
            <w:r w:rsidRPr="0019073C">
              <w:rPr>
                <w:i/>
                <w:sz w:val="16"/>
                <w:szCs w:val="16"/>
              </w:rPr>
              <w:t>Parameter</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spacing w:before="80" w:after="80"/>
              <w:jc w:val="center"/>
              <w:rPr>
                <w:i/>
                <w:sz w:val="16"/>
                <w:szCs w:val="16"/>
              </w:rPr>
            </w:pPr>
            <w:r w:rsidRPr="0019073C">
              <w:rPr>
                <w:i/>
                <w:sz w:val="16"/>
                <w:szCs w:val="16"/>
              </w:rPr>
              <w:t>Unit</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Limits</w:t>
            </w:r>
            <w:r w:rsidRPr="0019073C">
              <w:rPr>
                <w:i/>
                <w:sz w:val="16"/>
                <w:szCs w:val="16"/>
                <w:vertAlign w:val="superscript"/>
              </w:rPr>
              <w:t>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spacing w:before="80" w:after="80"/>
              <w:rPr>
                <w:i/>
                <w:sz w:val="16"/>
                <w:szCs w:val="16"/>
              </w:rPr>
            </w:pPr>
            <w:r w:rsidRPr="0019073C">
              <w:rPr>
                <w:i/>
                <w:sz w:val="16"/>
                <w:szCs w:val="16"/>
              </w:rPr>
              <w:t>Test method</w:t>
            </w:r>
          </w:p>
        </w:tc>
      </w:tr>
      <w:tr w:rsidR="005F2994" w:rsidRPr="0019073C" w:rsidTr="0079541F">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spacing w:before="80" w:after="80"/>
              <w:jc w:val="both"/>
              <w:rPr>
                <w:sz w:val="16"/>
                <w:szCs w:val="16"/>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A1AB6">
            <w:pPr>
              <w:autoSpaceDE w:val="0"/>
              <w:autoSpaceDN w:val="0"/>
              <w:adjustRightInd w:val="0"/>
              <w:spacing w:before="80" w:after="80"/>
              <w:jc w:val="center"/>
              <w:rPr>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spacing w:before="80" w:after="80"/>
              <w:jc w:val="center"/>
              <w:rPr>
                <w:i/>
                <w:sz w:val="16"/>
                <w:szCs w:val="16"/>
              </w:rPr>
            </w:pPr>
            <w:r w:rsidRPr="0019073C">
              <w:rPr>
                <w:i/>
                <w:sz w:val="16"/>
                <w:szCs w:val="16"/>
              </w:rPr>
              <w:t>Minimum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spacing w:before="80" w:after="80"/>
              <w:jc w:val="center"/>
              <w:rPr>
                <w:i/>
                <w:sz w:val="16"/>
                <w:szCs w:val="16"/>
              </w:rPr>
            </w:pPr>
            <w:r w:rsidRPr="0019073C">
              <w:rPr>
                <w:i/>
                <w:sz w:val="16"/>
                <w:szCs w:val="16"/>
              </w:rPr>
              <w:t>Maximum</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spacing w:before="80" w:after="80"/>
              <w:jc w:val="both"/>
              <w:rPr>
                <w:sz w:val="16"/>
                <w:szCs w:val="16"/>
              </w:rPr>
            </w:pP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proofErr w:type="spellStart"/>
            <w:r w:rsidRPr="0019073C">
              <w:rPr>
                <w:sz w:val="20"/>
              </w:rPr>
              <w:t>Cetane</w:t>
            </w:r>
            <w:proofErr w:type="spellEnd"/>
            <w:r w:rsidRPr="0019073C">
              <w:rPr>
                <w:sz w:val="20"/>
              </w:rPr>
              <w:t xml:space="preserve"> number</w:t>
            </w:r>
            <w:r w:rsidRPr="0019073C">
              <w:rPr>
                <w:sz w:val="20"/>
                <w:vertAlign w:val="superscript"/>
              </w:rPr>
              <w:t>2</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A1AB6">
            <w:pPr>
              <w:autoSpaceDE w:val="0"/>
              <w:autoSpaceDN w:val="0"/>
              <w:adjustRightInd w:val="0"/>
              <w:jc w:val="center"/>
              <w:rPr>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52.0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54.0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5165</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 xml:space="preserve">Density at </w:t>
            </w:r>
            <w:smartTag w:uri="urn:schemas-microsoft-com:office:smarttags" w:element="metricconverter">
              <w:smartTagPr>
                <w:attr w:name="ProductID" w:val="15 ﾰC"/>
              </w:smartTagPr>
              <w:r w:rsidRPr="0019073C">
                <w:rPr>
                  <w:sz w:val="20"/>
                </w:rPr>
                <w:t>15 °C</w:t>
              </w:r>
            </w:smartTag>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kg/m</w:t>
            </w:r>
            <w:r w:rsidRPr="0019073C">
              <w:rPr>
                <w:sz w:val="20"/>
                <w:vertAlign w:val="superscript"/>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833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837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3675</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Distillation: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- 50 % point</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245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- 95 % point</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345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350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 Final boiling point</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370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Flash point</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55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22719</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CFPP</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- 5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116</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 xml:space="preserve">Viscosity at </w:t>
            </w:r>
            <w:smartTag w:uri="urn:schemas-microsoft-com:office:smarttags" w:element="metricconverter">
              <w:smartTagPr>
                <w:attr w:name="ProductID" w:val="40 ﾰC"/>
              </w:smartTagPr>
              <w:r w:rsidRPr="0019073C">
                <w:rPr>
                  <w:sz w:val="20"/>
                </w:rPr>
                <w:t>40 °C</w:t>
              </w:r>
            </w:smartTag>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mm</w:t>
            </w:r>
            <w:r w:rsidRPr="0019073C">
              <w:rPr>
                <w:sz w:val="20"/>
                <w:vertAlign w:val="superscript"/>
              </w:rPr>
              <w:t>2</w:t>
            </w:r>
            <w:r w:rsidRPr="0019073C">
              <w:rPr>
                <w:sz w:val="20"/>
              </w:rPr>
              <w: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2.3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3.3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3104</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Polycyclic aromatic hydrocarbons</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 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6.0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12916</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smartTag w:uri="urn:schemas-microsoft-com:office:smarttags" w:element="place">
              <w:smartTag w:uri="urn:schemas-microsoft-com:office:smarttags" w:element="City">
                <w:r w:rsidRPr="0019073C">
                  <w:rPr>
                    <w:sz w:val="20"/>
                  </w:rPr>
                  <w:t>Sulphur</w:t>
                </w:r>
              </w:smartTag>
            </w:smartTag>
            <w:r w:rsidRPr="0019073C">
              <w:rPr>
                <w:sz w:val="20"/>
              </w:rPr>
              <w:t xml:space="preserve"> content</w:t>
            </w:r>
            <w:r w:rsidRPr="0019073C">
              <w:rPr>
                <w:sz w:val="20"/>
                <w:vertAlign w:val="superscript"/>
              </w:rPr>
              <w:t>3</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mg/kg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ISO 20846</w:t>
            </w:r>
          </w:p>
          <w:p w:rsidR="005F2994" w:rsidRPr="0019073C" w:rsidRDefault="005F2994" w:rsidP="0079541F">
            <w:pPr>
              <w:autoSpaceDE w:val="0"/>
              <w:autoSpaceDN w:val="0"/>
              <w:adjustRightInd w:val="0"/>
              <w:jc w:val="both"/>
              <w:rPr>
                <w:sz w:val="20"/>
              </w:rPr>
            </w:pPr>
            <w:r w:rsidRPr="0019073C">
              <w:rPr>
                <w:sz w:val="20"/>
              </w:rPr>
              <w:t>/EN ISO 20884</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Copper corrosion</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Class 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2160</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proofErr w:type="spellStart"/>
            <w:r w:rsidRPr="0019073C">
              <w:rPr>
                <w:sz w:val="20"/>
              </w:rPr>
              <w:t>Conradson</w:t>
            </w:r>
            <w:proofErr w:type="spellEnd"/>
            <w:r w:rsidRPr="0019073C">
              <w:rPr>
                <w:sz w:val="20"/>
              </w:rPr>
              <w:t xml:space="preserve"> carbon residue (10 % DR)</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 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smartTag w:uri="urn:schemas-microsoft-com:office:smarttags" w:element="place">
              <w:smartTag w:uri="urn:schemas-microsoft-com:office:smarttags" w:element="City">
                <w:r w:rsidRPr="0019073C">
                  <w:rPr>
                    <w:sz w:val="20"/>
                  </w:rPr>
                  <w:t>EN-ISO</w:t>
                </w:r>
              </w:smartTag>
              <w:r w:rsidRPr="0019073C">
                <w:rPr>
                  <w:sz w:val="20"/>
                </w:rPr>
                <w:t xml:space="preserve"> </w:t>
              </w:r>
              <w:smartTag w:uri="urn:schemas-microsoft-com:office:smarttags" w:element="PostalCode">
                <w:r w:rsidRPr="0019073C">
                  <w:rPr>
                    <w:sz w:val="20"/>
                  </w:rPr>
                  <w:t>10370</w:t>
                </w:r>
              </w:smartTag>
            </w:smartTag>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Ash content</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 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EN-ISO 6245</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Water content</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 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smartTag w:uri="urn:schemas-microsoft-com:office:smarttags" w:element="place">
              <w:smartTag w:uri="urn:schemas-microsoft-com:office:smarttags" w:element="City">
                <w:r w:rsidRPr="0019073C">
                  <w:rPr>
                    <w:sz w:val="20"/>
                  </w:rPr>
                  <w:t>EN-ISO</w:t>
                </w:r>
              </w:smartTag>
              <w:r w:rsidRPr="0019073C">
                <w:rPr>
                  <w:sz w:val="20"/>
                </w:rPr>
                <w:t xml:space="preserve"> </w:t>
              </w:r>
              <w:smartTag w:uri="urn:schemas-microsoft-com:office:smarttags" w:element="PostalCode">
                <w:r w:rsidRPr="0019073C">
                  <w:rPr>
                    <w:sz w:val="20"/>
                  </w:rPr>
                  <w:t>12937</w:t>
                </w:r>
              </w:smartTag>
            </w:smartTag>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Neutralisation (strong acid) number</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mg KOH/g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ASTM D 974</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Oxidation stability</w:t>
            </w:r>
            <w:r w:rsidRPr="0019073C">
              <w:rPr>
                <w:sz w:val="20"/>
                <w:vertAlign w:val="superscript"/>
              </w:rPr>
              <w:t>4</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mg/ml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0.025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smartTag w:uri="urn:schemas-microsoft-com:office:smarttags" w:element="place">
              <w:smartTag w:uri="urn:schemas-microsoft-com:office:smarttags" w:element="City">
                <w:r w:rsidRPr="0019073C">
                  <w:rPr>
                    <w:sz w:val="20"/>
                  </w:rPr>
                  <w:t>EN-ISO</w:t>
                </w:r>
              </w:smartTag>
              <w:r w:rsidRPr="0019073C">
                <w:rPr>
                  <w:sz w:val="20"/>
                </w:rPr>
                <w:t xml:space="preserve"> </w:t>
              </w:r>
              <w:smartTag w:uri="urn:schemas-microsoft-com:office:smarttags" w:element="PostalCode">
                <w:r w:rsidRPr="0019073C">
                  <w:rPr>
                    <w:sz w:val="20"/>
                  </w:rPr>
                  <w:t>12205</w:t>
                </w:r>
              </w:smartTag>
            </w:smartTag>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lang w:val="en-US"/>
              </w:rPr>
            </w:pPr>
            <w:r w:rsidRPr="0019073C">
              <w:rPr>
                <w:sz w:val="20"/>
                <w:lang w:val="en-US"/>
              </w:rPr>
              <w:t>Lubricity (HFRR wear scan diameter at 60 °C)</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proofErr w:type="spellStart"/>
            <w:r w:rsidRPr="0019073C">
              <w:rPr>
                <w:sz w:val="20"/>
              </w:rPr>
              <w:t>μm</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400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ISO 12156</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Oxidation stability at 110 °C</w:t>
            </w:r>
            <w:r w:rsidRPr="0019073C">
              <w:rPr>
                <w:sz w:val="20"/>
                <w:vertAlign w:val="superscript"/>
              </w:rPr>
              <w:t>4,</w:t>
            </w:r>
            <w:r w:rsidRPr="0019073C">
              <w:rPr>
                <w:sz w:val="20"/>
              </w:rPr>
              <w:t xml:space="preserve"> </w:t>
            </w:r>
            <w:r w:rsidRPr="0019073C">
              <w:rPr>
                <w:sz w:val="20"/>
                <w:vertAlign w:val="superscript"/>
              </w:rPr>
              <w:t>6</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h</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14112</w:t>
            </w:r>
          </w:p>
        </w:tc>
      </w:tr>
      <w:tr w:rsidR="005F2994" w:rsidRPr="0019073C" w:rsidTr="0079541F">
        <w:tc>
          <w:tcPr>
            <w:tcW w:w="2268"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rPr>
                <w:sz w:val="20"/>
              </w:rPr>
            </w:pPr>
            <w:r w:rsidRPr="0019073C">
              <w:rPr>
                <w:sz w:val="20"/>
              </w:rPr>
              <w:t>FAME</w:t>
            </w:r>
            <w:r w:rsidRPr="0019073C">
              <w:rPr>
                <w:sz w:val="20"/>
                <w:vertAlign w:val="superscript"/>
              </w:rPr>
              <w:t>5</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C057E4">
            <w:pPr>
              <w:autoSpaceDE w:val="0"/>
              <w:autoSpaceDN w:val="0"/>
              <w:adjustRightInd w:val="0"/>
              <w:jc w:val="center"/>
              <w:rPr>
                <w:sz w:val="20"/>
              </w:rPr>
            </w:pPr>
            <w:r w:rsidRPr="0019073C">
              <w:rPr>
                <w:sz w:val="20"/>
              </w:rPr>
              <w:t>% v/v</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4.5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A45755">
            <w:pPr>
              <w:autoSpaceDE w:val="0"/>
              <w:autoSpaceDN w:val="0"/>
              <w:adjustRightInd w:val="0"/>
              <w:jc w:val="center"/>
              <w:rPr>
                <w:sz w:val="20"/>
              </w:rPr>
            </w:pPr>
            <w:r w:rsidRPr="0019073C">
              <w:rPr>
                <w:sz w:val="20"/>
              </w:rPr>
              <w:t>5.5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F2994" w:rsidRPr="0019073C" w:rsidRDefault="005F2994" w:rsidP="0079541F">
            <w:pPr>
              <w:autoSpaceDE w:val="0"/>
              <w:autoSpaceDN w:val="0"/>
              <w:adjustRightInd w:val="0"/>
              <w:jc w:val="both"/>
              <w:rPr>
                <w:sz w:val="20"/>
              </w:rPr>
            </w:pPr>
            <w:r w:rsidRPr="0019073C">
              <w:rPr>
                <w:sz w:val="20"/>
              </w:rPr>
              <w:t>EN 14078</w:t>
            </w:r>
          </w:p>
        </w:tc>
      </w:tr>
      <w:tr w:rsidR="005F2994" w:rsidRPr="0019073C" w:rsidTr="0079541F">
        <w:trPr>
          <w:trHeight w:val="490"/>
        </w:trPr>
        <w:tc>
          <w:tcPr>
            <w:tcW w:w="9212" w:type="dxa"/>
            <w:gridSpan w:val="5"/>
            <w:tcBorders>
              <w:top w:val="single" w:sz="4" w:space="0" w:color="auto"/>
            </w:tcBorders>
            <w:shd w:val="clear" w:color="auto" w:fill="auto"/>
          </w:tcPr>
          <w:p w:rsidR="005F2994" w:rsidRPr="0019073C" w:rsidRDefault="005F2994" w:rsidP="0079541F">
            <w:pPr>
              <w:tabs>
                <w:tab w:val="left" w:pos="410"/>
              </w:tabs>
              <w:autoSpaceDE w:val="0"/>
              <w:autoSpaceDN w:val="0"/>
              <w:adjustRightInd w:val="0"/>
              <w:spacing w:before="120"/>
              <w:ind w:left="284" w:hanging="284"/>
              <w:jc w:val="both"/>
              <w:rPr>
                <w:sz w:val="18"/>
                <w:szCs w:val="18"/>
                <w:lang w:val="en-US"/>
              </w:rPr>
            </w:pPr>
            <w:r w:rsidRPr="0019073C">
              <w:rPr>
                <w:sz w:val="18"/>
                <w:szCs w:val="18"/>
                <w:vertAlign w:val="superscript"/>
                <w:lang w:val="en-US"/>
              </w:rPr>
              <w:t>1</w:t>
            </w:r>
            <w:r w:rsidRPr="0019073C">
              <w:rPr>
                <w:sz w:val="18"/>
                <w:szCs w:val="18"/>
                <w:lang w:val="en-US"/>
              </w:rPr>
              <w:tab/>
              <w:t xml:space="preserve">The values quoted in the specifications are </w:t>
            </w:r>
            <w:r w:rsidRPr="0019073C">
              <w:rPr>
                <w:bCs/>
                <w:sz w:val="18"/>
                <w:szCs w:val="18"/>
                <w:lang w:val="en-US"/>
              </w:rPr>
              <w:t>"</w:t>
            </w:r>
            <w:r w:rsidRPr="0019073C">
              <w:rPr>
                <w:sz w:val="18"/>
                <w:szCs w:val="18"/>
                <w:lang w:val="en-US"/>
              </w:rPr>
              <w:t>true values</w:t>
            </w:r>
            <w:r w:rsidRPr="0019073C">
              <w:rPr>
                <w:bCs/>
                <w:sz w:val="18"/>
                <w:szCs w:val="18"/>
                <w:lang w:val="en-US"/>
              </w:rPr>
              <w:t>"</w:t>
            </w:r>
            <w:r w:rsidRPr="0019073C">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19073C" w:rsidRDefault="005F2994" w:rsidP="0079541F">
            <w:pPr>
              <w:tabs>
                <w:tab w:val="left" w:pos="410"/>
              </w:tabs>
              <w:autoSpaceDE w:val="0"/>
              <w:autoSpaceDN w:val="0"/>
              <w:adjustRightInd w:val="0"/>
              <w:ind w:left="284" w:hanging="284"/>
              <w:jc w:val="both"/>
              <w:rPr>
                <w:sz w:val="18"/>
                <w:szCs w:val="18"/>
                <w:lang w:val="en-US"/>
              </w:rPr>
            </w:pPr>
            <w:r w:rsidRPr="0019073C">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19073C" w:rsidRDefault="005F2994" w:rsidP="0079541F">
            <w:pPr>
              <w:tabs>
                <w:tab w:val="left" w:pos="410"/>
              </w:tabs>
              <w:autoSpaceDE w:val="0"/>
              <w:autoSpaceDN w:val="0"/>
              <w:adjustRightInd w:val="0"/>
              <w:ind w:left="284" w:hanging="284"/>
              <w:jc w:val="both"/>
              <w:rPr>
                <w:sz w:val="18"/>
                <w:szCs w:val="18"/>
                <w:lang w:val="en-US"/>
              </w:rPr>
            </w:pPr>
            <w:r w:rsidRPr="0019073C">
              <w:rPr>
                <w:sz w:val="18"/>
                <w:szCs w:val="18"/>
                <w:vertAlign w:val="superscript"/>
                <w:lang w:val="en-US"/>
              </w:rPr>
              <w:t>2</w:t>
            </w:r>
            <w:r w:rsidRPr="0019073C">
              <w:rPr>
                <w:sz w:val="18"/>
                <w:szCs w:val="18"/>
                <w:lang w:val="en-US"/>
              </w:rPr>
              <w:tab/>
              <w:t xml:space="preserve">The range for </w:t>
            </w:r>
            <w:proofErr w:type="spellStart"/>
            <w:r w:rsidRPr="0019073C">
              <w:rPr>
                <w:sz w:val="18"/>
                <w:szCs w:val="18"/>
                <w:lang w:val="en-US"/>
              </w:rPr>
              <w:t>cetane</w:t>
            </w:r>
            <w:proofErr w:type="spellEnd"/>
            <w:r w:rsidRPr="0019073C">
              <w:rPr>
                <w:sz w:val="18"/>
                <w:szCs w:val="18"/>
                <w:lang w:val="en-US"/>
              </w:rPr>
              <w:t xml:space="preserv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5F2994" w:rsidRPr="0019073C" w:rsidRDefault="005F2994" w:rsidP="0079541F">
            <w:pPr>
              <w:tabs>
                <w:tab w:val="left" w:pos="410"/>
              </w:tabs>
              <w:autoSpaceDE w:val="0"/>
              <w:autoSpaceDN w:val="0"/>
              <w:adjustRightInd w:val="0"/>
              <w:ind w:left="284" w:hanging="284"/>
              <w:jc w:val="both"/>
              <w:rPr>
                <w:sz w:val="18"/>
                <w:szCs w:val="18"/>
                <w:lang w:val="en-US"/>
              </w:rPr>
            </w:pPr>
            <w:r w:rsidRPr="0019073C">
              <w:rPr>
                <w:sz w:val="18"/>
                <w:szCs w:val="18"/>
                <w:vertAlign w:val="superscript"/>
                <w:lang w:val="en-US"/>
              </w:rPr>
              <w:t>3</w:t>
            </w:r>
            <w:r w:rsidRPr="0019073C">
              <w:rPr>
                <w:sz w:val="18"/>
                <w:szCs w:val="18"/>
                <w:lang w:val="en-US"/>
              </w:rPr>
              <w:tab/>
              <w:t xml:space="preserve">The actual sulphur content of the fuel used for the </w:t>
            </w:r>
            <w:r w:rsidR="003B2854" w:rsidRPr="0019073C">
              <w:rPr>
                <w:sz w:val="18"/>
                <w:szCs w:val="18"/>
                <w:lang w:val="en-US"/>
              </w:rPr>
              <w:t>Type I</w:t>
            </w:r>
            <w:r w:rsidRPr="0019073C">
              <w:rPr>
                <w:sz w:val="18"/>
                <w:szCs w:val="18"/>
                <w:lang w:val="en-US"/>
              </w:rPr>
              <w:t xml:space="preserve"> </w:t>
            </w:r>
            <w:r w:rsidR="00485640" w:rsidRPr="0019073C">
              <w:rPr>
                <w:sz w:val="18"/>
                <w:szCs w:val="18"/>
                <w:lang w:val="en-US"/>
              </w:rPr>
              <w:t>Test</w:t>
            </w:r>
            <w:r w:rsidRPr="0019073C">
              <w:rPr>
                <w:sz w:val="18"/>
                <w:szCs w:val="18"/>
                <w:lang w:val="en-US"/>
              </w:rPr>
              <w:t xml:space="preserve"> shall be reported.</w:t>
            </w:r>
          </w:p>
          <w:p w:rsidR="005F2994" w:rsidRPr="0019073C" w:rsidRDefault="005F2994" w:rsidP="0079541F">
            <w:pPr>
              <w:tabs>
                <w:tab w:val="left" w:pos="410"/>
              </w:tabs>
              <w:autoSpaceDE w:val="0"/>
              <w:autoSpaceDN w:val="0"/>
              <w:adjustRightInd w:val="0"/>
              <w:ind w:left="284" w:hanging="284"/>
              <w:jc w:val="both"/>
              <w:rPr>
                <w:sz w:val="18"/>
                <w:szCs w:val="18"/>
                <w:lang w:val="en-US"/>
              </w:rPr>
            </w:pPr>
            <w:r w:rsidRPr="0019073C">
              <w:rPr>
                <w:sz w:val="18"/>
                <w:szCs w:val="18"/>
                <w:vertAlign w:val="superscript"/>
                <w:lang w:val="en-US"/>
              </w:rPr>
              <w:t>4</w:t>
            </w:r>
            <w:r w:rsidRPr="0019073C">
              <w:rPr>
                <w:sz w:val="18"/>
                <w:szCs w:val="18"/>
                <w:lang w:val="en-US"/>
              </w:rPr>
              <w:tab/>
              <w:t>Even though oxidation stability is controlled, it is likely that shelf life will be limited. Advice shall be sought from the supplier as to storage conditions and life.</w:t>
            </w:r>
          </w:p>
          <w:p w:rsidR="005F2994" w:rsidRPr="0019073C" w:rsidRDefault="005F2994" w:rsidP="0079541F">
            <w:pPr>
              <w:tabs>
                <w:tab w:val="left" w:pos="410"/>
              </w:tabs>
              <w:autoSpaceDE w:val="0"/>
              <w:autoSpaceDN w:val="0"/>
              <w:adjustRightInd w:val="0"/>
              <w:ind w:left="284" w:hanging="284"/>
              <w:jc w:val="both"/>
              <w:rPr>
                <w:sz w:val="18"/>
                <w:szCs w:val="18"/>
                <w:lang w:val="en-US"/>
              </w:rPr>
            </w:pPr>
            <w:r w:rsidRPr="0019073C">
              <w:rPr>
                <w:sz w:val="18"/>
                <w:szCs w:val="18"/>
                <w:vertAlign w:val="superscript"/>
                <w:lang w:val="en-US"/>
              </w:rPr>
              <w:t>5</w:t>
            </w:r>
            <w:r w:rsidRPr="0019073C">
              <w:rPr>
                <w:sz w:val="18"/>
                <w:szCs w:val="18"/>
                <w:lang w:val="en-US"/>
              </w:rPr>
              <w:tab/>
              <w:t>FAME content to meet the specification of EN 14214.</w:t>
            </w:r>
          </w:p>
          <w:p w:rsidR="005F2994" w:rsidRPr="0019073C" w:rsidRDefault="005F2994" w:rsidP="0079541F">
            <w:pPr>
              <w:tabs>
                <w:tab w:val="left" w:pos="410"/>
              </w:tabs>
              <w:autoSpaceDE w:val="0"/>
              <w:autoSpaceDN w:val="0"/>
              <w:adjustRightInd w:val="0"/>
              <w:ind w:left="284" w:hanging="284"/>
              <w:jc w:val="both"/>
              <w:rPr>
                <w:sz w:val="20"/>
                <w:lang w:val="en-US"/>
              </w:rPr>
            </w:pPr>
            <w:r w:rsidRPr="0019073C">
              <w:rPr>
                <w:sz w:val="18"/>
                <w:szCs w:val="18"/>
                <w:vertAlign w:val="superscript"/>
                <w:lang w:val="en-US"/>
              </w:rPr>
              <w:t>6</w:t>
            </w:r>
            <w:r w:rsidRPr="0019073C">
              <w:rPr>
                <w:sz w:val="18"/>
                <w:szCs w:val="18"/>
                <w:lang w:val="en-US"/>
              </w:rPr>
              <w:tab/>
              <w:t xml:space="preserve">Oxidation stability can be demonstrated by </w:t>
            </w:r>
            <w:smartTag w:uri="urn:schemas-microsoft-com:office:smarttags" w:element="place">
              <w:smartTag w:uri="urn:schemas-microsoft-com:office:smarttags" w:element="City">
                <w:r w:rsidRPr="0019073C">
                  <w:rPr>
                    <w:sz w:val="18"/>
                    <w:szCs w:val="18"/>
                    <w:lang w:val="en-US"/>
                  </w:rPr>
                  <w:t>EN-ISO</w:t>
                </w:r>
              </w:smartTag>
              <w:r w:rsidRPr="0019073C">
                <w:rPr>
                  <w:sz w:val="18"/>
                  <w:szCs w:val="18"/>
                  <w:lang w:val="en-US"/>
                </w:rPr>
                <w:t> </w:t>
              </w:r>
              <w:smartTag w:uri="urn:schemas-microsoft-com:office:smarttags" w:element="PostalCode">
                <w:r w:rsidRPr="0019073C">
                  <w:rPr>
                    <w:sz w:val="18"/>
                    <w:szCs w:val="18"/>
                    <w:lang w:val="en-US"/>
                  </w:rPr>
                  <w:t>12205</w:t>
                </w:r>
              </w:smartTag>
            </w:smartTag>
            <w:r w:rsidRPr="0019073C">
              <w:rPr>
                <w:sz w:val="18"/>
                <w:szCs w:val="18"/>
                <w:lang w:val="en-US"/>
              </w:rPr>
              <w:t xml:space="preserve"> or by EN 14112. This requirement shall be reviewed based on CEN/TC19 evaluations of oxidative stability performance and test limits.</w:t>
            </w:r>
          </w:p>
        </w:tc>
      </w:tr>
    </w:tbl>
    <w:p w:rsidR="005F2994" w:rsidRPr="0019073C" w:rsidRDefault="005F2994" w:rsidP="005F2994">
      <w:pPr>
        <w:pStyle w:val="SingleTxtG"/>
        <w:spacing w:before="120"/>
        <w:ind w:left="170" w:hanging="170"/>
        <w:rPr>
          <w:sz w:val="18"/>
          <w:szCs w:val="18"/>
          <w:vertAlign w:val="superscript"/>
          <w:lang w:val="en-US"/>
        </w:rPr>
      </w:pPr>
    </w:p>
    <w:p w:rsidR="005F2994" w:rsidRPr="0019073C" w:rsidRDefault="005F2994" w:rsidP="005F2994">
      <w:pPr>
        <w:pStyle w:val="SingleTxtG"/>
        <w:ind w:left="2268" w:hanging="1134"/>
      </w:pPr>
      <w:r w:rsidRPr="0019073C">
        <w:rPr>
          <w:sz w:val="18"/>
          <w:szCs w:val="18"/>
        </w:rPr>
        <w:br w:type="page"/>
      </w:r>
      <w:r w:rsidRPr="0019073C">
        <w:t>2.</w:t>
      </w:r>
      <w:r w:rsidRPr="0019073C">
        <w:tab/>
      </w:r>
      <w:r w:rsidRPr="0019073C">
        <w:tab/>
        <w:t>Specifications of reference fuel to be used for testing vehicles equipped with positive-ignition engines at low ambient temperature – Type VI Test</w:t>
      </w:r>
    </w:p>
    <w:p w:rsidR="005F2994" w:rsidRPr="0019073C" w:rsidRDefault="005F2994" w:rsidP="005F2994">
      <w:pPr>
        <w:pStyle w:val="SingleTxtG"/>
        <w:rPr>
          <w:b/>
        </w:rPr>
      </w:pPr>
      <w:r w:rsidRPr="0019073C">
        <w:rPr>
          <w:b/>
        </w:rPr>
        <w:t>Type: Petrol (E5)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268"/>
        <w:gridCol w:w="1537"/>
        <w:gridCol w:w="1439"/>
        <w:gridCol w:w="2188"/>
      </w:tblGrid>
      <w:tr w:rsidR="005F2994" w:rsidRPr="0019073C" w:rsidTr="0079541F">
        <w:tc>
          <w:tcPr>
            <w:tcW w:w="2087" w:type="dxa"/>
            <w:vMerge w:val="restart"/>
            <w:shd w:val="clear" w:color="auto" w:fill="auto"/>
            <w:vAlign w:val="bottom"/>
          </w:tcPr>
          <w:p w:rsidR="005F2994" w:rsidRPr="0019073C" w:rsidRDefault="005F2994" w:rsidP="0079541F">
            <w:pPr>
              <w:autoSpaceDE w:val="0"/>
              <w:autoSpaceDN w:val="0"/>
              <w:adjustRightInd w:val="0"/>
              <w:spacing w:before="80" w:after="80"/>
              <w:rPr>
                <w:i/>
                <w:sz w:val="16"/>
                <w:szCs w:val="16"/>
              </w:rPr>
            </w:pPr>
            <w:r w:rsidRPr="0019073C">
              <w:rPr>
                <w:i/>
                <w:sz w:val="16"/>
                <w:szCs w:val="16"/>
              </w:rPr>
              <w:t>Parameter</w:t>
            </w:r>
          </w:p>
        </w:tc>
        <w:tc>
          <w:tcPr>
            <w:tcW w:w="1281" w:type="dxa"/>
            <w:vMerge w:val="restart"/>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Unit</w:t>
            </w:r>
          </w:p>
        </w:tc>
        <w:tc>
          <w:tcPr>
            <w:tcW w:w="3016" w:type="dxa"/>
            <w:gridSpan w:val="2"/>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Limits</w:t>
            </w:r>
            <w:r w:rsidRPr="0019073C">
              <w:rPr>
                <w:sz w:val="16"/>
                <w:szCs w:val="16"/>
                <w:vertAlign w:val="superscript"/>
              </w:rPr>
              <w:t>1</w:t>
            </w:r>
          </w:p>
        </w:tc>
        <w:tc>
          <w:tcPr>
            <w:tcW w:w="2229" w:type="dxa"/>
            <w:vMerge w:val="restart"/>
            <w:shd w:val="clear" w:color="auto" w:fill="auto"/>
            <w:vAlign w:val="bottom"/>
          </w:tcPr>
          <w:p w:rsidR="005F2994" w:rsidRPr="0019073C" w:rsidRDefault="005F2994" w:rsidP="0079541F">
            <w:pPr>
              <w:autoSpaceDE w:val="0"/>
              <w:autoSpaceDN w:val="0"/>
              <w:adjustRightInd w:val="0"/>
              <w:spacing w:before="80" w:after="80"/>
              <w:rPr>
                <w:i/>
                <w:sz w:val="16"/>
                <w:szCs w:val="16"/>
              </w:rPr>
            </w:pPr>
            <w:r w:rsidRPr="0019073C">
              <w:rPr>
                <w:i/>
                <w:sz w:val="16"/>
                <w:szCs w:val="16"/>
              </w:rPr>
              <w:t>Test method</w:t>
            </w:r>
          </w:p>
        </w:tc>
      </w:tr>
      <w:tr w:rsidR="005F2994" w:rsidRPr="0019073C" w:rsidTr="0079541F">
        <w:tc>
          <w:tcPr>
            <w:tcW w:w="2087" w:type="dxa"/>
            <w:vMerge/>
            <w:shd w:val="clear" w:color="auto" w:fill="auto"/>
            <w:vAlign w:val="bottom"/>
          </w:tcPr>
          <w:p w:rsidR="005F2994" w:rsidRPr="0019073C" w:rsidRDefault="005F2994" w:rsidP="0079541F">
            <w:pPr>
              <w:autoSpaceDE w:val="0"/>
              <w:autoSpaceDN w:val="0"/>
              <w:adjustRightInd w:val="0"/>
              <w:spacing w:before="80" w:after="80"/>
              <w:jc w:val="both"/>
              <w:rPr>
                <w:i/>
                <w:sz w:val="16"/>
                <w:szCs w:val="16"/>
              </w:rPr>
            </w:pPr>
          </w:p>
        </w:tc>
        <w:tc>
          <w:tcPr>
            <w:tcW w:w="1281" w:type="dxa"/>
            <w:vMerge/>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p>
        </w:tc>
        <w:tc>
          <w:tcPr>
            <w:tcW w:w="1559" w:type="dxa"/>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Minimum</w:t>
            </w:r>
          </w:p>
        </w:tc>
        <w:tc>
          <w:tcPr>
            <w:tcW w:w="1457" w:type="dxa"/>
            <w:shd w:val="clear" w:color="auto" w:fill="auto"/>
            <w:vAlign w:val="bottom"/>
          </w:tcPr>
          <w:p w:rsidR="005F2994" w:rsidRPr="0019073C" w:rsidRDefault="005F2994" w:rsidP="0079541F">
            <w:pPr>
              <w:autoSpaceDE w:val="0"/>
              <w:autoSpaceDN w:val="0"/>
              <w:adjustRightInd w:val="0"/>
              <w:spacing w:before="80" w:after="80"/>
              <w:jc w:val="center"/>
              <w:rPr>
                <w:i/>
                <w:sz w:val="16"/>
                <w:szCs w:val="16"/>
              </w:rPr>
            </w:pPr>
            <w:r w:rsidRPr="0019073C">
              <w:rPr>
                <w:i/>
                <w:sz w:val="16"/>
                <w:szCs w:val="16"/>
              </w:rPr>
              <w:t>Maximum</w:t>
            </w:r>
          </w:p>
        </w:tc>
        <w:tc>
          <w:tcPr>
            <w:tcW w:w="2229" w:type="dxa"/>
            <w:vMerge/>
            <w:shd w:val="clear" w:color="auto" w:fill="auto"/>
            <w:vAlign w:val="bottom"/>
          </w:tcPr>
          <w:p w:rsidR="005F2994" w:rsidRPr="0019073C" w:rsidRDefault="005F2994" w:rsidP="0079541F">
            <w:pPr>
              <w:autoSpaceDE w:val="0"/>
              <w:autoSpaceDN w:val="0"/>
              <w:adjustRightInd w:val="0"/>
              <w:spacing w:before="80" w:after="80"/>
              <w:jc w:val="both"/>
              <w:rPr>
                <w:i/>
                <w:sz w:val="16"/>
                <w:szCs w:val="16"/>
              </w:rPr>
            </w:pP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Research octane number, RON</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95.0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 25164</w:t>
            </w:r>
          </w:p>
          <w:p w:rsidR="005F2994" w:rsidRPr="0019073C" w:rsidRDefault="005F2994" w:rsidP="0079541F">
            <w:pPr>
              <w:autoSpaceDE w:val="0"/>
              <w:autoSpaceDN w:val="0"/>
              <w:adjustRightInd w:val="0"/>
              <w:jc w:val="both"/>
              <w:rPr>
                <w:sz w:val="20"/>
              </w:rPr>
            </w:pPr>
            <w:r w:rsidRPr="0019073C">
              <w:rPr>
                <w:sz w:val="20"/>
              </w:rPr>
              <w:t>Pr. EN ISO 5164</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Motor octane number, MON</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85.0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 25163</w:t>
            </w:r>
          </w:p>
          <w:p w:rsidR="005F2994" w:rsidRPr="0019073C" w:rsidRDefault="005F2994" w:rsidP="0079541F">
            <w:pPr>
              <w:autoSpaceDE w:val="0"/>
              <w:autoSpaceDN w:val="0"/>
              <w:adjustRightInd w:val="0"/>
              <w:jc w:val="both"/>
              <w:rPr>
                <w:sz w:val="20"/>
              </w:rPr>
            </w:pPr>
            <w:r w:rsidRPr="0019073C">
              <w:rPr>
                <w:sz w:val="20"/>
              </w:rPr>
              <w:t>Pr. EN ISO 5163</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xml:space="preserve">Density at </w:t>
            </w:r>
            <w:smartTag w:uri="urn:schemas-microsoft-com:office:smarttags" w:element="metricconverter">
              <w:smartTagPr>
                <w:attr w:name="ProductID" w:val="15 ﾰC"/>
              </w:smartTagPr>
              <w:r w:rsidRPr="0019073C">
                <w:rPr>
                  <w:sz w:val="20"/>
                </w:rPr>
                <w:t>15 °C</w:t>
              </w:r>
            </w:smartTag>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kg/m</w:t>
            </w:r>
            <w:r w:rsidRPr="0019073C">
              <w:rPr>
                <w:sz w:val="20"/>
                <w:vertAlign w:val="superscript"/>
              </w:rPr>
              <w:t>3</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743</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756</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 ISO 3675</w:t>
            </w:r>
          </w:p>
          <w:p w:rsidR="005F2994" w:rsidRPr="0019073C" w:rsidRDefault="005F2994" w:rsidP="0079541F">
            <w:pPr>
              <w:autoSpaceDE w:val="0"/>
              <w:autoSpaceDN w:val="0"/>
              <w:adjustRightInd w:val="0"/>
              <w:jc w:val="both"/>
              <w:rPr>
                <w:sz w:val="20"/>
              </w:rPr>
            </w:pPr>
            <w:r w:rsidRPr="0019073C">
              <w:rPr>
                <w:sz w:val="20"/>
              </w:rPr>
              <w:t>EN ISO 12185</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Vapour pressure</w:t>
            </w:r>
          </w:p>
        </w:tc>
        <w:tc>
          <w:tcPr>
            <w:tcW w:w="1281" w:type="dxa"/>
            <w:shd w:val="clear" w:color="auto" w:fill="auto"/>
          </w:tcPr>
          <w:p w:rsidR="005F2994" w:rsidRPr="0019073C" w:rsidRDefault="005F2994" w:rsidP="0079541F">
            <w:pPr>
              <w:autoSpaceDE w:val="0"/>
              <w:autoSpaceDN w:val="0"/>
              <w:adjustRightInd w:val="0"/>
              <w:jc w:val="center"/>
              <w:rPr>
                <w:sz w:val="20"/>
              </w:rPr>
            </w:pPr>
            <w:proofErr w:type="spellStart"/>
            <w:r w:rsidRPr="0019073C">
              <w:rPr>
                <w:sz w:val="20"/>
              </w:rPr>
              <w:t>kPa</w:t>
            </w:r>
            <w:proofErr w:type="spellEnd"/>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56.0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95.0</w:t>
            </w:r>
          </w:p>
        </w:tc>
        <w:tc>
          <w:tcPr>
            <w:tcW w:w="2229" w:type="dxa"/>
            <w:shd w:val="clear" w:color="auto" w:fill="auto"/>
          </w:tcPr>
          <w:p w:rsidR="005F2994" w:rsidRPr="0019073C" w:rsidRDefault="005F2994" w:rsidP="0079541F">
            <w:pPr>
              <w:autoSpaceDE w:val="0"/>
              <w:autoSpaceDN w:val="0"/>
              <w:adjustRightInd w:val="0"/>
              <w:rPr>
                <w:sz w:val="20"/>
              </w:rPr>
            </w:pPr>
            <w:r w:rsidRPr="0019073C">
              <w:rPr>
                <w:sz w:val="20"/>
              </w:rPr>
              <w:t>EN ISO 13016-1 (DVPE)</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Water content</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0.015</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ASTM E 1064</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Distillation:</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1559" w:type="dxa"/>
            <w:shd w:val="clear" w:color="auto" w:fill="auto"/>
          </w:tcPr>
          <w:p w:rsidR="005F2994" w:rsidRPr="0019073C" w:rsidRDefault="005F2994" w:rsidP="0079541F">
            <w:pPr>
              <w:autoSpaceDE w:val="0"/>
              <w:autoSpaceDN w:val="0"/>
              <w:adjustRightInd w:val="0"/>
              <w:jc w:val="center"/>
              <w:rPr>
                <w:sz w:val="20"/>
              </w:rPr>
            </w:pPr>
          </w:p>
        </w:tc>
        <w:tc>
          <w:tcPr>
            <w:tcW w:w="1457" w:type="dxa"/>
            <w:shd w:val="clear" w:color="auto" w:fill="auto"/>
          </w:tcPr>
          <w:p w:rsidR="005F2994" w:rsidRPr="0019073C" w:rsidRDefault="005F2994" w:rsidP="0079541F">
            <w:pPr>
              <w:autoSpaceDE w:val="0"/>
              <w:autoSpaceDN w:val="0"/>
              <w:adjustRightInd w:val="0"/>
              <w:jc w:val="center"/>
              <w:rPr>
                <w:sz w:val="20"/>
              </w:rPr>
            </w:pPr>
          </w:p>
        </w:tc>
        <w:tc>
          <w:tcPr>
            <w:tcW w:w="2229" w:type="dxa"/>
            <w:shd w:val="clear" w:color="auto" w:fill="auto"/>
          </w:tcPr>
          <w:p w:rsidR="005F2994" w:rsidRPr="0019073C" w:rsidRDefault="005F2994" w:rsidP="0079541F">
            <w:pPr>
              <w:autoSpaceDE w:val="0"/>
              <w:autoSpaceDN w:val="0"/>
              <w:adjustRightInd w:val="0"/>
              <w:jc w:val="both"/>
              <w:rPr>
                <w:sz w:val="20"/>
              </w:rPr>
            </w:pP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xml:space="preserve">- Evaporated at </w:t>
            </w:r>
            <w:smartTag w:uri="urn:schemas-microsoft-com:office:smarttags" w:element="metricconverter">
              <w:smartTagPr>
                <w:attr w:name="ProductID" w:val="70 ﾰC"/>
              </w:smartTagPr>
              <w:r w:rsidRPr="0019073C">
                <w:rPr>
                  <w:sz w:val="20"/>
                </w:rPr>
                <w:t>70 °C</w:t>
              </w:r>
            </w:smartTag>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24.0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44.0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xml:space="preserve">- Evaporated at </w:t>
            </w:r>
            <w:smartTag w:uri="urn:schemas-microsoft-com:office:smarttags" w:element="metricconverter">
              <w:smartTagPr>
                <w:attr w:name="ProductID" w:val="100 ﾰC"/>
              </w:smartTagPr>
              <w:r w:rsidRPr="0019073C">
                <w:rPr>
                  <w:sz w:val="20"/>
                </w:rPr>
                <w:t>100 °C</w:t>
              </w:r>
            </w:smartTag>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50.0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60.0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xml:space="preserve">- Evaporated at </w:t>
            </w:r>
            <w:smartTag w:uri="urn:schemas-microsoft-com:office:smarttags" w:element="metricconverter">
              <w:smartTagPr>
                <w:attr w:name="ProductID" w:val="150 ﾰC"/>
              </w:smartTagPr>
              <w:r w:rsidRPr="0019073C">
                <w:rPr>
                  <w:sz w:val="20"/>
                </w:rPr>
                <w:t>150 °C</w:t>
              </w:r>
            </w:smartTag>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82.0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90.0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Final boiling point</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°C</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190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210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Residue</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2.0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3405</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Hydrocarbon analysis:</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1559" w:type="dxa"/>
            <w:shd w:val="clear" w:color="auto" w:fill="auto"/>
          </w:tcPr>
          <w:p w:rsidR="005F2994" w:rsidRPr="0019073C" w:rsidRDefault="005F2994" w:rsidP="0079541F">
            <w:pPr>
              <w:autoSpaceDE w:val="0"/>
              <w:autoSpaceDN w:val="0"/>
              <w:adjustRightInd w:val="0"/>
              <w:jc w:val="center"/>
              <w:rPr>
                <w:sz w:val="20"/>
              </w:rPr>
            </w:pPr>
          </w:p>
        </w:tc>
        <w:tc>
          <w:tcPr>
            <w:tcW w:w="1457" w:type="dxa"/>
            <w:shd w:val="clear" w:color="auto" w:fill="auto"/>
          </w:tcPr>
          <w:p w:rsidR="005F2994" w:rsidRPr="0019073C" w:rsidRDefault="005F2994" w:rsidP="0079541F">
            <w:pPr>
              <w:autoSpaceDE w:val="0"/>
              <w:autoSpaceDN w:val="0"/>
              <w:adjustRightInd w:val="0"/>
              <w:jc w:val="center"/>
              <w:rPr>
                <w:sz w:val="20"/>
              </w:rPr>
            </w:pPr>
          </w:p>
        </w:tc>
        <w:tc>
          <w:tcPr>
            <w:tcW w:w="2229" w:type="dxa"/>
            <w:shd w:val="clear" w:color="auto" w:fill="auto"/>
          </w:tcPr>
          <w:p w:rsidR="005F2994" w:rsidRPr="0019073C" w:rsidRDefault="005F2994" w:rsidP="0079541F">
            <w:pPr>
              <w:autoSpaceDE w:val="0"/>
              <w:autoSpaceDN w:val="0"/>
              <w:adjustRightInd w:val="0"/>
              <w:jc w:val="both"/>
              <w:rPr>
                <w:sz w:val="20"/>
              </w:rPr>
            </w:pP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Olefins</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3.0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13.0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ASTM D 1319</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Aromatics</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29.0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35.0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ASTM D 1319</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Benzene</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1.0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 12177</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Saturates</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3016" w:type="dxa"/>
            <w:gridSpan w:val="2"/>
            <w:shd w:val="clear" w:color="auto" w:fill="auto"/>
          </w:tcPr>
          <w:p w:rsidR="005F2994" w:rsidRPr="0019073C" w:rsidRDefault="005F2994" w:rsidP="0079541F">
            <w:pPr>
              <w:autoSpaceDE w:val="0"/>
              <w:autoSpaceDN w:val="0"/>
              <w:adjustRightInd w:val="0"/>
              <w:jc w:val="center"/>
              <w:rPr>
                <w:sz w:val="20"/>
              </w:rPr>
            </w:pPr>
            <w:r w:rsidRPr="0019073C">
              <w:rPr>
                <w:sz w:val="20"/>
              </w:rPr>
              <w:t>Report</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ASTM 1319</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Carbon/hydrogen ratio</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3016" w:type="dxa"/>
            <w:gridSpan w:val="2"/>
            <w:shd w:val="clear" w:color="auto" w:fill="auto"/>
          </w:tcPr>
          <w:p w:rsidR="005F2994" w:rsidRPr="0019073C" w:rsidRDefault="005F2994" w:rsidP="0079541F">
            <w:pPr>
              <w:autoSpaceDE w:val="0"/>
              <w:autoSpaceDN w:val="0"/>
              <w:adjustRightInd w:val="0"/>
              <w:jc w:val="center"/>
              <w:rPr>
                <w:sz w:val="20"/>
              </w:rPr>
            </w:pPr>
            <w:r w:rsidRPr="0019073C">
              <w:rPr>
                <w:sz w:val="20"/>
              </w:rPr>
              <w:t>Report</w:t>
            </w:r>
          </w:p>
        </w:tc>
        <w:tc>
          <w:tcPr>
            <w:tcW w:w="2229" w:type="dxa"/>
            <w:shd w:val="clear" w:color="auto" w:fill="auto"/>
          </w:tcPr>
          <w:p w:rsidR="005F2994" w:rsidRPr="0019073C" w:rsidRDefault="005F2994" w:rsidP="0079541F">
            <w:pPr>
              <w:autoSpaceDE w:val="0"/>
              <w:autoSpaceDN w:val="0"/>
              <w:adjustRightInd w:val="0"/>
              <w:jc w:val="both"/>
              <w:rPr>
                <w:sz w:val="20"/>
              </w:rPr>
            </w:pP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 xml:space="preserve">Carbon/oxygen ratio </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3016" w:type="dxa"/>
            <w:gridSpan w:val="2"/>
            <w:shd w:val="clear" w:color="auto" w:fill="auto"/>
          </w:tcPr>
          <w:p w:rsidR="005F2994" w:rsidRPr="0019073C" w:rsidRDefault="005F2994" w:rsidP="0079541F">
            <w:pPr>
              <w:autoSpaceDE w:val="0"/>
              <w:autoSpaceDN w:val="0"/>
              <w:adjustRightInd w:val="0"/>
              <w:jc w:val="center"/>
              <w:rPr>
                <w:sz w:val="20"/>
              </w:rPr>
            </w:pPr>
            <w:r w:rsidRPr="0019073C">
              <w:rPr>
                <w:sz w:val="20"/>
              </w:rPr>
              <w:t>Report</w:t>
            </w:r>
          </w:p>
        </w:tc>
        <w:tc>
          <w:tcPr>
            <w:tcW w:w="2229" w:type="dxa"/>
            <w:shd w:val="clear" w:color="auto" w:fill="auto"/>
          </w:tcPr>
          <w:p w:rsidR="005F2994" w:rsidRPr="0019073C" w:rsidRDefault="005F2994" w:rsidP="0079541F">
            <w:pPr>
              <w:autoSpaceDE w:val="0"/>
              <w:autoSpaceDN w:val="0"/>
              <w:adjustRightInd w:val="0"/>
              <w:jc w:val="both"/>
              <w:rPr>
                <w:sz w:val="20"/>
              </w:rPr>
            </w:pP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Induction period</w:t>
            </w:r>
            <w:r w:rsidRPr="0019073C">
              <w:rPr>
                <w:sz w:val="20"/>
                <w:vertAlign w:val="superscript"/>
              </w:rPr>
              <w:t>2</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minutes</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480</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7536</w:t>
            </w:r>
          </w:p>
        </w:tc>
      </w:tr>
      <w:tr w:rsidR="005F2994" w:rsidRPr="0019073C" w:rsidTr="0079541F">
        <w:tc>
          <w:tcPr>
            <w:tcW w:w="2087" w:type="dxa"/>
            <w:shd w:val="clear" w:color="auto" w:fill="auto"/>
          </w:tcPr>
          <w:p w:rsidR="005F2994" w:rsidRPr="0019073C" w:rsidRDefault="005F2994" w:rsidP="00A20386">
            <w:pPr>
              <w:autoSpaceDE w:val="0"/>
              <w:autoSpaceDN w:val="0"/>
              <w:adjustRightInd w:val="0"/>
              <w:rPr>
                <w:sz w:val="20"/>
              </w:rPr>
            </w:pPr>
            <w:r w:rsidRPr="0019073C">
              <w:rPr>
                <w:sz w:val="20"/>
              </w:rPr>
              <w:t>Oxygen content</w:t>
            </w:r>
            <w:del w:id="3831" w:author="rgardner" w:date="2012-12-12T15:36:00Z">
              <w:r w:rsidRPr="0019073C" w:rsidDel="00A20386">
                <w:rPr>
                  <w:sz w:val="20"/>
                  <w:vertAlign w:val="superscript"/>
                </w:rPr>
                <w:delText>4</w:delText>
              </w:r>
            </w:del>
            <w:ins w:id="3832" w:author="rgardner" w:date="2012-12-12T15:36:00Z">
              <w:r w:rsidR="00A20386" w:rsidRPr="0019073C">
                <w:rPr>
                  <w:sz w:val="20"/>
                  <w:vertAlign w:val="superscript"/>
                </w:rPr>
                <w:t>3</w:t>
              </w:r>
            </w:ins>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 m/m</w:t>
            </w:r>
          </w:p>
        </w:tc>
        <w:tc>
          <w:tcPr>
            <w:tcW w:w="3016" w:type="dxa"/>
            <w:gridSpan w:val="2"/>
            <w:shd w:val="clear" w:color="auto" w:fill="auto"/>
          </w:tcPr>
          <w:p w:rsidR="005F2994" w:rsidRPr="0019073C" w:rsidRDefault="005F2994" w:rsidP="0079541F">
            <w:pPr>
              <w:autoSpaceDE w:val="0"/>
              <w:autoSpaceDN w:val="0"/>
              <w:adjustRightInd w:val="0"/>
              <w:jc w:val="center"/>
              <w:rPr>
                <w:sz w:val="20"/>
              </w:rPr>
            </w:pPr>
            <w:r w:rsidRPr="0019073C">
              <w:rPr>
                <w:sz w:val="20"/>
              </w:rPr>
              <w:t>Report</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 1601</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Existent gum</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mg/ml</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0.04</w:t>
            </w:r>
          </w:p>
        </w:tc>
        <w:tc>
          <w:tcPr>
            <w:tcW w:w="2229" w:type="dxa"/>
            <w:shd w:val="clear" w:color="auto" w:fill="auto"/>
          </w:tcPr>
          <w:p w:rsidR="005F2994" w:rsidRPr="0019073C" w:rsidRDefault="005F2994" w:rsidP="0079541F">
            <w:pPr>
              <w:jc w:val="both"/>
              <w:rPr>
                <w:sz w:val="20"/>
              </w:rPr>
            </w:pPr>
            <w:r w:rsidRPr="0019073C">
              <w:rPr>
                <w:sz w:val="20"/>
              </w:rPr>
              <w:t>EN-ISO 6246</w:t>
            </w:r>
          </w:p>
        </w:tc>
      </w:tr>
      <w:tr w:rsidR="005F2994" w:rsidRPr="0019073C" w:rsidTr="0079541F">
        <w:tc>
          <w:tcPr>
            <w:tcW w:w="2087" w:type="dxa"/>
            <w:shd w:val="clear" w:color="auto" w:fill="auto"/>
          </w:tcPr>
          <w:p w:rsidR="005F2994" w:rsidRPr="0019073C" w:rsidRDefault="005F2994" w:rsidP="00A20386">
            <w:pPr>
              <w:autoSpaceDE w:val="0"/>
              <w:autoSpaceDN w:val="0"/>
              <w:adjustRightInd w:val="0"/>
              <w:rPr>
                <w:sz w:val="20"/>
              </w:rPr>
            </w:pPr>
            <w:r w:rsidRPr="0019073C">
              <w:rPr>
                <w:sz w:val="20"/>
              </w:rPr>
              <w:t>Sulphur content</w:t>
            </w:r>
            <w:del w:id="3833" w:author="rgardner" w:date="2012-12-12T15:36:00Z">
              <w:r w:rsidRPr="0019073C" w:rsidDel="00A20386">
                <w:rPr>
                  <w:sz w:val="20"/>
                  <w:vertAlign w:val="superscript"/>
                </w:rPr>
                <w:delText>3</w:delText>
              </w:r>
            </w:del>
            <w:ins w:id="3834" w:author="rgardner" w:date="2012-12-12T15:36:00Z">
              <w:r w:rsidR="00A20386" w:rsidRPr="0019073C">
                <w:rPr>
                  <w:sz w:val="20"/>
                  <w:vertAlign w:val="superscript"/>
                </w:rPr>
                <w:t>4</w:t>
              </w:r>
            </w:ins>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mg/kg</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10</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 xml:space="preserve">EN ISO 20846 </w:t>
            </w:r>
          </w:p>
          <w:p w:rsidR="005F2994" w:rsidRPr="0019073C" w:rsidRDefault="005F2994" w:rsidP="0079541F">
            <w:pPr>
              <w:autoSpaceDE w:val="0"/>
              <w:autoSpaceDN w:val="0"/>
              <w:adjustRightInd w:val="0"/>
              <w:jc w:val="both"/>
              <w:rPr>
                <w:sz w:val="20"/>
              </w:rPr>
            </w:pPr>
            <w:r w:rsidRPr="0019073C">
              <w:rPr>
                <w:sz w:val="20"/>
              </w:rPr>
              <w:t>EN ISO 20884</w:t>
            </w:r>
          </w:p>
        </w:tc>
      </w:tr>
      <w:tr w:rsidR="005F2994" w:rsidRPr="0019073C" w:rsidTr="0079541F">
        <w:tc>
          <w:tcPr>
            <w:tcW w:w="2087" w:type="dxa"/>
            <w:shd w:val="clear" w:color="auto" w:fill="auto"/>
          </w:tcPr>
          <w:p w:rsidR="005F2994" w:rsidRPr="0019073C" w:rsidRDefault="005F2994" w:rsidP="0079541F">
            <w:pPr>
              <w:autoSpaceDE w:val="0"/>
              <w:autoSpaceDN w:val="0"/>
              <w:adjustRightInd w:val="0"/>
              <w:rPr>
                <w:sz w:val="20"/>
              </w:rPr>
            </w:pPr>
            <w:r w:rsidRPr="0019073C">
              <w:rPr>
                <w:sz w:val="20"/>
              </w:rPr>
              <w:t>Copper corrosion</w:t>
            </w:r>
          </w:p>
        </w:tc>
        <w:tc>
          <w:tcPr>
            <w:tcW w:w="1281" w:type="dxa"/>
            <w:shd w:val="clear" w:color="auto" w:fill="auto"/>
          </w:tcPr>
          <w:p w:rsidR="005F2994" w:rsidRPr="0019073C" w:rsidRDefault="005F2994" w:rsidP="0079541F">
            <w:pPr>
              <w:autoSpaceDE w:val="0"/>
              <w:autoSpaceDN w:val="0"/>
              <w:adjustRightInd w:val="0"/>
              <w:jc w:val="center"/>
              <w:rPr>
                <w:sz w:val="20"/>
              </w:rPr>
            </w:pP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Class 1</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EN-ISO 2160</w:t>
            </w:r>
          </w:p>
        </w:tc>
      </w:tr>
      <w:tr w:rsidR="005F2994" w:rsidRPr="0019073C" w:rsidTr="0079541F">
        <w:tblPrEx>
          <w:tblCellMar>
            <w:left w:w="70" w:type="dxa"/>
            <w:right w:w="70" w:type="dxa"/>
          </w:tblCellMar>
          <w:tblLook w:val="0000" w:firstRow="0" w:lastRow="0" w:firstColumn="0" w:lastColumn="0" w:noHBand="0" w:noVBand="0"/>
        </w:tblPrEx>
        <w:tc>
          <w:tcPr>
            <w:tcW w:w="2087" w:type="dxa"/>
            <w:shd w:val="clear" w:color="auto" w:fill="auto"/>
          </w:tcPr>
          <w:p w:rsidR="005F2994" w:rsidRPr="0019073C" w:rsidRDefault="005F2994" w:rsidP="0079541F">
            <w:pPr>
              <w:autoSpaceDE w:val="0"/>
              <w:autoSpaceDN w:val="0"/>
              <w:adjustRightInd w:val="0"/>
              <w:ind w:left="38"/>
              <w:rPr>
                <w:sz w:val="20"/>
              </w:rPr>
            </w:pPr>
            <w:r w:rsidRPr="0019073C">
              <w:rPr>
                <w:sz w:val="20"/>
              </w:rPr>
              <w:t>Lead content</w:t>
            </w:r>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mg/l</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5</w:t>
            </w:r>
          </w:p>
        </w:tc>
        <w:tc>
          <w:tcPr>
            <w:tcW w:w="2229" w:type="dxa"/>
            <w:shd w:val="clear" w:color="auto" w:fill="auto"/>
          </w:tcPr>
          <w:p w:rsidR="005F2994" w:rsidRPr="0019073C" w:rsidRDefault="005F2994" w:rsidP="0079541F">
            <w:pPr>
              <w:autoSpaceDE w:val="0"/>
              <w:autoSpaceDN w:val="0"/>
              <w:adjustRightInd w:val="0"/>
              <w:ind w:left="33"/>
              <w:jc w:val="both"/>
              <w:rPr>
                <w:sz w:val="20"/>
              </w:rPr>
            </w:pPr>
            <w:r w:rsidRPr="0019073C">
              <w:rPr>
                <w:sz w:val="20"/>
              </w:rPr>
              <w:t>EN 237</w:t>
            </w:r>
          </w:p>
        </w:tc>
      </w:tr>
      <w:tr w:rsidR="005F2994" w:rsidRPr="0019073C" w:rsidTr="0079541F">
        <w:tblPrEx>
          <w:tblCellMar>
            <w:left w:w="70" w:type="dxa"/>
            <w:right w:w="70" w:type="dxa"/>
          </w:tblCellMar>
          <w:tblLook w:val="0000" w:firstRow="0" w:lastRow="0" w:firstColumn="0" w:lastColumn="0" w:noHBand="0" w:noVBand="0"/>
        </w:tblPrEx>
        <w:tc>
          <w:tcPr>
            <w:tcW w:w="2087" w:type="dxa"/>
            <w:shd w:val="clear" w:color="auto" w:fill="auto"/>
          </w:tcPr>
          <w:p w:rsidR="005F2994" w:rsidRPr="0019073C" w:rsidRDefault="005F2994" w:rsidP="0079541F">
            <w:pPr>
              <w:autoSpaceDE w:val="0"/>
              <w:autoSpaceDN w:val="0"/>
              <w:adjustRightInd w:val="0"/>
              <w:ind w:left="38"/>
              <w:rPr>
                <w:sz w:val="20"/>
              </w:rPr>
            </w:pPr>
            <w:r w:rsidRPr="0019073C">
              <w:rPr>
                <w:sz w:val="20"/>
              </w:rPr>
              <w:t>Phosphorus content</w:t>
            </w:r>
            <w:ins w:id="3835" w:author="rgardner" w:date="2012-12-05T15:18:00Z">
              <w:r w:rsidR="004E17CD" w:rsidRPr="0019073C">
                <w:rPr>
                  <w:sz w:val="20"/>
                  <w:vertAlign w:val="superscript"/>
                </w:rPr>
                <w:t>5</w:t>
              </w:r>
            </w:ins>
          </w:p>
        </w:tc>
        <w:tc>
          <w:tcPr>
            <w:tcW w:w="1281" w:type="dxa"/>
            <w:shd w:val="clear" w:color="auto" w:fill="auto"/>
          </w:tcPr>
          <w:p w:rsidR="005F2994" w:rsidRPr="0019073C" w:rsidRDefault="005F2994" w:rsidP="0079541F">
            <w:pPr>
              <w:autoSpaceDE w:val="0"/>
              <w:autoSpaceDN w:val="0"/>
              <w:adjustRightInd w:val="0"/>
              <w:jc w:val="center"/>
              <w:rPr>
                <w:sz w:val="20"/>
              </w:rPr>
            </w:pPr>
            <w:r w:rsidRPr="0019073C">
              <w:rPr>
                <w:sz w:val="20"/>
              </w:rPr>
              <w:t>mg/l</w:t>
            </w:r>
          </w:p>
        </w:tc>
        <w:tc>
          <w:tcPr>
            <w:tcW w:w="1559" w:type="dxa"/>
            <w:shd w:val="clear" w:color="auto" w:fill="auto"/>
          </w:tcPr>
          <w:p w:rsidR="005F2994" w:rsidRPr="0019073C" w:rsidRDefault="005F2994" w:rsidP="0079541F">
            <w:pPr>
              <w:autoSpaceDE w:val="0"/>
              <w:autoSpaceDN w:val="0"/>
              <w:adjustRightInd w:val="0"/>
              <w:jc w:val="center"/>
              <w:rPr>
                <w:sz w:val="20"/>
              </w:rPr>
            </w:pPr>
            <w:r w:rsidRPr="0019073C">
              <w:rPr>
                <w:sz w:val="20"/>
              </w:rPr>
              <w:t>-</w:t>
            </w:r>
          </w:p>
        </w:tc>
        <w:tc>
          <w:tcPr>
            <w:tcW w:w="1457" w:type="dxa"/>
            <w:shd w:val="clear" w:color="auto" w:fill="auto"/>
          </w:tcPr>
          <w:p w:rsidR="005F2994" w:rsidRPr="0019073C" w:rsidRDefault="005F2994" w:rsidP="0079541F">
            <w:pPr>
              <w:autoSpaceDE w:val="0"/>
              <w:autoSpaceDN w:val="0"/>
              <w:adjustRightInd w:val="0"/>
              <w:jc w:val="center"/>
              <w:rPr>
                <w:sz w:val="20"/>
              </w:rPr>
            </w:pPr>
            <w:r w:rsidRPr="0019073C">
              <w:rPr>
                <w:sz w:val="20"/>
              </w:rPr>
              <w:t>1.3</w:t>
            </w:r>
          </w:p>
        </w:tc>
        <w:tc>
          <w:tcPr>
            <w:tcW w:w="2229" w:type="dxa"/>
            <w:shd w:val="clear" w:color="auto" w:fill="auto"/>
          </w:tcPr>
          <w:p w:rsidR="005F2994" w:rsidRPr="0019073C" w:rsidRDefault="005F2994" w:rsidP="0079541F">
            <w:pPr>
              <w:autoSpaceDE w:val="0"/>
              <w:autoSpaceDN w:val="0"/>
              <w:adjustRightInd w:val="0"/>
              <w:jc w:val="both"/>
              <w:rPr>
                <w:sz w:val="20"/>
              </w:rPr>
            </w:pPr>
            <w:r w:rsidRPr="0019073C">
              <w:rPr>
                <w:sz w:val="20"/>
              </w:rPr>
              <w:t>ASTM D 3231</w:t>
            </w:r>
          </w:p>
        </w:tc>
      </w:tr>
      <w:tr w:rsidR="005F2994" w:rsidRPr="0019073C" w:rsidTr="0079541F">
        <w:tblPrEx>
          <w:tblCellMar>
            <w:left w:w="70" w:type="dxa"/>
            <w:right w:w="70" w:type="dxa"/>
          </w:tblCellMar>
          <w:tblLook w:val="0000" w:firstRow="0" w:lastRow="0" w:firstColumn="0" w:lastColumn="0" w:noHBand="0" w:noVBand="0"/>
        </w:tblPrEx>
        <w:tc>
          <w:tcPr>
            <w:tcW w:w="2087" w:type="dxa"/>
            <w:tcBorders>
              <w:bottom w:val="single" w:sz="4" w:space="0" w:color="auto"/>
            </w:tcBorders>
            <w:shd w:val="clear" w:color="auto" w:fill="auto"/>
          </w:tcPr>
          <w:p w:rsidR="005F2994" w:rsidRPr="0019073C" w:rsidRDefault="005F2994" w:rsidP="00A20386">
            <w:pPr>
              <w:autoSpaceDE w:val="0"/>
              <w:autoSpaceDN w:val="0"/>
              <w:adjustRightInd w:val="0"/>
              <w:ind w:left="38"/>
              <w:rPr>
                <w:sz w:val="20"/>
              </w:rPr>
            </w:pPr>
            <w:r w:rsidRPr="0019073C">
              <w:rPr>
                <w:sz w:val="20"/>
              </w:rPr>
              <w:t>Ethanol</w:t>
            </w:r>
            <w:del w:id="3836" w:author="rgardner" w:date="2012-12-05T15:18:00Z">
              <w:r w:rsidRPr="0019073C" w:rsidDel="004E17CD">
                <w:rPr>
                  <w:sz w:val="20"/>
                  <w:vertAlign w:val="superscript"/>
                </w:rPr>
                <w:delText>5</w:delText>
              </w:r>
            </w:del>
            <w:ins w:id="3837" w:author="rgardner" w:date="2012-12-12T15:36:00Z">
              <w:r w:rsidR="00A20386" w:rsidRPr="0019073C">
                <w:rPr>
                  <w:sz w:val="20"/>
                  <w:vertAlign w:val="superscript"/>
                </w:rPr>
                <w:t>3</w:t>
              </w:r>
            </w:ins>
          </w:p>
        </w:tc>
        <w:tc>
          <w:tcPr>
            <w:tcW w:w="1281" w:type="dxa"/>
            <w:tcBorders>
              <w:bottom w:val="single" w:sz="4" w:space="0" w:color="auto"/>
            </w:tcBorders>
            <w:shd w:val="clear" w:color="auto" w:fill="auto"/>
          </w:tcPr>
          <w:p w:rsidR="005F2994" w:rsidRPr="0019073C" w:rsidRDefault="005F2994" w:rsidP="0079541F">
            <w:pPr>
              <w:autoSpaceDE w:val="0"/>
              <w:autoSpaceDN w:val="0"/>
              <w:adjustRightInd w:val="0"/>
              <w:jc w:val="center"/>
              <w:rPr>
                <w:sz w:val="20"/>
              </w:rPr>
            </w:pPr>
            <w:r w:rsidRPr="0019073C">
              <w:rPr>
                <w:sz w:val="20"/>
              </w:rPr>
              <w:t>% v/v</w:t>
            </w:r>
          </w:p>
        </w:tc>
        <w:tc>
          <w:tcPr>
            <w:tcW w:w="1559" w:type="dxa"/>
            <w:tcBorders>
              <w:bottom w:val="single" w:sz="4" w:space="0" w:color="auto"/>
            </w:tcBorders>
            <w:shd w:val="clear" w:color="auto" w:fill="auto"/>
          </w:tcPr>
          <w:p w:rsidR="005F2994" w:rsidRPr="0019073C" w:rsidRDefault="005F2994" w:rsidP="0079541F">
            <w:pPr>
              <w:autoSpaceDE w:val="0"/>
              <w:autoSpaceDN w:val="0"/>
              <w:adjustRightInd w:val="0"/>
              <w:jc w:val="center"/>
              <w:rPr>
                <w:sz w:val="20"/>
              </w:rPr>
            </w:pPr>
            <w:r w:rsidRPr="0019073C">
              <w:rPr>
                <w:sz w:val="20"/>
              </w:rPr>
              <w:t>4.7</w:t>
            </w:r>
          </w:p>
        </w:tc>
        <w:tc>
          <w:tcPr>
            <w:tcW w:w="1457" w:type="dxa"/>
            <w:tcBorders>
              <w:bottom w:val="single" w:sz="4" w:space="0" w:color="auto"/>
            </w:tcBorders>
            <w:shd w:val="clear" w:color="auto" w:fill="auto"/>
          </w:tcPr>
          <w:p w:rsidR="005F2994" w:rsidRPr="0019073C" w:rsidRDefault="005F2994" w:rsidP="0079541F">
            <w:pPr>
              <w:autoSpaceDE w:val="0"/>
              <w:autoSpaceDN w:val="0"/>
              <w:adjustRightInd w:val="0"/>
              <w:jc w:val="center"/>
              <w:rPr>
                <w:sz w:val="20"/>
              </w:rPr>
            </w:pPr>
            <w:r w:rsidRPr="0019073C">
              <w:rPr>
                <w:sz w:val="20"/>
              </w:rPr>
              <w:t>5.3</w:t>
            </w:r>
          </w:p>
        </w:tc>
        <w:tc>
          <w:tcPr>
            <w:tcW w:w="2229" w:type="dxa"/>
            <w:tcBorders>
              <w:bottom w:val="single" w:sz="4" w:space="0" w:color="auto"/>
            </w:tcBorders>
            <w:shd w:val="clear" w:color="auto" w:fill="auto"/>
          </w:tcPr>
          <w:p w:rsidR="005F2994" w:rsidRPr="0019073C" w:rsidRDefault="005F2994" w:rsidP="0079541F">
            <w:pPr>
              <w:autoSpaceDE w:val="0"/>
              <w:autoSpaceDN w:val="0"/>
              <w:adjustRightInd w:val="0"/>
              <w:ind w:left="33"/>
              <w:jc w:val="both"/>
              <w:rPr>
                <w:sz w:val="20"/>
              </w:rPr>
            </w:pPr>
            <w:r w:rsidRPr="0019073C">
              <w:rPr>
                <w:sz w:val="20"/>
              </w:rPr>
              <w:t>EN 1601</w:t>
            </w:r>
          </w:p>
          <w:p w:rsidR="005F2994" w:rsidRPr="0019073C" w:rsidRDefault="005F2994" w:rsidP="0079541F">
            <w:pPr>
              <w:autoSpaceDE w:val="0"/>
              <w:autoSpaceDN w:val="0"/>
              <w:adjustRightInd w:val="0"/>
              <w:ind w:left="33"/>
              <w:jc w:val="both"/>
              <w:rPr>
                <w:sz w:val="20"/>
              </w:rPr>
            </w:pPr>
            <w:r w:rsidRPr="0019073C">
              <w:rPr>
                <w:sz w:val="20"/>
              </w:rPr>
              <w:t>EN 13132</w:t>
            </w:r>
          </w:p>
        </w:tc>
      </w:tr>
      <w:tr w:rsidR="005F2994" w:rsidRPr="0019073C" w:rsidTr="0079541F">
        <w:tblPrEx>
          <w:tblCellMar>
            <w:left w:w="70" w:type="dxa"/>
            <w:right w:w="70" w:type="dxa"/>
          </w:tblCellMar>
          <w:tblLook w:val="0000" w:firstRow="0" w:lastRow="0" w:firstColumn="0" w:lastColumn="0" w:noHBand="0" w:noVBand="0"/>
        </w:tblPrEx>
        <w:tc>
          <w:tcPr>
            <w:tcW w:w="8613" w:type="dxa"/>
            <w:gridSpan w:val="5"/>
            <w:tcBorders>
              <w:left w:val="nil"/>
              <w:bottom w:val="nil"/>
              <w:right w:val="nil"/>
            </w:tcBorders>
            <w:shd w:val="clear" w:color="auto" w:fill="auto"/>
          </w:tcPr>
          <w:p w:rsidR="005F2994" w:rsidRPr="0019073C" w:rsidRDefault="005F2994" w:rsidP="0079541F">
            <w:pPr>
              <w:tabs>
                <w:tab w:val="left" w:pos="414"/>
              </w:tabs>
              <w:autoSpaceDE w:val="0"/>
              <w:autoSpaceDN w:val="0"/>
              <w:spacing w:before="120"/>
              <w:ind w:left="324" w:hanging="284"/>
              <w:jc w:val="both"/>
              <w:rPr>
                <w:sz w:val="18"/>
                <w:szCs w:val="18"/>
                <w:lang w:val="en-US"/>
              </w:rPr>
            </w:pPr>
            <w:r w:rsidRPr="0019073C">
              <w:rPr>
                <w:sz w:val="18"/>
                <w:szCs w:val="18"/>
                <w:vertAlign w:val="superscript"/>
                <w:lang w:val="en-US"/>
              </w:rPr>
              <w:t>1</w:t>
            </w:r>
            <w:r w:rsidRPr="0019073C">
              <w:rPr>
                <w:sz w:val="18"/>
                <w:szCs w:val="18"/>
                <w:lang w:val="en-US"/>
              </w:rPr>
              <w:tab/>
              <w:t xml:space="preserve">The values quoted in the specifications are </w:t>
            </w:r>
            <w:r w:rsidRPr="0019073C">
              <w:rPr>
                <w:bCs/>
                <w:sz w:val="18"/>
                <w:szCs w:val="18"/>
                <w:lang w:val="en-US"/>
              </w:rPr>
              <w:t>"</w:t>
            </w:r>
            <w:r w:rsidRPr="0019073C">
              <w:rPr>
                <w:sz w:val="18"/>
                <w:szCs w:val="18"/>
                <w:lang w:val="en-US"/>
              </w:rPr>
              <w:t>true values</w:t>
            </w:r>
            <w:r w:rsidRPr="0019073C">
              <w:rPr>
                <w:bCs/>
                <w:sz w:val="18"/>
                <w:szCs w:val="18"/>
                <w:lang w:val="en-US"/>
              </w:rPr>
              <w:t>"</w:t>
            </w:r>
            <w:r w:rsidRPr="0019073C">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5F2994" w:rsidRPr="0019073C" w:rsidRDefault="005F2994" w:rsidP="0079541F">
            <w:pPr>
              <w:tabs>
                <w:tab w:val="left" w:pos="414"/>
              </w:tabs>
              <w:autoSpaceDE w:val="0"/>
              <w:autoSpaceDN w:val="0"/>
              <w:ind w:left="324" w:hanging="284"/>
              <w:jc w:val="both"/>
              <w:rPr>
                <w:sz w:val="18"/>
                <w:szCs w:val="18"/>
                <w:lang w:val="en-US"/>
              </w:rPr>
            </w:pPr>
            <w:r w:rsidRPr="0019073C">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rsidR="005F2994" w:rsidRPr="0019073C" w:rsidRDefault="005F2994" w:rsidP="0079541F">
            <w:pPr>
              <w:tabs>
                <w:tab w:val="left" w:pos="414"/>
              </w:tabs>
              <w:autoSpaceDE w:val="0"/>
              <w:autoSpaceDN w:val="0"/>
              <w:ind w:left="324" w:hanging="284"/>
              <w:jc w:val="both"/>
              <w:rPr>
                <w:sz w:val="18"/>
                <w:szCs w:val="18"/>
                <w:lang w:val="en-US"/>
              </w:rPr>
            </w:pPr>
            <w:r w:rsidRPr="0019073C">
              <w:rPr>
                <w:sz w:val="18"/>
                <w:szCs w:val="18"/>
                <w:vertAlign w:val="superscript"/>
                <w:lang w:val="en-US"/>
              </w:rPr>
              <w:t>2</w:t>
            </w:r>
            <w:r w:rsidRPr="0019073C">
              <w:rPr>
                <w:sz w:val="18"/>
                <w:szCs w:val="18"/>
                <w:lang w:val="en-US"/>
              </w:rPr>
              <w:tab/>
              <w:t>The fuel may contain oxidation inhibitors and metal deactivators normally used to stabilize refinery gasoline streams, but detergent/dispersive additives and solvent oils shall not be added.</w:t>
            </w:r>
          </w:p>
          <w:p w:rsidR="005F2994" w:rsidRPr="0019073C" w:rsidRDefault="005F2994" w:rsidP="0079541F">
            <w:pPr>
              <w:tabs>
                <w:tab w:val="left" w:pos="414"/>
              </w:tabs>
              <w:autoSpaceDE w:val="0"/>
              <w:autoSpaceDN w:val="0"/>
              <w:ind w:left="324" w:hanging="284"/>
              <w:jc w:val="both"/>
              <w:rPr>
                <w:sz w:val="18"/>
                <w:szCs w:val="18"/>
                <w:lang w:val="en-US"/>
              </w:rPr>
            </w:pPr>
            <w:r w:rsidRPr="0019073C">
              <w:rPr>
                <w:sz w:val="18"/>
                <w:szCs w:val="18"/>
                <w:vertAlign w:val="superscript"/>
                <w:lang w:val="en-US"/>
              </w:rPr>
              <w:t>3</w:t>
            </w:r>
            <w:r w:rsidRPr="0019073C">
              <w:rPr>
                <w:sz w:val="18"/>
                <w:szCs w:val="18"/>
                <w:lang w:val="en-US"/>
              </w:rPr>
              <w:tab/>
            </w:r>
            <w:r w:rsidR="00A20386" w:rsidRPr="0019073C">
              <w:rPr>
                <w:sz w:val="18"/>
                <w:szCs w:val="18"/>
                <w:lang w:val="en-US"/>
              </w:rPr>
              <w:t>Ethanol meeting the specification of EN 15376 is the only oxygenate that shall be intentionally added to the reference fuel.</w:t>
            </w:r>
            <w:del w:id="3838" w:author="rgardner" w:date="2012-12-12T15:38:00Z">
              <w:r w:rsidRPr="0019073C" w:rsidDel="00A20386">
                <w:rPr>
                  <w:sz w:val="18"/>
                  <w:szCs w:val="18"/>
                  <w:lang w:val="en-US"/>
                </w:rPr>
                <w:delText xml:space="preserve">The actual sulphur content of the fuel used for the </w:delText>
              </w:r>
              <w:r w:rsidR="003B2854" w:rsidRPr="0019073C" w:rsidDel="00A20386">
                <w:rPr>
                  <w:sz w:val="18"/>
                  <w:szCs w:val="18"/>
                  <w:lang w:val="en-US"/>
                </w:rPr>
                <w:delText xml:space="preserve">Type </w:delText>
              </w:r>
            </w:del>
            <w:del w:id="3839" w:author="rgardner" w:date="2012-11-22T13:39:00Z">
              <w:r w:rsidR="003B2854" w:rsidRPr="0019073C" w:rsidDel="007F6895">
                <w:rPr>
                  <w:sz w:val="18"/>
                  <w:szCs w:val="18"/>
                  <w:lang w:val="en-US"/>
                </w:rPr>
                <w:delText>I</w:delText>
              </w:r>
              <w:r w:rsidRPr="0019073C" w:rsidDel="007F6895">
                <w:rPr>
                  <w:sz w:val="18"/>
                  <w:szCs w:val="18"/>
                  <w:lang w:val="en-US"/>
                </w:rPr>
                <w:delText xml:space="preserve"> </w:delText>
              </w:r>
            </w:del>
            <w:del w:id="3840" w:author="rgardner" w:date="2012-12-12T15:38:00Z">
              <w:r w:rsidR="00485640" w:rsidRPr="0019073C" w:rsidDel="00A20386">
                <w:rPr>
                  <w:sz w:val="18"/>
                  <w:szCs w:val="18"/>
                  <w:lang w:val="en-US"/>
                </w:rPr>
                <w:delText>Test</w:delText>
              </w:r>
              <w:r w:rsidRPr="0019073C" w:rsidDel="00A20386">
                <w:rPr>
                  <w:sz w:val="18"/>
                  <w:szCs w:val="18"/>
                  <w:lang w:val="en-US"/>
                </w:rPr>
                <w:delText xml:space="preserve"> shall be reported.</w:delText>
              </w:r>
            </w:del>
          </w:p>
          <w:p w:rsidR="005F2994" w:rsidRPr="0019073C" w:rsidRDefault="005F2994" w:rsidP="0079541F">
            <w:pPr>
              <w:tabs>
                <w:tab w:val="left" w:pos="414"/>
              </w:tabs>
              <w:autoSpaceDE w:val="0"/>
              <w:autoSpaceDN w:val="0"/>
              <w:ind w:left="324" w:hanging="284"/>
              <w:jc w:val="both"/>
              <w:rPr>
                <w:sz w:val="18"/>
                <w:szCs w:val="18"/>
                <w:lang w:val="en-US"/>
              </w:rPr>
            </w:pPr>
            <w:r w:rsidRPr="0019073C">
              <w:rPr>
                <w:sz w:val="18"/>
                <w:szCs w:val="18"/>
                <w:vertAlign w:val="superscript"/>
                <w:lang w:val="en-US"/>
              </w:rPr>
              <w:t>4</w:t>
            </w:r>
            <w:r w:rsidRPr="0019073C">
              <w:rPr>
                <w:sz w:val="18"/>
                <w:szCs w:val="18"/>
                <w:lang w:val="en-US"/>
              </w:rPr>
              <w:tab/>
            </w:r>
            <w:r w:rsidR="00A20386" w:rsidRPr="0019073C">
              <w:rPr>
                <w:sz w:val="18"/>
                <w:szCs w:val="18"/>
                <w:lang w:val="en-US"/>
              </w:rPr>
              <w:t xml:space="preserve">The actual sulphur content of the fuel used for the Type </w:t>
            </w:r>
            <w:del w:id="3841" w:author="rgardner" w:date="2012-12-12T15:39:00Z">
              <w:r w:rsidR="00A20386" w:rsidRPr="0019073C" w:rsidDel="00A20386">
                <w:rPr>
                  <w:sz w:val="18"/>
                  <w:szCs w:val="18"/>
                  <w:lang w:val="en-US"/>
                </w:rPr>
                <w:delText xml:space="preserve">I </w:delText>
              </w:r>
            </w:del>
            <w:r w:rsidR="00A20386" w:rsidRPr="0019073C">
              <w:rPr>
                <w:sz w:val="18"/>
                <w:szCs w:val="18"/>
                <w:lang w:val="en-US"/>
              </w:rPr>
              <w:t>VI Test shall be reported</w:t>
            </w:r>
            <w:ins w:id="3842" w:author="rgardner" w:date="2012-12-12T15:38:00Z">
              <w:r w:rsidR="00A20386" w:rsidRPr="0019073C">
                <w:rPr>
                  <w:sz w:val="18"/>
                  <w:szCs w:val="18"/>
                  <w:lang w:val="en-US"/>
                </w:rPr>
                <w:t>.</w:t>
              </w:r>
            </w:ins>
            <w:del w:id="3843" w:author="rgardner" w:date="2012-12-12T15:37:00Z">
              <w:r w:rsidRPr="0019073C" w:rsidDel="00A20386">
                <w:rPr>
                  <w:sz w:val="18"/>
                  <w:szCs w:val="18"/>
                  <w:lang w:val="en-US"/>
                </w:rPr>
                <w:delText>Ethanol meeting the specification of pr. EN 15376 is the only oxygenate that shall be intentionally added to the reference fuel.</w:delText>
              </w:r>
            </w:del>
          </w:p>
          <w:p w:rsidR="005F2994" w:rsidRPr="0019073C" w:rsidRDefault="005F2994" w:rsidP="0079541F">
            <w:pPr>
              <w:tabs>
                <w:tab w:val="left" w:pos="414"/>
              </w:tabs>
              <w:autoSpaceDE w:val="0"/>
              <w:autoSpaceDN w:val="0"/>
              <w:ind w:left="324" w:hanging="284"/>
              <w:jc w:val="both"/>
              <w:rPr>
                <w:sz w:val="18"/>
                <w:szCs w:val="18"/>
                <w:lang w:val="en-US"/>
              </w:rPr>
            </w:pPr>
            <w:r w:rsidRPr="0019073C">
              <w:rPr>
                <w:sz w:val="18"/>
                <w:szCs w:val="18"/>
                <w:vertAlign w:val="superscript"/>
                <w:lang w:val="en-US"/>
              </w:rPr>
              <w:t>5</w:t>
            </w:r>
            <w:r w:rsidRPr="0019073C">
              <w:rPr>
                <w:sz w:val="18"/>
                <w:szCs w:val="18"/>
                <w:lang w:val="en-US"/>
              </w:rPr>
              <w:tab/>
              <w:t>There shall be no intentional addition of compounds containing phosphorus, iron, manganese, or lead to this reference fuel.</w:t>
            </w:r>
          </w:p>
        </w:tc>
      </w:tr>
    </w:tbl>
    <w:p w:rsidR="00B43CAB" w:rsidRPr="0019073C" w:rsidRDefault="00B43CAB" w:rsidP="005F2994">
      <w:pPr>
        <w:pStyle w:val="SingleTxtG"/>
        <w:rPr>
          <w:ins w:id="3844" w:author="rgardner" w:date="2012-11-30T14:40:00Z"/>
          <w:b/>
          <w:lang w:val="en-US"/>
        </w:rPr>
      </w:pPr>
    </w:p>
    <w:p w:rsidR="005F2994" w:rsidRPr="0019073C" w:rsidRDefault="005F2994" w:rsidP="005F2994">
      <w:pPr>
        <w:pStyle w:val="SingleTxtG"/>
        <w:rPr>
          <w:b/>
          <w:lang w:val="en-US"/>
        </w:rPr>
      </w:pPr>
      <w:r w:rsidRPr="0019073C">
        <w:rPr>
          <w:b/>
          <w:lang w:val="en-US"/>
        </w:rPr>
        <w:t>Type: Ethanol (E75)</w:t>
      </w:r>
    </w:p>
    <w:p w:rsidR="00CB47F0" w:rsidRPr="0019073C" w:rsidRDefault="00CB47F0" w:rsidP="00CB47F0">
      <w:pPr>
        <w:pStyle w:val="SingleTxtG"/>
        <w:rPr>
          <w:sz w:val="16"/>
          <w:szCs w:val="16"/>
        </w:rPr>
      </w:pPr>
    </w:p>
    <w:tbl>
      <w:tblPr>
        <w:tblW w:w="864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60"/>
        <w:gridCol w:w="1320"/>
        <w:gridCol w:w="1440"/>
        <w:gridCol w:w="1440"/>
        <w:gridCol w:w="2280"/>
      </w:tblGrid>
      <w:tr w:rsidR="00CB47F0" w:rsidRPr="0019073C" w:rsidTr="004114BA">
        <w:tc>
          <w:tcPr>
            <w:tcW w:w="2160" w:type="dxa"/>
            <w:vMerge w:val="restart"/>
            <w:vAlign w:val="center"/>
          </w:tcPr>
          <w:p w:rsidR="00CB47F0" w:rsidRPr="0019073C" w:rsidRDefault="00CB47F0" w:rsidP="004114BA">
            <w:pPr>
              <w:tabs>
                <w:tab w:val="left" w:pos="567"/>
                <w:tab w:val="left" w:pos="1134"/>
                <w:tab w:val="left" w:pos="1360"/>
                <w:tab w:val="left" w:pos="5664"/>
                <w:tab w:val="left" w:pos="6372"/>
                <w:tab w:val="left" w:pos="7080"/>
                <w:tab w:val="left" w:pos="7788"/>
              </w:tabs>
              <w:rPr>
                <w:i/>
                <w:sz w:val="16"/>
                <w:szCs w:val="16"/>
              </w:rPr>
            </w:pPr>
            <w:r w:rsidRPr="0019073C">
              <w:rPr>
                <w:i/>
                <w:sz w:val="16"/>
                <w:szCs w:val="16"/>
              </w:rPr>
              <w:t>Parameter</w:t>
            </w:r>
          </w:p>
        </w:tc>
        <w:tc>
          <w:tcPr>
            <w:tcW w:w="1320" w:type="dxa"/>
            <w:vMerge w:val="restart"/>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bCs/>
                <w:i/>
                <w:sz w:val="16"/>
                <w:szCs w:val="16"/>
              </w:rPr>
            </w:pPr>
            <w:r w:rsidRPr="0019073C">
              <w:rPr>
                <w:i/>
                <w:sz w:val="16"/>
                <w:szCs w:val="16"/>
              </w:rPr>
              <w:t>Unit</w:t>
            </w:r>
          </w:p>
        </w:tc>
        <w:tc>
          <w:tcPr>
            <w:tcW w:w="2880" w:type="dxa"/>
            <w:gridSpan w:val="2"/>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i/>
                <w:sz w:val="16"/>
                <w:szCs w:val="16"/>
              </w:rPr>
            </w:pPr>
            <w:r w:rsidRPr="0019073C">
              <w:rPr>
                <w:i/>
                <w:sz w:val="16"/>
                <w:szCs w:val="16"/>
              </w:rPr>
              <w:t>Limits</w:t>
            </w:r>
            <w:r w:rsidRPr="0019073C">
              <w:rPr>
                <w:i/>
                <w:sz w:val="16"/>
                <w:szCs w:val="16"/>
                <w:vertAlign w:val="superscript"/>
              </w:rPr>
              <w:t>1</w:t>
            </w:r>
          </w:p>
        </w:tc>
        <w:tc>
          <w:tcPr>
            <w:tcW w:w="2280" w:type="dxa"/>
            <w:vMerge w:val="restart"/>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i/>
                <w:sz w:val="16"/>
                <w:szCs w:val="16"/>
              </w:rPr>
            </w:pPr>
            <w:r w:rsidRPr="0019073C">
              <w:rPr>
                <w:i/>
                <w:sz w:val="16"/>
                <w:szCs w:val="16"/>
              </w:rPr>
              <w:t>Test method</w:t>
            </w:r>
            <w:r w:rsidRPr="0019073C">
              <w:rPr>
                <w:i/>
                <w:sz w:val="16"/>
                <w:szCs w:val="16"/>
                <w:vertAlign w:val="superscript"/>
              </w:rPr>
              <w:t>2</w:t>
            </w:r>
          </w:p>
        </w:tc>
      </w:tr>
      <w:tr w:rsidR="00CB47F0" w:rsidRPr="0019073C" w:rsidTr="004114BA">
        <w:tc>
          <w:tcPr>
            <w:tcW w:w="2160" w:type="dxa"/>
            <w:vMerge/>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i/>
                <w:sz w:val="16"/>
                <w:szCs w:val="16"/>
              </w:rPr>
            </w:pPr>
          </w:p>
        </w:tc>
        <w:tc>
          <w:tcPr>
            <w:tcW w:w="1320" w:type="dxa"/>
            <w:vMerge/>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bCs/>
                <w:i/>
                <w:sz w:val="16"/>
                <w:szCs w:val="16"/>
              </w:rPr>
            </w:pP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bCs/>
                <w:i/>
                <w:sz w:val="16"/>
                <w:szCs w:val="16"/>
              </w:rPr>
            </w:pPr>
            <w:r w:rsidRPr="0019073C">
              <w:rPr>
                <w:bCs/>
                <w:i/>
                <w:sz w:val="16"/>
                <w:szCs w:val="16"/>
              </w:rPr>
              <w:t>Minimum</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i/>
                <w:sz w:val="16"/>
                <w:szCs w:val="16"/>
              </w:rPr>
            </w:pPr>
            <w:r w:rsidRPr="0019073C">
              <w:rPr>
                <w:bCs/>
                <w:i/>
                <w:sz w:val="16"/>
                <w:szCs w:val="16"/>
              </w:rPr>
              <w:t>Maximum</w:t>
            </w:r>
          </w:p>
        </w:tc>
        <w:tc>
          <w:tcPr>
            <w:tcW w:w="2280" w:type="dxa"/>
            <w:vMerge/>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Cs w:val="24"/>
              </w:rPr>
            </w:pPr>
          </w:p>
        </w:tc>
      </w:tr>
      <w:tr w:rsidR="00CB47F0" w:rsidRPr="0019073C" w:rsidTr="004114BA">
        <w:tc>
          <w:tcPr>
            <w:tcW w:w="2160" w:type="dxa"/>
            <w:shd w:val="clear" w:color="auto" w:fill="FFFFFF"/>
          </w:tcPr>
          <w:p w:rsidR="00CB47F0" w:rsidRPr="0019073C" w:rsidRDefault="00CB47F0" w:rsidP="004114BA">
            <w:pPr>
              <w:tabs>
                <w:tab w:val="left" w:pos="5664"/>
                <w:tab w:val="left" w:pos="6372"/>
                <w:tab w:val="left" w:pos="7080"/>
                <w:tab w:val="left" w:pos="7788"/>
              </w:tabs>
              <w:rPr>
                <w:sz w:val="20"/>
              </w:rPr>
            </w:pPr>
            <w:r w:rsidRPr="0019073C">
              <w:rPr>
                <w:sz w:val="20"/>
              </w:rPr>
              <w:t>Research octane number, RON</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bCs/>
                <w:sz w:val="20"/>
              </w:rPr>
            </w:pP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bCs/>
                <w:sz w:val="20"/>
              </w:rPr>
            </w:pPr>
            <w:r w:rsidRPr="0019073C">
              <w:rPr>
                <w:sz w:val="20"/>
              </w:rPr>
              <w:t>95</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EN ISO 5164</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Motor octane number, MON</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bCs/>
                <w:sz w:val="20"/>
              </w:rPr>
            </w:pPr>
            <w:r w:rsidRPr="0019073C">
              <w:rPr>
                <w:sz w:val="20"/>
              </w:rPr>
              <w:t>85</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EN ISO 5163</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Density at 15 °C</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kg/m</w:t>
            </w:r>
            <w:r w:rsidRPr="0019073C">
              <w:rPr>
                <w:sz w:val="20"/>
                <w:vertAlign w:val="superscript"/>
                <w:lang w:val="de-DE"/>
              </w:rPr>
              <w:t>3</w:t>
            </w:r>
          </w:p>
        </w:tc>
        <w:tc>
          <w:tcPr>
            <w:tcW w:w="2880" w:type="dxa"/>
            <w:gridSpan w:val="2"/>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proofErr w:type="spellStart"/>
            <w:r w:rsidRPr="0019073C">
              <w:rPr>
                <w:sz w:val="20"/>
                <w:lang w:val="de-DE"/>
              </w:rPr>
              <w:t>report</w:t>
            </w:r>
            <w:proofErr w:type="spellEnd"/>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lang w:val="de-DE"/>
              </w:rPr>
              <w:t>EN ISO 12185</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proofErr w:type="spellStart"/>
            <w:r w:rsidRPr="0019073C">
              <w:rPr>
                <w:sz w:val="20"/>
                <w:lang w:val="de-DE"/>
              </w:rPr>
              <w:t>Vapour</w:t>
            </w:r>
            <w:proofErr w:type="spellEnd"/>
            <w:r w:rsidRPr="0019073C">
              <w:rPr>
                <w:sz w:val="20"/>
                <w:lang w:val="de-DE"/>
              </w:rPr>
              <w:t xml:space="preserve"> </w:t>
            </w:r>
            <w:proofErr w:type="spellStart"/>
            <w:r w:rsidRPr="0019073C">
              <w:rPr>
                <w:sz w:val="20"/>
                <w:lang w:val="de-DE"/>
              </w:rPr>
              <w:t>pressure</w:t>
            </w:r>
            <w:proofErr w:type="spellEnd"/>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proofErr w:type="spellStart"/>
            <w:r w:rsidRPr="0019073C">
              <w:rPr>
                <w:sz w:val="20"/>
                <w:lang w:val="de-DE"/>
              </w:rPr>
              <w:t>kPa</w:t>
            </w:r>
            <w:proofErr w:type="spellEnd"/>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50</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60</w:t>
            </w:r>
          </w:p>
        </w:tc>
        <w:tc>
          <w:tcPr>
            <w:tcW w:w="2280" w:type="dxa"/>
            <w:shd w:val="clear" w:color="auto" w:fill="FFFFFF"/>
            <w:vAlign w:val="center"/>
          </w:tcPr>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lang w:val="de-DE"/>
              </w:rPr>
              <w:t>EN ISO 1 30 16-1 (DVPE)</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lang w:val="de-DE"/>
              </w:rPr>
              <w:t>Sulphur content</w:t>
            </w:r>
            <w:r w:rsidRPr="0019073C">
              <w:rPr>
                <w:sz w:val="20"/>
                <w:vertAlign w:val="superscript"/>
                <w:lang w:val="de-DE"/>
              </w:rPr>
              <w:t>3,</w:t>
            </w:r>
            <w:r w:rsidRPr="0019073C">
              <w:rPr>
                <w:sz w:val="20"/>
                <w:lang w:val="de-DE"/>
              </w:rPr>
              <w:t xml:space="preserve"> </w:t>
            </w:r>
            <w:r w:rsidRPr="0019073C">
              <w:rPr>
                <w:sz w:val="20"/>
                <w:vertAlign w:val="superscript"/>
                <w:lang w:val="de-DE"/>
              </w:rPr>
              <w:t>4</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mg/kg</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10</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lang w:val="de-DE"/>
              </w:rPr>
            </w:pPr>
            <w:r w:rsidRPr="0019073C">
              <w:rPr>
                <w:sz w:val="20"/>
                <w:lang w:val="de-DE"/>
              </w:rPr>
              <w:t>EN ISO 20846</w:t>
            </w:r>
          </w:p>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lang w:val="de-DE"/>
              </w:rPr>
              <w:t>EN ISO 20884</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lang w:val="de-DE"/>
              </w:rPr>
            </w:pPr>
            <w:r w:rsidRPr="0019073C">
              <w:rPr>
                <w:sz w:val="20"/>
              </w:rPr>
              <w:t>Oxidation stability</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rPr>
              <w:t>minutes</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rPr>
              <w:t>360</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rPr>
              <w:t>-</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EN ISO 7536</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 xml:space="preserve">Existent gum content </w:t>
            </w:r>
          </w:p>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(solvent washed)</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mg/100ml</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4</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EN ISO 6246</w:t>
            </w:r>
          </w:p>
        </w:tc>
      </w:tr>
      <w:tr w:rsidR="00CB47F0" w:rsidRPr="0019073C" w:rsidTr="004114BA">
        <w:tc>
          <w:tcPr>
            <w:tcW w:w="2160" w:type="dxa"/>
            <w:shd w:val="clear" w:color="auto" w:fill="FFFFFF"/>
          </w:tcPr>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Appearance shall be determined at ambient temperature or 15 °C whichever is higher.</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2880" w:type="dxa"/>
            <w:gridSpan w:val="2"/>
            <w:shd w:val="clear" w:color="auto" w:fill="FFFFFF"/>
            <w:vAlign w:val="center"/>
          </w:tcPr>
          <w:p w:rsidR="00CB47F0" w:rsidRPr="0019073C" w:rsidRDefault="00CB47F0" w:rsidP="004114BA">
            <w:pPr>
              <w:tabs>
                <w:tab w:val="left" w:pos="567"/>
                <w:tab w:val="left" w:pos="1360"/>
                <w:tab w:val="left" w:pos="5664"/>
                <w:tab w:val="left" w:pos="6372"/>
                <w:tab w:val="left" w:pos="7080"/>
                <w:tab w:val="left" w:pos="7788"/>
              </w:tabs>
              <w:jc w:val="center"/>
              <w:rPr>
                <w:sz w:val="20"/>
              </w:rPr>
            </w:pPr>
            <w:r w:rsidRPr="0019073C">
              <w:rPr>
                <w:sz w:val="20"/>
              </w:rPr>
              <w:t>Clear and bright, visibly free of suspended or precipitated contaminants</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Visual inspection</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vertAlign w:val="superscript"/>
              </w:rPr>
            </w:pPr>
            <w:r w:rsidRPr="0019073C">
              <w:rPr>
                <w:sz w:val="20"/>
              </w:rPr>
              <w:t>Ethanol and higher alcohols</w:t>
            </w:r>
            <w:r w:rsidRPr="0019073C">
              <w:rPr>
                <w:sz w:val="20"/>
                <w:vertAlign w:val="superscript"/>
              </w:rPr>
              <w:t>7</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 (V/V)</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70</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80</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lang w:val="de-DE"/>
              </w:rPr>
            </w:pPr>
            <w:r w:rsidRPr="0019073C">
              <w:rPr>
                <w:sz w:val="20"/>
              </w:rPr>
              <w:t>EN 1601</w:t>
            </w:r>
          </w:p>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lang w:val="de-DE"/>
              </w:rPr>
            </w:pPr>
            <w:r w:rsidRPr="0019073C">
              <w:rPr>
                <w:sz w:val="20"/>
                <w:lang w:val="de-DE"/>
              </w:rPr>
              <w:t>EN 13132</w:t>
            </w:r>
          </w:p>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lang w:val="de-DE"/>
              </w:rPr>
              <w:t>EN 1451 7</w:t>
            </w: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Higher alcohols (C 3 - C8)</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 (V/V)</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2</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p>
        </w:tc>
      </w:tr>
      <w:tr w:rsidR="00CB47F0" w:rsidRPr="0019073C" w:rsidTr="000A67CD">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Methanol</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rPr>
              <w:t>-</w:t>
            </w:r>
          </w:p>
        </w:tc>
        <w:tc>
          <w:tcPr>
            <w:tcW w:w="1440" w:type="dxa"/>
            <w:shd w:val="clear" w:color="auto" w:fill="auto"/>
            <w:vAlign w:val="center"/>
          </w:tcPr>
          <w:p w:rsidR="00CB47F0" w:rsidRPr="0019073C" w:rsidRDefault="003B2854" w:rsidP="004114BA">
            <w:pPr>
              <w:tabs>
                <w:tab w:val="left" w:pos="567"/>
                <w:tab w:val="left" w:pos="1134"/>
                <w:tab w:val="left" w:pos="1360"/>
                <w:tab w:val="left" w:pos="5664"/>
                <w:tab w:val="left" w:pos="6372"/>
                <w:tab w:val="left" w:pos="7080"/>
                <w:tab w:val="left" w:pos="7788"/>
              </w:tabs>
              <w:ind w:left="1134" w:hanging="1134"/>
              <w:jc w:val="center"/>
              <w:rPr>
                <w:sz w:val="20"/>
              </w:rPr>
            </w:pPr>
            <w:del w:id="3845" w:author="rgardner" w:date="2012-10-05T17:31:00Z">
              <w:r w:rsidRPr="0019073C">
                <w:rPr>
                  <w:sz w:val="20"/>
                </w:rPr>
                <w:delText>0,5</w:delText>
              </w:r>
            </w:del>
            <w:ins w:id="3846" w:author="rgardner" w:date="2012-11-22T13:40:00Z">
              <w:r w:rsidR="00894118" w:rsidRPr="0019073C">
                <w:rPr>
                  <w:sz w:val="20"/>
                </w:rPr>
                <w:t xml:space="preserve"> </w:t>
              </w:r>
            </w:ins>
            <w:ins w:id="3847" w:author="rgardner" w:date="2012-10-05T17:31:00Z">
              <w:r w:rsidR="004522BD" w:rsidRPr="0019073C">
                <w:rPr>
                  <w:sz w:val="20"/>
                </w:rPr>
                <w:t>0.5</w:t>
              </w:r>
            </w:ins>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p>
        </w:tc>
      </w:tr>
      <w:tr w:rsidR="00CB47F0" w:rsidRPr="0019073C" w:rsidTr="000A67CD">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Petrol</w:t>
            </w:r>
            <w:r w:rsidRPr="0019073C">
              <w:rPr>
                <w:sz w:val="20"/>
                <w:vertAlign w:val="superscript"/>
              </w:rPr>
              <w:t>5</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rPr>
              <w:t>% (V/V)</w:t>
            </w:r>
          </w:p>
        </w:tc>
        <w:tc>
          <w:tcPr>
            <w:tcW w:w="2880" w:type="dxa"/>
            <w:gridSpan w:val="2"/>
            <w:shd w:val="clear" w:color="auto" w:fill="auto"/>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Balance</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lang w:val="de-DE"/>
              </w:rPr>
            </w:pPr>
            <w:r w:rsidRPr="0019073C">
              <w:rPr>
                <w:sz w:val="20"/>
              </w:rPr>
              <w:t>EN 228</w:t>
            </w:r>
          </w:p>
        </w:tc>
      </w:tr>
      <w:tr w:rsidR="00CB47F0" w:rsidRPr="0019073C" w:rsidTr="000A67CD">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proofErr w:type="spellStart"/>
            <w:r w:rsidRPr="0019073C">
              <w:rPr>
                <w:sz w:val="20"/>
                <w:lang w:val="de-DE"/>
              </w:rPr>
              <w:t>Phosphorus</w:t>
            </w:r>
            <w:proofErr w:type="spellEnd"/>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lang w:val="de-DE"/>
              </w:rPr>
            </w:pPr>
            <w:r w:rsidRPr="0019073C">
              <w:rPr>
                <w:sz w:val="20"/>
                <w:lang w:val="de-DE"/>
              </w:rPr>
              <w:t>mg/l</w:t>
            </w:r>
          </w:p>
        </w:tc>
        <w:tc>
          <w:tcPr>
            <w:tcW w:w="2880" w:type="dxa"/>
            <w:gridSpan w:val="2"/>
            <w:shd w:val="clear" w:color="auto" w:fill="auto"/>
            <w:vAlign w:val="center"/>
          </w:tcPr>
          <w:p w:rsidR="00CB47F0" w:rsidRPr="0019073C" w:rsidRDefault="003B2854" w:rsidP="004114BA">
            <w:pPr>
              <w:tabs>
                <w:tab w:val="left" w:pos="567"/>
                <w:tab w:val="left" w:pos="1134"/>
                <w:tab w:val="left" w:pos="1360"/>
                <w:tab w:val="left" w:pos="5664"/>
                <w:tab w:val="left" w:pos="6372"/>
                <w:tab w:val="left" w:pos="7080"/>
                <w:tab w:val="left" w:pos="7788"/>
              </w:tabs>
              <w:ind w:left="1134" w:hanging="1134"/>
              <w:jc w:val="center"/>
              <w:rPr>
                <w:sz w:val="20"/>
              </w:rPr>
            </w:pPr>
            <w:del w:id="3848" w:author="rgardner" w:date="2012-10-05T17:31:00Z">
              <w:r w:rsidRPr="0019073C">
                <w:rPr>
                  <w:sz w:val="20"/>
                  <w:lang w:val="de-DE"/>
                </w:rPr>
                <w:delText>0,30</w:delText>
              </w:r>
            </w:del>
            <w:ins w:id="3849" w:author="rgardner" w:date="2012-11-22T13:40:00Z">
              <w:r w:rsidR="00894118" w:rsidRPr="0019073C">
                <w:rPr>
                  <w:sz w:val="20"/>
                  <w:lang w:val="de-DE"/>
                </w:rPr>
                <w:t xml:space="preserve"> </w:t>
              </w:r>
            </w:ins>
            <w:ins w:id="3850" w:author="rgardner" w:date="2012-10-05T17:31:00Z">
              <w:r w:rsidR="004522BD" w:rsidRPr="0019073C">
                <w:rPr>
                  <w:sz w:val="20"/>
                  <w:lang w:val="de-DE"/>
                </w:rPr>
                <w:t>0.3</w:t>
              </w:r>
            </w:ins>
            <w:r w:rsidR="00CB47F0" w:rsidRPr="0019073C">
              <w:rPr>
                <w:sz w:val="20"/>
                <w:vertAlign w:val="superscript"/>
                <w:lang w:val="de-DE"/>
              </w:rPr>
              <w:t>6</w:t>
            </w:r>
          </w:p>
        </w:tc>
        <w:tc>
          <w:tcPr>
            <w:tcW w:w="2280" w:type="dxa"/>
            <w:shd w:val="clear" w:color="auto" w:fill="FFFFFF"/>
            <w:vAlign w:val="center"/>
          </w:tcPr>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 xml:space="preserve">EN 15487 </w:t>
            </w:r>
            <w:r w:rsidRPr="0019073C">
              <w:rPr>
                <w:sz w:val="20"/>
              </w:rPr>
              <w:br/>
              <w:t>ASTM D 3231</w:t>
            </w:r>
          </w:p>
        </w:tc>
      </w:tr>
      <w:tr w:rsidR="00CB47F0" w:rsidRPr="0019073C" w:rsidTr="000A67CD">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Water content</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 (V/V)</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w:t>
            </w:r>
          </w:p>
        </w:tc>
        <w:tc>
          <w:tcPr>
            <w:tcW w:w="1440" w:type="dxa"/>
            <w:shd w:val="clear" w:color="auto" w:fill="auto"/>
            <w:vAlign w:val="center"/>
          </w:tcPr>
          <w:p w:rsidR="00CB47F0" w:rsidRPr="0019073C" w:rsidRDefault="003B2854" w:rsidP="004114BA">
            <w:pPr>
              <w:tabs>
                <w:tab w:val="left" w:pos="567"/>
                <w:tab w:val="left" w:pos="1134"/>
                <w:tab w:val="left" w:pos="1360"/>
                <w:tab w:val="left" w:pos="5664"/>
                <w:tab w:val="left" w:pos="6372"/>
                <w:tab w:val="left" w:pos="7080"/>
                <w:tab w:val="left" w:pos="7788"/>
              </w:tabs>
              <w:ind w:left="1134" w:hanging="1134"/>
              <w:jc w:val="center"/>
              <w:rPr>
                <w:sz w:val="20"/>
              </w:rPr>
            </w:pPr>
            <w:del w:id="3851" w:author="rgardner" w:date="2012-10-05T17:31:00Z">
              <w:r w:rsidRPr="0019073C">
                <w:rPr>
                  <w:sz w:val="20"/>
                </w:rPr>
                <w:delText>0,3</w:delText>
              </w:r>
            </w:del>
            <w:ins w:id="3852" w:author="rgardner" w:date="2012-11-22T13:40:00Z">
              <w:r w:rsidR="00894118" w:rsidRPr="0019073C">
                <w:rPr>
                  <w:sz w:val="20"/>
                </w:rPr>
                <w:t xml:space="preserve"> </w:t>
              </w:r>
            </w:ins>
            <w:ins w:id="3853" w:author="rgardner" w:date="2012-10-05T17:31:00Z">
              <w:r w:rsidR="004522BD" w:rsidRPr="0019073C">
                <w:rPr>
                  <w:sz w:val="20"/>
                </w:rPr>
                <w:t>0.3</w:t>
              </w:r>
            </w:ins>
          </w:p>
        </w:tc>
        <w:tc>
          <w:tcPr>
            <w:tcW w:w="2280" w:type="dxa"/>
            <w:shd w:val="clear" w:color="auto" w:fill="FFFFFF"/>
            <w:vAlign w:val="center"/>
          </w:tcPr>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ASTM E 1064</w:t>
            </w:r>
            <w:r w:rsidRPr="0019073C">
              <w:rPr>
                <w:sz w:val="20"/>
              </w:rPr>
              <w:br/>
              <w:t>EN 15 489</w:t>
            </w:r>
          </w:p>
        </w:tc>
      </w:tr>
      <w:tr w:rsidR="00CB47F0" w:rsidRPr="0019073C" w:rsidTr="000A67CD">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Inorganic chloride content</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mg/1</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w:t>
            </w:r>
          </w:p>
        </w:tc>
        <w:tc>
          <w:tcPr>
            <w:tcW w:w="1440" w:type="dxa"/>
            <w:shd w:val="clear" w:color="auto" w:fill="auto"/>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1</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ISO 6227 - EN 15492</w:t>
            </w:r>
          </w:p>
        </w:tc>
      </w:tr>
      <w:tr w:rsidR="00CB47F0" w:rsidRPr="0019073C" w:rsidTr="000A67CD">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proofErr w:type="spellStart"/>
            <w:r w:rsidRPr="0019073C">
              <w:rPr>
                <w:sz w:val="20"/>
              </w:rPr>
              <w:t>pHe</w:t>
            </w:r>
            <w:proofErr w:type="spellEnd"/>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1440" w:type="dxa"/>
            <w:shd w:val="clear" w:color="auto" w:fill="FFFFFF"/>
            <w:vAlign w:val="center"/>
          </w:tcPr>
          <w:p w:rsidR="00CB47F0" w:rsidRPr="0019073C" w:rsidRDefault="003B2854" w:rsidP="004114BA">
            <w:pPr>
              <w:tabs>
                <w:tab w:val="left" w:pos="567"/>
                <w:tab w:val="left" w:pos="1134"/>
                <w:tab w:val="left" w:pos="1360"/>
                <w:tab w:val="left" w:pos="5664"/>
                <w:tab w:val="left" w:pos="6372"/>
                <w:tab w:val="left" w:pos="7080"/>
                <w:tab w:val="left" w:pos="7788"/>
              </w:tabs>
              <w:ind w:left="1134" w:hanging="1134"/>
              <w:jc w:val="center"/>
              <w:rPr>
                <w:sz w:val="20"/>
              </w:rPr>
            </w:pPr>
            <w:del w:id="3854" w:author="rgardner" w:date="2012-10-05T17:31:00Z">
              <w:r w:rsidRPr="0019073C">
                <w:rPr>
                  <w:sz w:val="20"/>
                </w:rPr>
                <w:delText>6,50</w:delText>
              </w:r>
            </w:del>
            <w:ins w:id="3855" w:author="rgardner" w:date="2012-11-22T13:40:00Z">
              <w:r w:rsidR="00894118" w:rsidRPr="0019073C">
                <w:rPr>
                  <w:sz w:val="20"/>
                </w:rPr>
                <w:t xml:space="preserve"> </w:t>
              </w:r>
            </w:ins>
            <w:ins w:id="3856" w:author="rgardner" w:date="2012-10-05T17:31:00Z">
              <w:r w:rsidR="004522BD" w:rsidRPr="0019073C">
                <w:rPr>
                  <w:sz w:val="20"/>
                </w:rPr>
                <w:t>6.5</w:t>
              </w:r>
            </w:ins>
          </w:p>
        </w:tc>
        <w:tc>
          <w:tcPr>
            <w:tcW w:w="1440" w:type="dxa"/>
            <w:shd w:val="clear" w:color="auto" w:fill="auto"/>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9</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lang w:val="de-DE"/>
              </w:rPr>
            </w:pPr>
            <w:r w:rsidRPr="0019073C">
              <w:rPr>
                <w:sz w:val="20"/>
                <w:lang w:val="de-DE"/>
              </w:rPr>
              <w:t>ASTM D 6423</w:t>
            </w:r>
          </w:p>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lang w:val="de-DE"/>
              </w:rPr>
              <w:t>EN 15490</w:t>
            </w:r>
          </w:p>
        </w:tc>
      </w:tr>
      <w:tr w:rsidR="00CB47F0" w:rsidRPr="0019073C" w:rsidTr="000A67CD">
        <w:tc>
          <w:tcPr>
            <w:tcW w:w="2160" w:type="dxa"/>
            <w:shd w:val="clear" w:color="auto" w:fill="FFFFFF"/>
          </w:tcPr>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 xml:space="preserve">Copper strip corrosion </w:t>
            </w:r>
          </w:p>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(3h at 50 °C)</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Rating</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Class I</w:t>
            </w:r>
          </w:p>
        </w:tc>
        <w:tc>
          <w:tcPr>
            <w:tcW w:w="1440" w:type="dxa"/>
            <w:shd w:val="clear" w:color="auto" w:fill="auto"/>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rPr>
              <w:t>EN ISO 2160</w:t>
            </w:r>
          </w:p>
        </w:tc>
      </w:tr>
      <w:tr w:rsidR="00CB47F0" w:rsidRPr="0019073C" w:rsidTr="000A67CD">
        <w:tc>
          <w:tcPr>
            <w:tcW w:w="2160" w:type="dxa"/>
            <w:vMerge w:val="restart"/>
            <w:shd w:val="clear" w:color="auto" w:fill="FFFFFF"/>
          </w:tcPr>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 xml:space="preserve">Acidity </w:t>
            </w:r>
          </w:p>
          <w:p w:rsidR="00CB47F0" w:rsidRPr="0019073C" w:rsidRDefault="00CB47F0" w:rsidP="004114BA">
            <w:pPr>
              <w:tabs>
                <w:tab w:val="left" w:pos="567"/>
                <w:tab w:val="left" w:pos="1360"/>
                <w:tab w:val="left" w:pos="5664"/>
                <w:tab w:val="left" w:pos="6372"/>
                <w:tab w:val="left" w:pos="7080"/>
                <w:tab w:val="left" w:pos="7788"/>
              </w:tabs>
              <w:rPr>
                <w:sz w:val="20"/>
              </w:rPr>
            </w:pPr>
            <w:r w:rsidRPr="0019073C">
              <w:rPr>
                <w:sz w:val="20"/>
              </w:rPr>
              <w:t>(as acetic acid CH</w:t>
            </w:r>
            <w:r w:rsidRPr="0019073C">
              <w:rPr>
                <w:sz w:val="20"/>
                <w:vertAlign w:val="subscript"/>
              </w:rPr>
              <w:t>3</w:t>
            </w:r>
            <w:r w:rsidRPr="0019073C">
              <w:rPr>
                <w:sz w:val="20"/>
              </w:rPr>
              <w:t>COOH)</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 (m/m)</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1440" w:type="dxa"/>
            <w:shd w:val="clear" w:color="auto" w:fill="auto"/>
            <w:vAlign w:val="center"/>
          </w:tcPr>
          <w:p w:rsidR="00CB47F0" w:rsidRPr="0019073C" w:rsidRDefault="003B2854" w:rsidP="004114BA">
            <w:pPr>
              <w:tabs>
                <w:tab w:val="left" w:pos="567"/>
                <w:tab w:val="left" w:pos="1134"/>
                <w:tab w:val="left" w:pos="1360"/>
                <w:tab w:val="left" w:pos="5664"/>
                <w:tab w:val="left" w:pos="6372"/>
                <w:tab w:val="left" w:pos="7080"/>
                <w:tab w:val="left" w:pos="7788"/>
              </w:tabs>
              <w:ind w:left="1134" w:hanging="1134"/>
              <w:jc w:val="center"/>
              <w:rPr>
                <w:sz w:val="20"/>
              </w:rPr>
            </w:pPr>
            <w:del w:id="3857" w:author="rgardner" w:date="2012-10-05T17:31:00Z">
              <w:r w:rsidRPr="0019073C">
                <w:rPr>
                  <w:sz w:val="20"/>
                </w:rPr>
                <w:delText>0,005</w:delText>
              </w:r>
            </w:del>
            <w:ins w:id="3858" w:author="rgardner" w:date="2012-11-22T13:40:00Z">
              <w:r w:rsidR="00894118" w:rsidRPr="0019073C">
                <w:rPr>
                  <w:sz w:val="20"/>
                </w:rPr>
                <w:t xml:space="preserve"> </w:t>
              </w:r>
            </w:ins>
            <w:ins w:id="3859" w:author="rgardner" w:date="2012-10-05T17:31:00Z">
              <w:r w:rsidR="004522BD" w:rsidRPr="0019073C">
                <w:rPr>
                  <w:sz w:val="20"/>
                </w:rPr>
                <w:t>0.005</w:t>
              </w:r>
            </w:ins>
          </w:p>
        </w:tc>
        <w:tc>
          <w:tcPr>
            <w:tcW w:w="2280" w:type="dxa"/>
            <w:vMerge w:val="restart"/>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lang w:val="de-DE"/>
              </w:rPr>
            </w:pPr>
            <w:r w:rsidRPr="0019073C">
              <w:rPr>
                <w:sz w:val="20"/>
                <w:lang w:val="de-DE"/>
              </w:rPr>
              <w:t>ASTM 0161 3</w:t>
            </w:r>
          </w:p>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r w:rsidRPr="0019073C">
              <w:rPr>
                <w:sz w:val="20"/>
                <w:lang w:val="de-DE"/>
              </w:rPr>
              <w:t>EN 15491</w:t>
            </w:r>
          </w:p>
        </w:tc>
      </w:tr>
      <w:tr w:rsidR="00CB47F0" w:rsidRPr="0019073C" w:rsidTr="004114BA">
        <w:tc>
          <w:tcPr>
            <w:tcW w:w="2160" w:type="dxa"/>
            <w:vMerge/>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mg/1</w:t>
            </w: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144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40</w:t>
            </w:r>
          </w:p>
        </w:tc>
        <w:tc>
          <w:tcPr>
            <w:tcW w:w="2280" w:type="dxa"/>
            <w:vMerge/>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p>
        </w:tc>
      </w:tr>
      <w:tr w:rsidR="00CB47F0" w:rsidRPr="0019073C" w:rsidTr="004114BA">
        <w:tc>
          <w:tcPr>
            <w:tcW w:w="2160" w:type="dxa"/>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Carbon/hydrogen ratio</w:t>
            </w:r>
          </w:p>
        </w:tc>
        <w:tc>
          <w:tcPr>
            <w:tcW w:w="132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2880" w:type="dxa"/>
            <w:gridSpan w:val="2"/>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report</w:t>
            </w:r>
          </w:p>
        </w:tc>
        <w:tc>
          <w:tcPr>
            <w:tcW w:w="2280" w:type="dxa"/>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p>
        </w:tc>
      </w:tr>
      <w:tr w:rsidR="00CB47F0" w:rsidRPr="0019073C" w:rsidTr="004114BA">
        <w:tc>
          <w:tcPr>
            <w:tcW w:w="2160" w:type="dxa"/>
            <w:tcBorders>
              <w:bottom w:val="single" w:sz="4" w:space="0" w:color="auto"/>
            </w:tcBorders>
            <w:shd w:val="clear" w:color="auto" w:fill="FFFFFF"/>
          </w:tcPr>
          <w:p w:rsidR="00CB47F0" w:rsidRPr="0019073C" w:rsidRDefault="00CB47F0" w:rsidP="004114BA">
            <w:pPr>
              <w:tabs>
                <w:tab w:val="left" w:pos="567"/>
                <w:tab w:val="left" w:pos="1134"/>
                <w:tab w:val="left" w:pos="1360"/>
                <w:tab w:val="left" w:pos="5664"/>
                <w:tab w:val="left" w:pos="6372"/>
                <w:tab w:val="left" w:pos="7080"/>
                <w:tab w:val="left" w:pos="7788"/>
              </w:tabs>
              <w:rPr>
                <w:sz w:val="20"/>
              </w:rPr>
            </w:pPr>
            <w:r w:rsidRPr="0019073C">
              <w:rPr>
                <w:sz w:val="20"/>
              </w:rPr>
              <w:t>Carbon/oxygen ratio</w:t>
            </w:r>
          </w:p>
        </w:tc>
        <w:tc>
          <w:tcPr>
            <w:tcW w:w="1320" w:type="dxa"/>
            <w:tcBorders>
              <w:bottom w:val="single" w:sz="4" w:space="0" w:color="auto"/>
            </w:tcBorders>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p>
        </w:tc>
        <w:tc>
          <w:tcPr>
            <w:tcW w:w="2880" w:type="dxa"/>
            <w:gridSpan w:val="2"/>
            <w:tcBorders>
              <w:bottom w:val="single" w:sz="4" w:space="0" w:color="auto"/>
            </w:tcBorders>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jc w:val="center"/>
              <w:rPr>
                <w:sz w:val="20"/>
              </w:rPr>
            </w:pPr>
            <w:r w:rsidRPr="0019073C">
              <w:rPr>
                <w:sz w:val="20"/>
              </w:rPr>
              <w:t>report</w:t>
            </w:r>
          </w:p>
        </w:tc>
        <w:tc>
          <w:tcPr>
            <w:tcW w:w="2280" w:type="dxa"/>
            <w:tcBorders>
              <w:bottom w:val="single" w:sz="4" w:space="0" w:color="auto"/>
            </w:tcBorders>
            <w:shd w:val="clear" w:color="auto" w:fill="FFFFFF"/>
            <w:vAlign w:val="center"/>
          </w:tcPr>
          <w:p w:rsidR="00CB47F0" w:rsidRPr="0019073C" w:rsidRDefault="00CB47F0" w:rsidP="004114BA">
            <w:pPr>
              <w:tabs>
                <w:tab w:val="left" w:pos="567"/>
                <w:tab w:val="left" w:pos="1134"/>
                <w:tab w:val="left" w:pos="1360"/>
                <w:tab w:val="left" w:pos="5664"/>
                <w:tab w:val="left" w:pos="6372"/>
                <w:tab w:val="left" w:pos="7080"/>
                <w:tab w:val="left" w:pos="7788"/>
              </w:tabs>
              <w:ind w:left="1134" w:hanging="1134"/>
              <w:rPr>
                <w:sz w:val="20"/>
              </w:rPr>
            </w:pPr>
          </w:p>
        </w:tc>
      </w:tr>
      <w:tr w:rsidR="00CB47F0" w:rsidRPr="0019073C" w:rsidTr="004114BA">
        <w:tc>
          <w:tcPr>
            <w:tcW w:w="8640" w:type="dxa"/>
            <w:gridSpan w:val="5"/>
            <w:tcBorders>
              <w:left w:val="nil"/>
              <w:bottom w:val="nil"/>
              <w:right w:val="nil"/>
            </w:tcBorders>
            <w:shd w:val="clear" w:color="auto" w:fill="FFFFFF"/>
          </w:tcPr>
          <w:p w:rsidR="00CB47F0" w:rsidRPr="0019073C" w:rsidRDefault="00CB47F0" w:rsidP="004114BA">
            <w:pPr>
              <w:tabs>
                <w:tab w:val="left" w:pos="414"/>
              </w:tabs>
              <w:autoSpaceDE w:val="0"/>
              <w:autoSpaceDN w:val="0"/>
              <w:spacing w:before="120"/>
              <w:ind w:left="324" w:right="120" w:hanging="284"/>
              <w:jc w:val="both"/>
              <w:rPr>
                <w:sz w:val="18"/>
                <w:szCs w:val="18"/>
                <w:lang w:val="en-US"/>
              </w:rPr>
            </w:pPr>
            <w:r w:rsidRPr="0019073C">
              <w:rPr>
                <w:sz w:val="18"/>
                <w:szCs w:val="18"/>
                <w:vertAlign w:val="superscript"/>
                <w:lang w:val="en-US"/>
              </w:rPr>
              <w:t>1</w:t>
            </w:r>
            <w:r w:rsidRPr="0019073C">
              <w:rPr>
                <w:sz w:val="18"/>
                <w:szCs w:val="18"/>
                <w:lang w:val="en-US"/>
              </w:rPr>
              <w:tab/>
              <w:t>The values referred to in the specifications are "true values". When establishing the value limits, the terms of ISO 4259 Petroleum products - Determination and application of precision data in relation to methods of test were applied. When fixing a minimum value, a minimum difference of 2R above zero was taken into account. When fixing a maximum and minimum value, the minimum difference used was 4R (R = reproducibility). Notwithstanding this procedure, which is necessary for technical reasons, fuel manufacturers shall aim for a zero value where the stipulated maximum value is 2R and for the mean value for quotations of maximum and minimum limits. Where it is necessary to clarify whether fuel meets the requirements of the specifications, the ISO 4259 terms shall be applied.</w:t>
            </w:r>
          </w:p>
          <w:p w:rsidR="00CB47F0" w:rsidRPr="0019073C" w:rsidRDefault="00CB47F0" w:rsidP="004114BA">
            <w:pPr>
              <w:tabs>
                <w:tab w:val="left" w:pos="414"/>
              </w:tabs>
              <w:autoSpaceDE w:val="0"/>
              <w:autoSpaceDN w:val="0"/>
              <w:ind w:left="324" w:right="120" w:hanging="284"/>
              <w:jc w:val="both"/>
              <w:rPr>
                <w:sz w:val="18"/>
                <w:szCs w:val="18"/>
                <w:lang w:val="en-US"/>
              </w:rPr>
            </w:pPr>
            <w:r w:rsidRPr="0019073C">
              <w:rPr>
                <w:sz w:val="18"/>
                <w:szCs w:val="18"/>
                <w:vertAlign w:val="superscript"/>
                <w:lang w:val="en-US"/>
              </w:rPr>
              <w:t>2</w:t>
            </w:r>
            <w:r w:rsidRPr="0019073C">
              <w:rPr>
                <w:sz w:val="18"/>
                <w:szCs w:val="18"/>
                <w:lang w:val="en-US"/>
              </w:rPr>
              <w:tab/>
              <w:t>In cases of dispute, the procedures for resolving the dispute and interpretation of the results based on test method precision, described in EN ISO 4259 shall be used.</w:t>
            </w:r>
          </w:p>
          <w:p w:rsidR="00CB47F0" w:rsidRPr="0019073C" w:rsidRDefault="00CB47F0" w:rsidP="004114BA">
            <w:pPr>
              <w:tabs>
                <w:tab w:val="left" w:pos="414"/>
              </w:tabs>
              <w:autoSpaceDE w:val="0"/>
              <w:autoSpaceDN w:val="0"/>
              <w:ind w:left="324" w:right="120" w:hanging="284"/>
              <w:jc w:val="both"/>
              <w:rPr>
                <w:sz w:val="18"/>
                <w:szCs w:val="18"/>
                <w:lang w:val="en-US"/>
              </w:rPr>
            </w:pPr>
            <w:r w:rsidRPr="0019073C">
              <w:rPr>
                <w:sz w:val="18"/>
                <w:szCs w:val="18"/>
                <w:vertAlign w:val="superscript"/>
                <w:lang w:val="en-US"/>
              </w:rPr>
              <w:t>3</w:t>
            </w:r>
            <w:r w:rsidRPr="0019073C">
              <w:rPr>
                <w:sz w:val="18"/>
                <w:szCs w:val="18"/>
                <w:lang w:val="en-US"/>
              </w:rPr>
              <w:tab/>
              <w:t>In cases of national dispute concerning sulphur content, either EN ISO 20846 or EN ISO 20884 shall be called up similar to the reference in the national annex of EN 228.</w:t>
            </w:r>
          </w:p>
          <w:p w:rsidR="00CB47F0" w:rsidRPr="0019073C" w:rsidRDefault="00CB47F0" w:rsidP="004114BA">
            <w:pPr>
              <w:tabs>
                <w:tab w:val="left" w:pos="414"/>
              </w:tabs>
              <w:autoSpaceDE w:val="0"/>
              <w:autoSpaceDN w:val="0"/>
              <w:ind w:left="324" w:right="120" w:hanging="284"/>
              <w:jc w:val="both"/>
              <w:rPr>
                <w:sz w:val="18"/>
                <w:szCs w:val="18"/>
                <w:lang w:val="en-US"/>
              </w:rPr>
            </w:pPr>
            <w:r w:rsidRPr="0019073C">
              <w:rPr>
                <w:sz w:val="18"/>
                <w:szCs w:val="18"/>
                <w:vertAlign w:val="superscript"/>
                <w:lang w:val="en-US"/>
              </w:rPr>
              <w:t>4</w:t>
            </w:r>
            <w:r w:rsidRPr="0019073C">
              <w:rPr>
                <w:sz w:val="18"/>
                <w:szCs w:val="18"/>
                <w:lang w:val="en-US"/>
              </w:rPr>
              <w:tab/>
              <w:t xml:space="preserve">The actual sulphur content of the fuel used for the </w:t>
            </w:r>
            <w:r w:rsidR="003B2854" w:rsidRPr="0019073C">
              <w:rPr>
                <w:sz w:val="18"/>
                <w:szCs w:val="18"/>
                <w:lang w:val="en-US"/>
              </w:rPr>
              <w:t xml:space="preserve">Type </w:t>
            </w:r>
            <w:del w:id="3860" w:author="rgardner" w:date="2012-11-22T13:40:00Z">
              <w:r w:rsidR="003B2854" w:rsidRPr="0019073C" w:rsidDel="00894118">
                <w:rPr>
                  <w:sz w:val="18"/>
                  <w:szCs w:val="18"/>
                  <w:lang w:val="en-US"/>
                </w:rPr>
                <w:delText>6</w:delText>
              </w:r>
            </w:del>
            <w:ins w:id="3861" w:author="rgardner" w:date="2012-11-22T13:40:00Z">
              <w:r w:rsidR="00894118" w:rsidRPr="0019073C">
                <w:rPr>
                  <w:sz w:val="18"/>
                  <w:szCs w:val="18"/>
                  <w:lang w:val="en-US"/>
                </w:rPr>
                <w:t xml:space="preserve"> VI</w:t>
              </w:r>
            </w:ins>
            <w:r w:rsidRPr="0019073C">
              <w:rPr>
                <w:sz w:val="18"/>
                <w:szCs w:val="18"/>
                <w:lang w:val="en-US"/>
              </w:rPr>
              <w:t xml:space="preserve"> test shall be reported.</w:t>
            </w:r>
          </w:p>
          <w:p w:rsidR="00CB47F0" w:rsidRPr="0019073C" w:rsidRDefault="00CB47F0" w:rsidP="004114BA">
            <w:pPr>
              <w:tabs>
                <w:tab w:val="left" w:pos="414"/>
              </w:tabs>
              <w:autoSpaceDE w:val="0"/>
              <w:autoSpaceDN w:val="0"/>
              <w:ind w:left="324" w:right="120" w:hanging="284"/>
              <w:jc w:val="both"/>
              <w:rPr>
                <w:sz w:val="18"/>
                <w:szCs w:val="18"/>
                <w:lang w:val="en-US"/>
              </w:rPr>
            </w:pPr>
            <w:r w:rsidRPr="0019073C">
              <w:rPr>
                <w:sz w:val="18"/>
                <w:szCs w:val="18"/>
                <w:vertAlign w:val="superscript"/>
                <w:lang w:val="en-US"/>
              </w:rPr>
              <w:t>5</w:t>
            </w:r>
            <w:r w:rsidRPr="0019073C">
              <w:rPr>
                <w:sz w:val="18"/>
                <w:szCs w:val="18"/>
                <w:lang w:val="en-US"/>
              </w:rPr>
              <w:tab/>
              <w:t>The unleaded petrol content may be determined as 100 minus the sum of the percentage content of water and alcohols.</w:t>
            </w:r>
          </w:p>
          <w:p w:rsidR="00CB47F0" w:rsidRPr="0019073C" w:rsidRDefault="00CB47F0" w:rsidP="004114BA">
            <w:pPr>
              <w:tabs>
                <w:tab w:val="left" w:pos="414"/>
              </w:tabs>
              <w:autoSpaceDE w:val="0"/>
              <w:autoSpaceDN w:val="0"/>
              <w:ind w:left="324" w:right="120" w:hanging="284"/>
              <w:jc w:val="both"/>
              <w:rPr>
                <w:sz w:val="18"/>
                <w:szCs w:val="18"/>
                <w:lang w:val="en-US"/>
              </w:rPr>
            </w:pPr>
            <w:r w:rsidRPr="0019073C">
              <w:rPr>
                <w:sz w:val="18"/>
                <w:szCs w:val="18"/>
                <w:vertAlign w:val="superscript"/>
                <w:lang w:val="en-US"/>
              </w:rPr>
              <w:t>6</w:t>
            </w:r>
            <w:r w:rsidRPr="0019073C">
              <w:rPr>
                <w:sz w:val="18"/>
                <w:szCs w:val="18"/>
                <w:lang w:val="en-US"/>
              </w:rPr>
              <w:tab/>
              <w:t>There shall be no intentional addition of compounds containing phosphorus, iron, manganese, or lead to this reference fuel.</w:t>
            </w:r>
          </w:p>
          <w:p w:rsidR="00CB47F0" w:rsidRPr="0019073C" w:rsidRDefault="00CB47F0" w:rsidP="004114BA">
            <w:pPr>
              <w:tabs>
                <w:tab w:val="left" w:pos="414"/>
              </w:tabs>
              <w:autoSpaceDE w:val="0"/>
              <w:autoSpaceDN w:val="0"/>
              <w:ind w:left="324" w:right="120" w:hanging="284"/>
              <w:jc w:val="both"/>
              <w:rPr>
                <w:sz w:val="18"/>
                <w:szCs w:val="18"/>
                <w:lang w:val="en-US"/>
              </w:rPr>
            </w:pPr>
            <w:r w:rsidRPr="0019073C">
              <w:rPr>
                <w:sz w:val="18"/>
                <w:szCs w:val="18"/>
                <w:vertAlign w:val="superscript"/>
                <w:lang w:val="en-US"/>
              </w:rPr>
              <w:t>7</w:t>
            </w:r>
            <w:r w:rsidRPr="0019073C">
              <w:rPr>
                <w:sz w:val="18"/>
                <w:szCs w:val="18"/>
                <w:lang w:val="en-US"/>
              </w:rPr>
              <w:tab/>
              <w:t>Ethanol to meet specification of EN 15376 is the only oxygenate that shall be intentionally added to this reference fuel.</w:t>
            </w:r>
          </w:p>
        </w:tc>
      </w:tr>
    </w:tbl>
    <w:p w:rsidR="005F2994" w:rsidRPr="0019073C" w:rsidRDefault="005F2994" w:rsidP="00AF0BF7">
      <w:pPr>
        <w:pStyle w:val="SingleTxtG"/>
        <w:rPr>
          <w:i/>
          <w:sz w:val="16"/>
          <w:szCs w:val="16"/>
        </w:rPr>
      </w:pPr>
    </w:p>
    <w:p w:rsidR="005F2994" w:rsidRPr="0019073C" w:rsidRDefault="005F2994" w:rsidP="005F2994">
      <w:pPr>
        <w:pStyle w:val="SingleTxtG"/>
      </w:pPr>
    </w:p>
    <w:p w:rsidR="005F2994" w:rsidRPr="0019073C" w:rsidRDefault="005F2994" w:rsidP="00A54226">
      <w:pPr>
        <w:spacing w:after="120"/>
        <w:ind w:left="2268" w:right="1134" w:hanging="1134"/>
        <w:jc w:val="both"/>
        <w:sectPr w:rsidR="005F2994" w:rsidRPr="0019073C" w:rsidSect="00B74793">
          <w:headerReference w:type="even" r:id="rId353"/>
          <w:headerReference w:type="default" r:id="rId354"/>
          <w:footerReference w:type="even" r:id="rId355"/>
          <w:footerReference w:type="default" r:id="rId356"/>
          <w:endnotePr>
            <w:numFmt w:val="decimal"/>
          </w:endnotePr>
          <w:pgSz w:w="11907" w:h="16840" w:code="9"/>
          <w:pgMar w:top="1701" w:right="1134" w:bottom="2268" w:left="1134" w:header="964" w:footer="1701" w:gutter="0"/>
          <w:cols w:space="720"/>
        </w:sectPr>
      </w:pPr>
    </w:p>
    <w:p w:rsidR="00E81D9F" w:rsidRPr="0019073C" w:rsidRDefault="00E81D9F" w:rsidP="00E81D9F">
      <w:pPr>
        <w:pStyle w:val="HChG"/>
      </w:pPr>
      <w:r w:rsidRPr="0019073C">
        <w:t>Annex 10a</w:t>
      </w:r>
    </w:p>
    <w:p w:rsidR="00E81D9F" w:rsidRPr="0019073C" w:rsidRDefault="00E81D9F" w:rsidP="00E81D9F">
      <w:pPr>
        <w:pStyle w:val="SingleTxtG"/>
        <w:ind w:left="2268" w:hanging="1134"/>
      </w:pPr>
      <w:r w:rsidRPr="0019073C">
        <w:t>1.</w:t>
      </w:r>
      <w:r w:rsidRPr="0019073C">
        <w:tab/>
      </w:r>
      <w:r w:rsidRPr="0019073C">
        <w:tab/>
        <w:t>Specifications of gaseous reference fuels</w:t>
      </w:r>
    </w:p>
    <w:p w:rsidR="00E81D9F" w:rsidRPr="0019073C" w:rsidRDefault="00E81D9F" w:rsidP="00E81D9F">
      <w:pPr>
        <w:pStyle w:val="SingleTxtG"/>
        <w:ind w:left="2268" w:hanging="1134"/>
      </w:pPr>
      <w:r w:rsidRPr="0019073C">
        <w:t>1.1.</w:t>
      </w:r>
      <w:r w:rsidRPr="0019073C">
        <w:tab/>
        <w:t xml:space="preserve">Technical data of the LPG reference fuels used for testing vehicles to the emission limits given in </w:t>
      </w:r>
      <w:r w:rsidR="003B2854" w:rsidRPr="0019073C">
        <w:t>Table 1 in paragraph 5.3.1.4.</w:t>
      </w:r>
      <w:ins w:id="3868" w:author="rgardner" w:date="2012-09-18T14:22:00Z">
        <w:r w:rsidR="003B2854" w:rsidRPr="0019073C">
          <w:t xml:space="preserve"> of this Regulation</w:t>
        </w:r>
      </w:ins>
      <w:r w:rsidRPr="00A97596">
        <w:t xml:space="preserve"> – Type I Test</w:t>
      </w:r>
      <w:r w:rsidRPr="0019073C">
        <w:t xml:space="preserve"> </w:t>
      </w:r>
    </w:p>
    <w:tbl>
      <w:tblPr>
        <w:tblW w:w="7425" w:type="dxa"/>
        <w:jc w:val="center"/>
        <w:tblInd w:w="-54"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84"/>
        <w:gridCol w:w="1106"/>
        <w:gridCol w:w="1252"/>
        <w:gridCol w:w="1250"/>
        <w:gridCol w:w="1733"/>
      </w:tblGrid>
      <w:tr w:rsidR="00E81D9F" w:rsidRPr="0019073C" w:rsidTr="00952C45">
        <w:trPr>
          <w:tblHeade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Centered"/>
              <w:keepNext/>
              <w:keepLines/>
              <w:spacing w:before="80" w:after="80" w:line="200" w:lineRule="exact"/>
              <w:jc w:val="both"/>
              <w:rPr>
                <w:i/>
                <w:sz w:val="16"/>
                <w:szCs w:val="16"/>
              </w:rPr>
            </w:pPr>
            <w:r w:rsidRPr="0019073C">
              <w:rPr>
                <w:i/>
                <w:sz w:val="16"/>
                <w:szCs w:val="16"/>
              </w:rPr>
              <w:t>Parameter</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80" w:after="80" w:line="200" w:lineRule="exact"/>
              <w:rPr>
                <w:i/>
                <w:sz w:val="16"/>
                <w:szCs w:val="16"/>
              </w:rPr>
            </w:pPr>
            <w:r w:rsidRPr="0019073C">
              <w:rPr>
                <w:i/>
                <w:sz w:val="16"/>
                <w:szCs w:val="16"/>
              </w:rPr>
              <w:t>Unit</w:t>
            </w: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80" w:after="80" w:line="200" w:lineRule="exact"/>
              <w:rPr>
                <w:i/>
                <w:sz w:val="16"/>
                <w:szCs w:val="16"/>
              </w:rPr>
            </w:pPr>
            <w:r w:rsidRPr="0019073C">
              <w:rPr>
                <w:i/>
                <w:sz w:val="16"/>
                <w:szCs w:val="16"/>
              </w:rPr>
              <w:t>Fuel A</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80" w:after="80" w:line="200" w:lineRule="exact"/>
              <w:rPr>
                <w:i/>
                <w:sz w:val="16"/>
                <w:szCs w:val="16"/>
              </w:rPr>
            </w:pPr>
            <w:r w:rsidRPr="0019073C">
              <w:rPr>
                <w:i/>
                <w:sz w:val="16"/>
                <w:szCs w:val="16"/>
              </w:rPr>
              <w:t>Fuel B</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Centered"/>
              <w:keepNext/>
              <w:keepLines/>
              <w:spacing w:before="80" w:after="80" w:line="200" w:lineRule="exact"/>
              <w:jc w:val="both"/>
              <w:rPr>
                <w:i/>
                <w:sz w:val="16"/>
                <w:szCs w:val="16"/>
              </w:rPr>
            </w:pPr>
            <w:r w:rsidRPr="0019073C">
              <w:rPr>
                <w:i/>
                <w:sz w:val="16"/>
                <w:szCs w:val="16"/>
              </w:rPr>
              <w:t>Test method</w:t>
            </w: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i/>
                <w:sz w:val="20"/>
              </w:rPr>
            </w:pPr>
            <w:r w:rsidRPr="0019073C">
              <w:rPr>
                <w:i/>
                <w:sz w:val="20"/>
              </w:rPr>
              <w:t>Composition:</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ISO 7941</w:t>
            </w: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C</w:t>
            </w:r>
            <w:r w:rsidRPr="0019073C">
              <w:rPr>
                <w:sz w:val="20"/>
                <w:vertAlign w:val="subscript"/>
              </w:rPr>
              <w:t>3</w:t>
            </w:r>
            <w:r w:rsidRPr="0019073C">
              <w:rPr>
                <w:sz w:val="20"/>
              </w:rPr>
              <w:t>-content</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 xml:space="preserve">per cent </w:t>
            </w:r>
            <w:proofErr w:type="spellStart"/>
            <w:r w:rsidRPr="0019073C">
              <w:rPr>
                <w:sz w:val="20"/>
              </w:rPr>
              <w:t>vol</w:t>
            </w:r>
            <w:proofErr w:type="spellEnd"/>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30 ± 2</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85 ± 2</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C</w:t>
            </w:r>
            <w:r w:rsidRPr="0019073C">
              <w:rPr>
                <w:sz w:val="20"/>
                <w:vertAlign w:val="subscript"/>
              </w:rPr>
              <w:t>4</w:t>
            </w:r>
            <w:r w:rsidRPr="0019073C">
              <w:rPr>
                <w:sz w:val="20"/>
              </w:rPr>
              <w:t>-content</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 xml:space="preserve">per cent </w:t>
            </w:r>
            <w:proofErr w:type="spellStart"/>
            <w:r w:rsidRPr="0019073C">
              <w:rPr>
                <w:sz w:val="20"/>
              </w:rPr>
              <w:t>vol</w:t>
            </w:r>
            <w:proofErr w:type="spellEnd"/>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Balance</w:t>
            </w:r>
            <w:ins w:id="3869" w:author="rgardner" w:date="2012-11-30T14:54:00Z">
              <w:r w:rsidR="006F742D" w:rsidRPr="0019073C">
                <w:rPr>
                  <w:sz w:val="20"/>
                </w:rPr>
                <w:t xml:space="preserve"> </w:t>
              </w:r>
              <w:r w:rsidR="006F742D" w:rsidRPr="0019073C">
                <w:rPr>
                  <w:sz w:val="20"/>
                  <w:vertAlign w:val="superscript"/>
                </w:rPr>
                <w:t>(</w:t>
              </w:r>
            </w:ins>
            <w:r w:rsidRPr="0019073C">
              <w:rPr>
                <w:sz w:val="20"/>
                <w:vertAlign w:val="superscript"/>
              </w:rPr>
              <w:t>1</w:t>
            </w:r>
            <w:ins w:id="3870" w:author="rgardner" w:date="2012-11-30T14:54:00Z">
              <w:r w:rsidR="006F742D" w:rsidRPr="0019073C">
                <w:rPr>
                  <w:sz w:val="20"/>
                  <w:vertAlign w:val="superscript"/>
                </w:rPr>
                <w:t>)</w:t>
              </w:r>
            </w:ins>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Balance</w:t>
            </w:r>
            <w:r w:rsidRPr="0019073C">
              <w:rPr>
                <w:sz w:val="20"/>
                <w:vertAlign w:val="superscript"/>
              </w:rPr>
              <w:t>1</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&lt; C</w:t>
            </w:r>
            <w:r w:rsidRPr="0019073C">
              <w:rPr>
                <w:sz w:val="20"/>
                <w:vertAlign w:val="subscript"/>
              </w:rPr>
              <w:t>3</w:t>
            </w:r>
            <w:r w:rsidRPr="0019073C">
              <w:rPr>
                <w:sz w:val="20"/>
              </w:rPr>
              <w:t xml:space="preserve"> , &gt;C</w:t>
            </w:r>
            <w:r w:rsidRPr="0019073C">
              <w:rPr>
                <w:sz w:val="20"/>
                <w:vertAlign w:val="subscript"/>
              </w:rPr>
              <w:t>4</w:t>
            </w:r>
            <w:r w:rsidRPr="0019073C">
              <w:rPr>
                <w:sz w:val="20"/>
              </w:rPr>
              <w:t xml:space="preserve"> </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 xml:space="preserve">per cent </w:t>
            </w:r>
            <w:proofErr w:type="spellStart"/>
            <w:r w:rsidRPr="0019073C">
              <w:rPr>
                <w:sz w:val="20"/>
              </w:rPr>
              <w:t>vol</w:t>
            </w:r>
            <w:proofErr w:type="spellEnd"/>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max. 2</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max. 2</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Olefins</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 xml:space="preserve">per cent </w:t>
            </w:r>
            <w:proofErr w:type="spellStart"/>
            <w:r w:rsidRPr="0019073C">
              <w:rPr>
                <w:sz w:val="20"/>
              </w:rPr>
              <w:t>vol</w:t>
            </w:r>
            <w:proofErr w:type="spellEnd"/>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fr-CH"/>
              </w:rPr>
            </w:pPr>
            <w:r w:rsidRPr="0019073C">
              <w:rPr>
                <w:sz w:val="20"/>
                <w:lang w:val="fr-CH"/>
              </w:rPr>
              <w:t>max. 12</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fr-CH"/>
              </w:rPr>
            </w:pPr>
            <w:r w:rsidRPr="0019073C">
              <w:rPr>
                <w:sz w:val="20"/>
                <w:lang w:val="fr-CH"/>
              </w:rPr>
              <w:t>max. 15</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lang w:val="fr-CH"/>
              </w:rPr>
            </w:pP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lang w:val="fr-CH"/>
              </w:rPr>
            </w:pPr>
            <w:r w:rsidRPr="0019073C">
              <w:rPr>
                <w:sz w:val="20"/>
                <w:lang w:val="fr-CH"/>
              </w:rPr>
              <w:t xml:space="preserve">Evaporation </w:t>
            </w:r>
            <w:proofErr w:type="spellStart"/>
            <w:r w:rsidRPr="0019073C">
              <w:rPr>
                <w:sz w:val="20"/>
                <w:lang w:val="fr-CH"/>
              </w:rPr>
              <w:t>residue</w:t>
            </w:r>
            <w:proofErr w:type="spellEnd"/>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fr-CH"/>
              </w:rPr>
            </w:pPr>
            <w:r w:rsidRPr="0019073C">
              <w:rPr>
                <w:sz w:val="20"/>
                <w:lang w:val="fr-CH"/>
              </w:rPr>
              <w:t>mg/kg</w:t>
            </w: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fr-CH"/>
              </w:rPr>
            </w:pPr>
            <w:r w:rsidRPr="0019073C">
              <w:rPr>
                <w:sz w:val="20"/>
                <w:lang w:val="fr-CH"/>
              </w:rPr>
              <w:t>max. 50</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fr-CH"/>
              </w:rPr>
            </w:pPr>
            <w:r w:rsidRPr="0019073C">
              <w:rPr>
                <w:sz w:val="20"/>
                <w:lang w:val="fr-CH"/>
              </w:rPr>
              <w:t>max. 50</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rPr>
                <w:sz w:val="20"/>
                <w:lang w:val="en-US"/>
              </w:rPr>
            </w:pPr>
            <w:r w:rsidRPr="0019073C">
              <w:rPr>
                <w:sz w:val="20"/>
                <w:lang w:val="en-US"/>
              </w:rPr>
              <w:t>ISO 13757 or</w:t>
            </w:r>
            <w:r w:rsidRPr="0019073C">
              <w:rPr>
                <w:sz w:val="20"/>
                <w:lang w:val="en-US"/>
              </w:rPr>
              <w:br/>
              <w:t>EN 15470</w:t>
            </w: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Water at 0</w:t>
            </w:r>
            <w:r w:rsidRPr="0019073C">
              <w:rPr>
                <w:sz w:val="20"/>
              </w:rPr>
              <w:sym w:font="Symbol" w:char="F0B0"/>
            </w:r>
            <w:r w:rsidRPr="0019073C">
              <w:rPr>
                <w:sz w:val="20"/>
              </w:rPr>
              <w:t>C</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free</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free</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br/>
              <w:t>EN 15469</w:t>
            </w: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lang w:val="en-US"/>
              </w:rPr>
            </w:pPr>
            <w:r w:rsidRPr="0019073C">
              <w:rPr>
                <w:sz w:val="20"/>
                <w:lang w:val="en-US"/>
              </w:rPr>
              <w:t>Total sulphur content</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en-US"/>
              </w:rPr>
            </w:pPr>
            <w:r w:rsidRPr="0019073C">
              <w:rPr>
                <w:sz w:val="20"/>
                <w:lang w:val="en-US"/>
              </w:rPr>
              <w:t>mg/kg</w:t>
            </w: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en-US"/>
              </w:rPr>
            </w:pPr>
            <w:r w:rsidRPr="0019073C">
              <w:rPr>
                <w:sz w:val="20"/>
                <w:lang w:val="en-US"/>
              </w:rPr>
              <w:t>max. 50</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lang w:val="en-US"/>
              </w:rPr>
            </w:pPr>
            <w:r w:rsidRPr="0019073C">
              <w:rPr>
                <w:sz w:val="20"/>
                <w:lang w:val="en-US"/>
              </w:rPr>
              <w:t>max. 50</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lang w:val="en-US"/>
              </w:rPr>
            </w:pPr>
            <w:r w:rsidRPr="0019073C">
              <w:rPr>
                <w:sz w:val="20"/>
                <w:lang w:val="en-US"/>
              </w:rPr>
              <w:t>EN 24260 or</w:t>
            </w:r>
          </w:p>
          <w:p w:rsidR="00E81D9F" w:rsidRPr="0019073C" w:rsidRDefault="00E81D9F" w:rsidP="00E81D9F">
            <w:pPr>
              <w:pStyle w:val="NormalLeft"/>
              <w:keepNext/>
              <w:keepLines/>
              <w:spacing w:before="0" w:after="0"/>
              <w:jc w:val="both"/>
              <w:rPr>
                <w:sz w:val="20"/>
                <w:lang w:val="en-US"/>
              </w:rPr>
            </w:pPr>
            <w:r w:rsidRPr="0019073C">
              <w:rPr>
                <w:sz w:val="20"/>
                <w:lang w:val="en-US"/>
              </w:rPr>
              <w:t>ASTM 6667</w:t>
            </w: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Hydrogen sulphide</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none</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none</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ISO 8819</w:t>
            </w:r>
          </w:p>
        </w:tc>
      </w:tr>
      <w:tr w:rsidR="00E81D9F" w:rsidRPr="0019073C" w:rsidTr="00952C45">
        <w:trPr>
          <w:jc w:val="center"/>
        </w:trPr>
        <w:tc>
          <w:tcPr>
            <w:tcW w:w="2084" w:type="dxa"/>
            <w:tcBorders>
              <w:top w:val="single" w:sz="4" w:space="0" w:color="auto"/>
              <w:bottom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Copper strip corrosion</w:t>
            </w:r>
          </w:p>
        </w:tc>
        <w:tc>
          <w:tcPr>
            <w:tcW w:w="1106"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rating</w:t>
            </w:r>
          </w:p>
        </w:tc>
        <w:tc>
          <w:tcPr>
            <w:tcW w:w="1252"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Class 1</w:t>
            </w:r>
          </w:p>
        </w:tc>
        <w:tc>
          <w:tcPr>
            <w:tcW w:w="1250" w:type="dxa"/>
            <w:tcBorders>
              <w:top w:val="single" w:sz="4" w:space="0" w:color="auto"/>
              <w:left w:val="single" w:sz="4" w:space="0" w:color="auto"/>
              <w:bottom w:val="single" w:sz="4" w:space="0" w:color="auto"/>
              <w:right w:val="single" w:sz="4" w:space="0" w:color="auto"/>
            </w:tcBorders>
          </w:tcPr>
          <w:p w:rsidR="00E81D9F" w:rsidRPr="0019073C" w:rsidRDefault="00E81D9F" w:rsidP="00C057E4">
            <w:pPr>
              <w:pStyle w:val="NormalCentered"/>
              <w:keepNext/>
              <w:keepLines/>
              <w:spacing w:before="0" w:after="0"/>
              <w:rPr>
                <w:sz w:val="20"/>
              </w:rPr>
            </w:pPr>
            <w:del w:id="3871" w:author="rgardner" w:date="2012-11-30T14:50:00Z">
              <w:r w:rsidRPr="0019073C" w:rsidDel="006F742D">
                <w:rPr>
                  <w:sz w:val="20"/>
                </w:rPr>
                <w:delText xml:space="preserve">class </w:delText>
              </w:r>
            </w:del>
            <w:ins w:id="3872" w:author="rgardner" w:date="2012-11-30T14:50:00Z">
              <w:r w:rsidR="006F742D" w:rsidRPr="0019073C">
                <w:rPr>
                  <w:sz w:val="20"/>
                </w:rPr>
                <w:t xml:space="preserve">Class </w:t>
              </w:r>
            </w:ins>
            <w:r w:rsidRPr="0019073C">
              <w:rPr>
                <w:sz w:val="20"/>
              </w:rPr>
              <w:t>1</w:t>
            </w:r>
          </w:p>
        </w:tc>
        <w:tc>
          <w:tcPr>
            <w:tcW w:w="1733" w:type="dxa"/>
            <w:tcBorders>
              <w:top w:val="single" w:sz="4" w:space="0" w:color="auto"/>
              <w:left w:val="single" w:sz="4" w:space="0" w:color="auto"/>
              <w:bottom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ISO 6251</w:t>
            </w:r>
            <w:ins w:id="3873" w:author="rgardner" w:date="2012-11-30T14:55:00Z">
              <w:r w:rsidR="006F742D" w:rsidRPr="0019073C">
                <w:rPr>
                  <w:sz w:val="20"/>
                  <w:vertAlign w:val="superscript"/>
                </w:rPr>
                <w:t>(</w:t>
              </w:r>
            </w:ins>
            <w:r w:rsidRPr="0019073C">
              <w:rPr>
                <w:sz w:val="20"/>
                <w:vertAlign w:val="superscript"/>
              </w:rPr>
              <w:t>2</w:t>
            </w:r>
            <w:ins w:id="3874" w:author="rgardner" w:date="2012-11-30T14:55:00Z">
              <w:r w:rsidR="006F742D" w:rsidRPr="0019073C">
                <w:rPr>
                  <w:sz w:val="20"/>
                  <w:vertAlign w:val="superscript"/>
                </w:rPr>
                <w:t>)</w:t>
              </w:r>
            </w:ins>
          </w:p>
        </w:tc>
      </w:tr>
      <w:tr w:rsidR="00E81D9F" w:rsidRPr="0019073C" w:rsidTr="00952C45">
        <w:trPr>
          <w:jc w:val="center"/>
        </w:trPr>
        <w:tc>
          <w:tcPr>
            <w:tcW w:w="2084" w:type="dxa"/>
            <w:tcBorders>
              <w:top w:val="single" w:sz="4" w:space="0" w:color="auto"/>
              <w:right w:val="single" w:sz="4" w:space="0" w:color="auto"/>
            </w:tcBorders>
          </w:tcPr>
          <w:p w:rsidR="00E81D9F" w:rsidRPr="0019073C" w:rsidRDefault="00E81D9F" w:rsidP="00E81D9F">
            <w:pPr>
              <w:pStyle w:val="NormalLeft"/>
              <w:keepNext/>
              <w:keepLines/>
              <w:spacing w:before="0" w:after="0"/>
              <w:jc w:val="both"/>
              <w:rPr>
                <w:sz w:val="20"/>
              </w:rPr>
            </w:pPr>
            <w:r w:rsidRPr="0019073C">
              <w:rPr>
                <w:sz w:val="20"/>
              </w:rPr>
              <w:t>Odour</w:t>
            </w:r>
          </w:p>
        </w:tc>
        <w:tc>
          <w:tcPr>
            <w:tcW w:w="1106" w:type="dxa"/>
            <w:tcBorders>
              <w:top w:val="single" w:sz="4" w:space="0" w:color="auto"/>
              <w:left w:val="single" w:sz="4" w:space="0" w:color="auto"/>
              <w:right w:val="single" w:sz="4" w:space="0" w:color="auto"/>
            </w:tcBorders>
          </w:tcPr>
          <w:p w:rsidR="00E81D9F" w:rsidRPr="0019073C" w:rsidRDefault="00E81D9F" w:rsidP="00C057E4">
            <w:pPr>
              <w:pStyle w:val="NormalCentered"/>
              <w:keepNext/>
              <w:keepLines/>
              <w:spacing w:before="0" w:after="0"/>
              <w:rPr>
                <w:sz w:val="20"/>
              </w:rPr>
            </w:pPr>
          </w:p>
        </w:tc>
        <w:tc>
          <w:tcPr>
            <w:tcW w:w="1252" w:type="dxa"/>
            <w:tcBorders>
              <w:top w:val="single" w:sz="4" w:space="0" w:color="auto"/>
              <w:left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characteristic</w:t>
            </w:r>
          </w:p>
        </w:tc>
        <w:tc>
          <w:tcPr>
            <w:tcW w:w="1250" w:type="dxa"/>
            <w:tcBorders>
              <w:top w:val="single" w:sz="4" w:space="0" w:color="auto"/>
              <w:left w:val="single" w:sz="4" w:space="0" w:color="auto"/>
              <w:right w:val="single" w:sz="4" w:space="0" w:color="auto"/>
            </w:tcBorders>
          </w:tcPr>
          <w:p w:rsidR="00E81D9F" w:rsidRPr="0019073C" w:rsidRDefault="00E81D9F" w:rsidP="00C057E4">
            <w:pPr>
              <w:pStyle w:val="NormalCentered"/>
              <w:keepNext/>
              <w:keepLines/>
              <w:spacing w:before="0" w:after="0"/>
              <w:rPr>
                <w:sz w:val="20"/>
              </w:rPr>
            </w:pPr>
            <w:r w:rsidRPr="0019073C">
              <w:rPr>
                <w:sz w:val="20"/>
              </w:rPr>
              <w:t>characteristic</w:t>
            </w:r>
          </w:p>
        </w:tc>
        <w:tc>
          <w:tcPr>
            <w:tcW w:w="1733" w:type="dxa"/>
            <w:tcBorders>
              <w:top w:val="single" w:sz="4" w:space="0" w:color="auto"/>
              <w:left w:val="single" w:sz="4" w:space="0" w:color="auto"/>
            </w:tcBorders>
          </w:tcPr>
          <w:p w:rsidR="00E81D9F" w:rsidRPr="0019073C" w:rsidRDefault="00E81D9F" w:rsidP="00E81D9F">
            <w:pPr>
              <w:pStyle w:val="NormalLeft"/>
              <w:keepNext/>
              <w:keepLines/>
              <w:spacing w:before="0" w:after="0"/>
              <w:jc w:val="both"/>
              <w:rPr>
                <w:sz w:val="20"/>
              </w:rPr>
            </w:pPr>
          </w:p>
        </w:tc>
      </w:tr>
      <w:tr w:rsidR="00E81D9F" w:rsidRPr="0019073C" w:rsidTr="00952C45">
        <w:trPr>
          <w:jc w:val="center"/>
        </w:trPr>
        <w:tc>
          <w:tcPr>
            <w:tcW w:w="2084" w:type="dxa"/>
          </w:tcPr>
          <w:p w:rsidR="00E81D9F" w:rsidRPr="0019073C" w:rsidRDefault="00E81D9F" w:rsidP="00E81D9F">
            <w:pPr>
              <w:pStyle w:val="NormalLeft"/>
              <w:keepNext/>
              <w:keepLines/>
              <w:spacing w:before="0" w:after="0"/>
              <w:jc w:val="both"/>
              <w:rPr>
                <w:sz w:val="20"/>
              </w:rPr>
            </w:pPr>
            <w:r w:rsidRPr="0019073C">
              <w:rPr>
                <w:sz w:val="20"/>
              </w:rPr>
              <w:t>Motor octane number</w:t>
            </w:r>
          </w:p>
        </w:tc>
        <w:tc>
          <w:tcPr>
            <w:tcW w:w="1106" w:type="dxa"/>
          </w:tcPr>
          <w:p w:rsidR="00E81D9F" w:rsidRPr="0019073C" w:rsidRDefault="00E81D9F" w:rsidP="00C057E4">
            <w:pPr>
              <w:pStyle w:val="NormalCentered"/>
              <w:keepNext/>
              <w:keepLines/>
              <w:spacing w:before="0" w:after="0"/>
              <w:rPr>
                <w:sz w:val="20"/>
              </w:rPr>
            </w:pPr>
          </w:p>
        </w:tc>
        <w:tc>
          <w:tcPr>
            <w:tcW w:w="1252" w:type="dxa"/>
          </w:tcPr>
          <w:p w:rsidR="00E81D9F" w:rsidRPr="0019073C" w:rsidRDefault="00E81D9F" w:rsidP="00C057E4">
            <w:pPr>
              <w:pStyle w:val="NormalCentered"/>
              <w:keepNext/>
              <w:keepLines/>
              <w:spacing w:before="0" w:after="0"/>
              <w:rPr>
                <w:sz w:val="20"/>
                <w:lang w:val="fr-CH"/>
              </w:rPr>
            </w:pPr>
            <w:r w:rsidRPr="0019073C">
              <w:rPr>
                <w:sz w:val="20"/>
                <w:lang w:val="fr-CH"/>
              </w:rPr>
              <w:t>min. 89</w:t>
            </w:r>
          </w:p>
        </w:tc>
        <w:tc>
          <w:tcPr>
            <w:tcW w:w="1250" w:type="dxa"/>
          </w:tcPr>
          <w:p w:rsidR="00E81D9F" w:rsidRPr="0019073C" w:rsidRDefault="00E81D9F" w:rsidP="00C057E4">
            <w:pPr>
              <w:pStyle w:val="NormalCentered"/>
              <w:keepNext/>
              <w:keepLines/>
              <w:spacing w:before="0" w:after="0"/>
              <w:rPr>
                <w:sz w:val="20"/>
                <w:lang w:val="fr-CH"/>
              </w:rPr>
            </w:pPr>
            <w:r w:rsidRPr="0019073C">
              <w:rPr>
                <w:sz w:val="20"/>
                <w:lang w:val="fr-CH"/>
              </w:rPr>
              <w:t>min. 89</w:t>
            </w:r>
          </w:p>
        </w:tc>
        <w:tc>
          <w:tcPr>
            <w:tcW w:w="1733" w:type="dxa"/>
          </w:tcPr>
          <w:p w:rsidR="00E81D9F" w:rsidRPr="0019073C" w:rsidRDefault="00E81D9F" w:rsidP="00E81D9F">
            <w:pPr>
              <w:pStyle w:val="NormalLeft"/>
              <w:keepNext/>
              <w:keepLines/>
              <w:spacing w:before="0" w:after="0"/>
              <w:jc w:val="both"/>
              <w:rPr>
                <w:sz w:val="20"/>
                <w:lang w:val="fr-CH"/>
              </w:rPr>
            </w:pPr>
            <w:r w:rsidRPr="0019073C">
              <w:rPr>
                <w:sz w:val="20"/>
                <w:lang w:val="fr-CH"/>
              </w:rPr>
              <w:t xml:space="preserve">EN 589 </w:t>
            </w:r>
            <w:proofErr w:type="spellStart"/>
            <w:r w:rsidRPr="0019073C">
              <w:rPr>
                <w:sz w:val="20"/>
                <w:lang w:val="fr-CH"/>
              </w:rPr>
              <w:t>Annex</w:t>
            </w:r>
            <w:proofErr w:type="spellEnd"/>
            <w:r w:rsidRPr="0019073C">
              <w:rPr>
                <w:sz w:val="20"/>
                <w:lang w:val="fr-CH"/>
              </w:rPr>
              <w:t xml:space="preserve"> B</w:t>
            </w:r>
          </w:p>
        </w:tc>
      </w:tr>
    </w:tbl>
    <w:p w:rsidR="00E81D9F" w:rsidRPr="00A97596" w:rsidRDefault="00E81D9F" w:rsidP="00952C45">
      <w:pPr>
        <w:pStyle w:val="PointDouble1"/>
        <w:tabs>
          <w:tab w:val="clear" w:pos="1418"/>
          <w:tab w:val="left" w:pos="0"/>
          <w:tab w:val="left" w:pos="540"/>
        </w:tabs>
        <w:spacing w:after="0"/>
        <w:ind w:left="1418" w:right="1134" w:hanging="284"/>
        <w:rPr>
          <w:sz w:val="18"/>
          <w:szCs w:val="18"/>
        </w:rPr>
      </w:pPr>
      <w:r w:rsidRPr="0019073C">
        <w:rPr>
          <w:rStyle w:val="SingleTxtGChar"/>
          <w:sz w:val="18"/>
          <w:szCs w:val="18"/>
          <w:vertAlign w:val="superscript"/>
        </w:rPr>
        <w:t>1</w:t>
      </w:r>
      <w:r w:rsidRPr="0019073C">
        <w:rPr>
          <w:rStyle w:val="SingleTxtGChar"/>
          <w:sz w:val="18"/>
          <w:szCs w:val="18"/>
        </w:rPr>
        <w:tab/>
        <w:t>Balance</w:t>
      </w:r>
      <w:r w:rsidRPr="0019073C">
        <w:rPr>
          <w:sz w:val="18"/>
          <w:szCs w:val="18"/>
        </w:rPr>
        <w:t xml:space="preserve"> has to be read as follows: balance = 100 – C3 ≤ C3 ≥ C4</w:t>
      </w:r>
      <w:r w:rsidRPr="00A97596">
        <w:rPr>
          <w:sz w:val="18"/>
          <w:szCs w:val="18"/>
        </w:rPr>
        <w:t>.</w:t>
      </w:r>
    </w:p>
    <w:p w:rsidR="00E81D9F" w:rsidRPr="0019073C" w:rsidRDefault="00E81D9F" w:rsidP="00952C45">
      <w:pPr>
        <w:pStyle w:val="PointDouble1"/>
        <w:tabs>
          <w:tab w:val="clear" w:pos="1418"/>
          <w:tab w:val="left" w:pos="540"/>
        </w:tabs>
        <w:spacing w:before="0"/>
        <w:ind w:left="1418" w:right="1134" w:hanging="284"/>
        <w:rPr>
          <w:rStyle w:val="SingleTxtGChar"/>
          <w:sz w:val="18"/>
          <w:szCs w:val="18"/>
        </w:rPr>
      </w:pPr>
      <w:r w:rsidRPr="0019073C">
        <w:rPr>
          <w:sz w:val="18"/>
          <w:szCs w:val="18"/>
          <w:vertAlign w:val="superscript"/>
        </w:rPr>
        <w:t>2</w:t>
      </w:r>
      <w:r w:rsidRPr="0019073C">
        <w:rPr>
          <w:vertAlign w:val="superscript"/>
        </w:rPr>
        <w:tab/>
      </w:r>
      <w:r w:rsidRPr="0019073C">
        <w:rPr>
          <w:rStyle w:val="SingleTxtGChar"/>
          <w:sz w:val="18"/>
          <w:szCs w:val="18"/>
        </w:rPr>
        <w:t xml:space="preserve">This method may not accurately determine the presence of corrosive materials if the sample contains corrosion inhibitors or other chemicals which diminish the </w:t>
      </w:r>
      <w:proofErr w:type="spellStart"/>
      <w:r w:rsidRPr="0019073C">
        <w:rPr>
          <w:rStyle w:val="SingleTxtGChar"/>
          <w:sz w:val="18"/>
          <w:szCs w:val="18"/>
        </w:rPr>
        <w:t>corrosivity</w:t>
      </w:r>
      <w:proofErr w:type="spellEnd"/>
      <w:r w:rsidRPr="0019073C">
        <w:rPr>
          <w:rStyle w:val="SingleTxtGChar"/>
          <w:sz w:val="18"/>
          <w:szCs w:val="18"/>
        </w:rPr>
        <w:t xml:space="preserve"> of the sample to the copper strip. Therefore, the addition of such compounds for the sole purpose of biasing the test method is prohibited.</w:t>
      </w:r>
      <w:r w:rsidRPr="0019073C" w:rsidDel="00784245">
        <w:rPr>
          <w:rStyle w:val="SingleTxtGChar"/>
          <w:sz w:val="18"/>
          <w:szCs w:val="18"/>
        </w:rPr>
        <w:t xml:space="preserve"> </w:t>
      </w:r>
    </w:p>
    <w:p w:rsidR="00E81D9F" w:rsidRPr="0019073C" w:rsidRDefault="00E81D9F" w:rsidP="00E81D9F">
      <w:pPr>
        <w:pStyle w:val="SingleTxtG"/>
        <w:keepNext/>
        <w:keepLines/>
      </w:pPr>
      <w:r w:rsidRPr="0019073C">
        <w:t>1.2.</w:t>
      </w:r>
      <w:r w:rsidRPr="0019073C">
        <w:tab/>
      </w:r>
      <w:r w:rsidR="00E72FA9" w:rsidRPr="0019073C">
        <w:tab/>
      </w:r>
      <w:r w:rsidRPr="0019073C">
        <w:t>Technical data of the NG or biomethane reference fuels</w:t>
      </w:r>
    </w:p>
    <w:tbl>
      <w:tblPr>
        <w:tblW w:w="744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55"/>
        <w:gridCol w:w="1418"/>
        <w:gridCol w:w="850"/>
        <w:gridCol w:w="993"/>
        <w:gridCol w:w="992"/>
        <w:gridCol w:w="1432"/>
      </w:tblGrid>
      <w:tr w:rsidR="00E81D9F" w:rsidRPr="0019073C" w:rsidTr="00952C45">
        <w:trPr>
          <w:tblHeader/>
        </w:trPr>
        <w:tc>
          <w:tcPr>
            <w:tcW w:w="1755" w:type="dxa"/>
            <w:vMerge w:val="restart"/>
            <w:vAlign w:val="bottom"/>
          </w:tcPr>
          <w:p w:rsidR="00E81D9F" w:rsidRPr="0019073C" w:rsidRDefault="00E81D9F" w:rsidP="00E81D9F">
            <w:pPr>
              <w:pStyle w:val="NormalCentered"/>
              <w:keepNext/>
              <w:keepLines/>
              <w:spacing w:before="80" w:after="80"/>
              <w:jc w:val="left"/>
              <w:rPr>
                <w:i/>
                <w:sz w:val="16"/>
                <w:szCs w:val="16"/>
              </w:rPr>
            </w:pPr>
            <w:r w:rsidRPr="0019073C">
              <w:rPr>
                <w:i/>
                <w:sz w:val="16"/>
                <w:szCs w:val="16"/>
              </w:rPr>
              <w:t>Characteristics</w:t>
            </w:r>
          </w:p>
        </w:tc>
        <w:tc>
          <w:tcPr>
            <w:tcW w:w="1418" w:type="dxa"/>
            <w:vMerge w:val="restart"/>
            <w:vAlign w:val="bottom"/>
          </w:tcPr>
          <w:p w:rsidR="00E81D9F" w:rsidRPr="0019073C" w:rsidRDefault="00E81D9F" w:rsidP="00C057E4">
            <w:pPr>
              <w:pStyle w:val="NormalCentered"/>
              <w:keepNext/>
              <w:keepLines/>
              <w:spacing w:before="80" w:after="80"/>
              <w:rPr>
                <w:i/>
                <w:sz w:val="16"/>
                <w:szCs w:val="16"/>
              </w:rPr>
            </w:pPr>
            <w:r w:rsidRPr="0019073C">
              <w:rPr>
                <w:i/>
                <w:sz w:val="16"/>
                <w:szCs w:val="16"/>
              </w:rPr>
              <w:t>Units</w:t>
            </w:r>
          </w:p>
        </w:tc>
        <w:tc>
          <w:tcPr>
            <w:tcW w:w="850" w:type="dxa"/>
            <w:vMerge w:val="restart"/>
            <w:vAlign w:val="bottom"/>
          </w:tcPr>
          <w:p w:rsidR="00E81D9F" w:rsidRPr="0019073C" w:rsidRDefault="00E81D9F" w:rsidP="00C057E4">
            <w:pPr>
              <w:pStyle w:val="NormalCentered"/>
              <w:keepNext/>
              <w:keepLines/>
              <w:spacing w:before="80" w:after="80"/>
              <w:rPr>
                <w:i/>
                <w:sz w:val="16"/>
                <w:szCs w:val="16"/>
              </w:rPr>
            </w:pPr>
            <w:r w:rsidRPr="0019073C">
              <w:rPr>
                <w:i/>
                <w:sz w:val="16"/>
                <w:szCs w:val="16"/>
              </w:rPr>
              <w:t>Basis</w:t>
            </w:r>
          </w:p>
        </w:tc>
        <w:tc>
          <w:tcPr>
            <w:tcW w:w="1985" w:type="dxa"/>
            <w:gridSpan w:val="2"/>
            <w:vAlign w:val="bottom"/>
          </w:tcPr>
          <w:p w:rsidR="00E81D9F" w:rsidRPr="0019073C" w:rsidRDefault="00E81D9F" w:rsidP="006F742D">
            <w:pPr>
              <w:pStyle w:val="NormalCentered"/>
              <w:keepNext/>
              <w:keepLines/>
              <w:spacing w:before="80" w:after="80"/>
              <w:rPr>
                <w:i/>
                <w:sz w:val="16"/>
                <w:szCs w:val="16"/>
              </w:rPr>
            </w:pPr>
            <w:r w:rsidRPr="0019073C">
              <w:rPr>
                <w:i/>
                <w:sz w:val="16"/>
                <w:szCs w:val="16"/>
              </w:rPr>
              <w:t>Limits</w:t>
            </w:r>
          </w:p>
        </w:tc>
        <w:tc>
          <w:tcPr>
            <w:tcW w:w="1432" w:type="dxa"/>
            <w:vMerge w:val="restart"/>
            <w:vAlign w:val="bottom"/>
          </w:tcPr>
          <w:p w:rsidR="00E81D9F" w:rsidRPr="0019073C" w:rsidRDefault="00E81D9F" w:rsidP="00E81D9F">
            <w:pPr>
              <w:pStyle w:val="NormalCentered"/>
              <w:keepNext/>
              <w:keepLines/>
              <w:spacing w:before="80" w:after="80"/>
              <w:jc w:val="left"/>
              <w:rPr>
                <w:i/>
                <w:sz w:val="16"/>
                <w:szCs w:val="16"/>
              </w:rPr>
            </w:pPr>
            <w:r w:rsidRPr="0019073C">
              <w:rPr>
                <w:i/>
                <w:sz w:val="16"/>
                <w:szCs w:val="16"/>
              </w:rPr>
              <w:t>Test Method</w:t>
            </w:r>
          </w:p>
        </w:tc>
      </w:tr>
      <w:tr w:rsidR="00E81D9F" w:rsidRPr="0019073C" w:rsidTr="00952C45">
        <w:trPr>
          <w:tblHeader/>
        </w:trPr>
        <w:tc>
          <w:tcPr>
            <w:tcW w:w="1755" w:type="dxa"/>
            <w:vMerge/>
            <w:vAlign w:val="bottom"/>
          </w:tcPr>
          <w:p w:rsidR="00E81D9F" w:rsidRPr="0019073C" w:rsidRDefault="00E81D9F" w:rsidP="00E81D9F">
            <w:pPr>
              <w:pStyle w:val="NormalCentered"/>
              <w:keepNext/>
              <w:keepLines/>
              <w:spacing w:before="0" w:after="0"/>
              <w:jc w:val="both"/>
              <w:rPr>
                <w:i/>
                <w:sz w:val="16"/>
                <w:szCs w:val="16"/>
              </w:rPr>
            </w:pPr>
          </w:p>
        </w:tc>
        <w:tc>
          <w:tcPr>
            <w:tcW w:w="1418" w:type="dxa"/>
            <w:vMerge/>
            <w:vAlign w:val="bottom"/>
          </w:tcPr>
          <w:p w:rsidR="00E81D9F" w:rsidRPr="0019073C" w:rsidRDefault="00E81D9F" w:rsidP="00C057E4">
            <w:pPr>
              <w:pStyle w:val="NormalCentered"/>
              <w:keepNext/>
              <w:keepLines/>
              <w:spacing w:before="0" w:after="0"/>
              <w:rPr>
                <w:i/>
                <w:sz w:val="16"/>
                <w:szCs w:val="16"/>
              </w:rPr>
            </w:pPr>
          </w:p>
        </w:tc>
        <w:tc>
          <w:tcPr>
            <w:tcW w:w="850" w:type="dxa"/>
            <w:vMerge/>
            <w:vAlign w:val="bottom"/>
          </w:tcPr>
          <w:p w:rsidR="00E81D9F" w:rsidRPr="0019073C" w:rsidRDefault="00E81D9F" w:rsidP="00C057E4">
            <w:pPr>
              <w:pStyle w:val="NormalCentered"/>
              <w:keepNext/>
              <w:keepLines/>
              <w:spacing w:before="0" w:after="0"/>
              <w:rPr>
                <w:i/>
                <w:sz w:val="16"/>
                <w:szCs w:val="16"/>
              </w:rPr>
            </w:pPr>
          </w:p>
        </w:tc>
        <w:tc>
          <w:tcPr>
            <w:tcW w:w="993" w:type="dxa"/>
            <w:vAlign w:val="bottom"/>
          </w:tcPr>
          <w:p w:rsidR="00E81D9F" w:rsidRPr="0019073C" w:rsidRDefault="00E81D9F" w:rsidP="00C057E4">
            <w:pPr>
              <w:pStyle w:val="NormalCentered"/>
              <w:keepNext/>
              <w:keepLines/>
              <w:spacing w:before="80" w:after="80"/>
              <w:rPr>
                <w:i/>
                <w:sz w:val="16"/>
                <w:szCs w:val="16"/>
              </w:rPr>
            </w:pPr>
            <w:r w:rsidRPr="0019073C">
              <w:rPr>
                <w:i/>
                <w:sz w:val="16"/>
                <w:szCs w:val="16"/>
              </w:rPr>
              <w:t>min.</w:t>
            </w:r>
          </w:p>
        </w:tc>
        <w:tc>
          <w:tcPr>
            <w:tcW w:w="992" w:type="dxa"/>
            <w:vAlign w:val="bottom"/>
          </w:tcPr>
          <w:p w:rsidR="00E81D9F" w:rsidRPr="0019073C" w:rsidRDefault="00E81D9F" w:rsidP="00C057E4">
            <w:pPr>
              <w:pStyle w:val="NormalCentered"/>
              <w:keepNext/>
              <w:keepLines/>
              <w:spacing w:before="80" w:after="80"/>
              <w:rPr>
                <w:i/>
                <w:sz w:val="16"/>
                <w:szCs w:val="16"/>
              </w:rPr>
            </w:pPr>
            <w:r w:rsidRPr="0019073C">
              <w:rPr>
                <w:i/>
                <w:sz w:val="16"/>
                <w:szCs w:val="16"/>
              </w:rPr>
              <w:t>max.</w:t>
            </w:r>
          </w:p>
        </w:tc>
        <w:tc>
          <w:tcPr>
            <w:tcW w:w="1432" w:type="dxa"/>
            <w:vMerge/>
            <w:vAlign w:val="bottom"/>
          </w:tcPr>
          <w:p w:rsidR="00E81D9F" w:rsidRPr="0019073C" w:rsidRDefault="00E81D9F" w:rsidP="00E81D9F">
            <w:pPr>
              <w:pStyle w:val="NormalCentered"/>
              <w:keepNext/>
              <w:keepLines/>
              <w:spacing w:before="0" w:after="0"/>
              <w:jc w:val="both"/>
              <w:rPr>
                <w:i/>
                <w:sz w:val="16"/>
                <w:szCs w:val="16"/>
              </w:rPr>
            </w:pPr>
          </w:p>
        </w:tc>
      </w:tr>
      <w:tr w:rsidR="00E81D9F" w:rsidRPr="0019073C" w:rsidTr="00952C45">
        <w:tc>
          <w:tcPr>
            <w:tcW w:w="7440" w:type="dxa"/>
            <w:gridSpan w:val="6"/>
          </w:tcPr>
          <w:p w:rsidR="00E81D9F" w:rsidRPr="0019073C" w:rsidRDefault="00E81D9F" w:rsidP="00E81D9F">
            <w:pPr>
              <w:pStyle w:val="NormalCentered"/>
              <w:keepNext/>
              <w:keepLines/>
              <w:spacing w:before="0" w:after="0"/>
              <w:jc w:val="both"/>
              <w:rPr>
                <w:bCs/>
                <w:sz w:val="20"/>
              </w:rPr>
            </w:pPr>
            <w:r w:rsidRPr="0019073C">
              <w:rPr>
                <w:bCs/>
                <w:sz w:val="20"/>
              </w:rPr>
              <w:t>Reference fuel G</w:t>
            </w:r>
            <w:r w:rsidRPr="0019073C">
              <w:rPr>
                <w:bCs/>
                <w:sz w:val="20"/>
                <w:vertAlign w:val="subscript"/>
              </w:rPr>
              <w:t>20</w:t>
            </w:r>
          </w:p>
        </w:tc>
      </w:tr>
      <w:tr w:rsidR="00E81D9F" w:rsidRPr="0019073C" w:rsidTr="00952C45">
        <w:tc>
          <w:tcPr>
            <w:tcW w:w="1755" w:type="dxa"/>
          </w:tcPr>
          <w:p w:rsidR="00E81D9F" w:rsidRPr="0019073C" w:rsidRDefault="00E81D9F" w:rsidP="00E81D9F">
            <w:pPr>
              <w:pStyle w:val="NormalLeft"/>
              <w:keepNext/>
              <w:keepLines/>
              <w:spacing w:before="0" w:after="0"/>
              <w:jc w:val="both"/>
              <w:rPr>
                <w:i/>
                <w:sz w:val="20"/>
              </w:rPr>
            </w:pPr>
            <w:r w:rsidRPr="0019073C">
              <w:rPr>
                <w:i/>
                <w:sz w:val="20"/>
              </w:rPr>
              <w:t>Composition:</w:t>
            </w:r>
          </w:p>
        </w:tc>
        <w:tc>
          <w:tcPr>
            <w:tcW w:w="1418" w:type="dxa"/>
          </w:tcPr>
          <w:p w:rsidR="00E81D9F" w:rsidRPr="0019073C" w:rsidRDefault="00E81D9F" w:rsidP="00C057E4">
            <w:pPr>
              <w:keepNext/>
              <w:keepLines/>
              <w:jc w:val="center"/>
              <w:rPr>
                <w:sz w:val="20"/>
              </w:rPr>
            </w:pPr>
          </w:p>
        </w:tc>
        <w:tc>
          <w:tcPr>
            <w:tcW w:w="850" w:type="dxa"/>
          </w:tcPr>
          <w:p w:rsidR="00E81D9F" w:rsidRPr="0019073C" w:rsidRDefault="00E81D9F" w:rsidP="00C057E4">
            <w:pPr>
              <w:keepNext/>
              <w:keepLines/>
              <w:jc w:val="center"/>
              <w:rPr>
                <w:sz w:val="20"/>
              </w:rPr>
            </w:pPr>
          </w:p>
        </w:tc>
        <w:tc>
          <w:tcPr>
            <w:tcW w:w="993" w:type="dxa"/>
          </w:tcPr>
          <w:p w:rsidR="00E81D9F" w:rsidRPr="0019073C" w:rsidRDefault="00E81D9F" w:rsidP="00C057E4">
            <w:pPr>
              <w:keepNext/>
              <w:keepLines/>
              <w:jc w:val="center"/>
              <w:rPr>
                <w:sz w:val="20"/>
              </w:rPr>
            </w:pPr>
          </w:p>
        </w:tc>
        <w:tc>
          <w:tcPr>
            <w:tcW w:w="992" w:type="dxa"/>
          </w:tcPr>
          <w:p w:rsidR="00E81D9F" w:rsidRPr="0019073C" w:rsidRDefault="00E81D9F" w:rsidP="00C057E4">
            <w:pPr>
              <w:keepNext/>
              <w:keepLines/>
              <w:jc w:val="center"/>
              <w:rPr>
                <w:sz w:val="20"/>
              </w:rPr>
            </w:pPr>
          </w:p>
        </w:tc>
        <w:tc>
          <w:tcPr>
            <w:tcW w:w="1432" w:type="dxa"/>
          </w:tcPr>
          <w:p w:rsidR="00E81D9F" w:rsidRPr="0019073C" w:rsidRDefault="00E81D9F" w:rsidP="00E81D9F">
            <w:pPr>
              <w:pStyle w:val="NormalLeft"/>
              <w:keepNext/>
              <w:keepLines/>
              <w:spacing w:before="0" w:after="0"/>
              <w:jc w:val="both"/>
              <w:rPr>
                <w:sz w:val="20"/>
              </w:rPr>
            </w:pPr>
          </w:p>
        </w:tc>
      </w:tr>
      <w:tr w:rsidR="00E81D9F" w:rsidRPr="0019073C" w:rsidTr="00952C45">
        <w:tc>
          <w:tcPr>
            <w:tcW w:w="1755" w:type="dxa"/>
          </w:tcPr>
          <w:p w:rsidR="00E81D9F" w:rsidRPr="0019073C" w:rsidRDefault="00E81D9F" w:rsidP="00E81D9F">
            <w:pPr>
              <w:pStyle w:val="NormalLeft"/>
              <w:keepNext/>
              <w:keepLines/>
              <w:spacing w:before="0" w:after="0"/>
              <w:jc w:val="both"/>
              <w:rPr>
                <w:sz w:val="20"/>
              </w:rPr>
            </w:pPr>
            <w:r w:rsidRPr="0019073C">
              <w:rPr>
                <w:sz w:val="20"/>
              </w:rPr>
              <w:t>Methane</w:t>
            </w:r>
          </w:p>
        </w:tc>
        <w:tc>
          <w:tcPr>
            <w:tcW w:w="1418" w:type="dxa"/>
          </w:tcPr>
          <w:p w:rsidR="00E81D9F" w:rsidRPr="0019073C" w:rsidRDefault="00E81D9F" w:rsidP="00C057E4">
            <w:pPr>
              <w:keepNext/>
              <w:keepLines/>
              <w:jc w:val="center"/>
              <w:rPr>
                <w:sz w:val="20"/>
              </w:rPr>
            </w:pPr>
            <w:r w:rsidRPr="0019073C">
              <w:rPr>
                <w:sz w:val="20"/>
              </w:rPr>
              <w:t>per cent mole</w:t>
            </w:r>
          </w:p>
        </w:tc>
        <w:tc>
          <w:tcPr>
            <w:tcW w:w="850" w:type="dxa"/>
          </w:tcPr>
          <w:p w:rsidR="00E81D9F" w:rsidRPr="0019073C" w:rsidRDefault="00E81D9F" w:rsidP="00C057E4">
            <w:pPr>
              <w:keepNext/>
              <w:keepLines/>
              <w:jc w:val="center"/>
              <w:rPr>
                <w:sz w:val="20"/>
              </w:rPr>
            </w:pPr>
            <w:r w:rsidRPr="0019073C">
              <w:rPr>
                <w:sz w:val="20"/>
              </w:rPr>
              <w:t>100</w:t>
            </w:r>
          </w:p>
        </w:tc>
        <w:tc>
          <w:tcPr>
            <w:tcW w:w="993" w:type="dxa"/>
          </w:tcPr>
          <w:p w:rsidR="00E81D9F" w:rsidRPr="0019073C" w:rsidRDefault="00E81D9F" w:rsidP="00C057E4">
            <w:pPr>
              <w:keepNext/>
              <w:keepLines/>
              <w:jc w:val="center"/>
              <w:rPr>
                <w:sz w:val="20"/>
              </w:rPr>
            </w:pPr>
            <w:r w:rsidRPr="0019073C">
              <w:rPr>
                <w:sz w:val="20"/>
              </w:rPr>
              <w:t>99</w:t>
            </w:r>
          </w:p>
        </w:tc>
        <w:tc>
          <w:tcPr>
            <w:tcW w:w="992" w:type="dxa"/>
          </w:tcPr>
          <w:p w:rsidR="00E81D9F" w:rsidRPr="0019073C" w:rsidRDefault="00E81D9F" w:rsidP="00C057E4">
            <w:pPr>
              <w:keepNext/>
              <w:keepLines/>
              <w:jc w:val="center"/>
              <w:rPr>
                <w:sz w:val="20"/>
              </w:rPr>
            </w:pPr>
            <w:r w:rsidRPr="0019073C">
              <w:rPr>
                <w:sz w:val="20"/>
              </w:rPr>
              <w:t>100</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6974</w:t>
            </w:r>
          </w:p>
        </w:tc>
      </w:tr>
      <w:tr w:rsidR="00E81D9F" w:rsidRPr="0019073C" w:rsidTr="00952C45">
        <w:tc>
          <w:tcPr>
            <w:tcW w:w="1755" w:type="dxa"/>
          </w:tcPr>
          <w:p w:rsidR="00E81D9F" w:rsidRPr="0019073C" w:rsidRDefault="00E81D9F" w:rsidP="00E81D9F">
            <w:pPr>
              <w:pStyle w:val="NormalLeft"/>
              <w:keepNext/>
              <w:keepLines/>
              <w:spacing w:before="0" w:after="0"/>
              <w:jc w:val="both"/>
              <w:rPr>
                <w:sz w:val="20"/>
              </w:rPr>
            </w:pPr>
            <w:r w:rsidRPr="0019073C">
              <w:rPr>
                <w:sz w:val="20"/>
              </w:rPr>
              <w:t>Balance</w:t>
            </w:r>
            <w:r w:rsidRPr="0019073C">
              <w:rPr>
                <w:sz w:val="20"/>
                <w:vertAlign w:val="superscript"/>
              </w:rPr>
              <w:t>1</w:t>
            </w:r>
          </w:p>
        </w:tc>
        <w:tc>
          <w:tcPr>
            <w:tcW w:w="1418" w:type="dxa"/>
          </w:tcPr>
          <w:p w:rsidR="00E81D9F" w:rsidRPr="0019073C" w:rsidRDefault="00E81D9F" w:rsidP="00C057E4">
            <w:pPr>
              <w:keepNext/>
              <w:keepLines/>
              <w:jc w:val="center"/>
              <w:rPr>
                <w:sz w:val="20"/>
              </w:rPr>
            </w:pPr>
            <w:r w:rsidRPr="0019073C">
              <w:rPr>
                <w:sz w:val="20"/>
              </w:rPr>
              <w:t>per cent mole</w:t>
            </w:r>
          </w:p>
        </w:tc>
        <w:tc>
          <w:tcPr>
            <w:tcW w:w="850" w:type="dxa"/>
          </w:tcPr>
          <w:p w:rsidR="00E81D9F" w:rsidRPr="0019073C" w:rsidRDefault="00E81D9F" w:rsidP="00C057E4">
            <w:pPr>
              <w:keepNext/>
              <w:keepLines/>
              <w:jc w:val="center"/>
              <w:rPr>
                <w:sz w:val="20"/>
              </w:rPr>
            </w:pPr>
            <w:r w:rsidRPr="0019073C">
              <w:rPr>
                <w:sz w:val="20"/>
              </w:rPr>
              <w:t>-</w:t>
            </w:r>
          </w:p>
        </w:tc>
        <w:tc>
          <w:tcPr>
            <w:tcW w:w="993" w:type="dxa"/>
          </w:tcPr>
          <w:p w:rsidR="00E81D9F" w:rsidRPr="0019073C" w:rsidRDefault="00E81D9F" w:rsidP="00C057E4">
            <w:pPr>
              <w:keepNext/>
              <w:keepLines/>
              <w:jc w:val="center"/>
              <w:rPr>
                <w:sz w:val="20"/>
              </w:rPr>
            </w:pPr>
            <w:r w:rsidRPr="0019073C">
              <w:rPr>
                <w:sz w:val="20"/>
              </w:rPr>
              <w:t>-</w:t>
            </w:r>
          </w:p>
        </w:tc>
        <w:tc>
          <w:tcPr>
            <w:tcW w:w="992" w:type="dxa"/>
          </w:tcPr>
          <w:p w:rsidR="00E81D9F" w:rsidRPr="0019073C" w:rsidRDefault="00E81D9F" w:rsidP="00C057E4">
            <w:pPr>
              <w:keepNext/>
              <w:keepLines/>
              <w:jc w:val="center"/>
              <w:rPr>
                <w:sz w:val="20"/>
              </w:rPr>
            </w:pPr>
            <w:r w:rsidRPr="0019073C">
              <w:rPr>
                <w:sz w:val="20"/>
              </w:rPr>
              <w:t>1</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6974</w:t>
            </w:r>
          </w:p>
        </w:tc>
      </w:tr>
      <w:tr w:rsidR="00E81D9F" w:rsidRPr="0019073C" w:rsidTr="00952C45">
        <w:tc>
          <w:tcPr>
            <w:tcW w:w="1755" w:type="dxa"/>
          </w:tcPr>
          <w:p w:rsidR="00E81D9F" w:rsidRPr="0019073C" w:rsidRDefault="00E81D9F" w:rsidP="00E81D9F">
            <w:pPr>
              <w:pStyle w:val="NormalLeft"/>
              <w:keepNext/>
              <w:keepLines/>
              <w:spacing w:before="0" w:after="0"/>
              <w:jc w:val="both"/>
              <w:rPr>
                <w:sz w:val="20"/>
              </w:rPr>
            </w:pPr>
            <w:r w:rsidRPr="0019073C">
              <w:rPr>
                <w:sz w:val="20"/>
              </w:rPr>
              <w:t>N</w:t>
            </w:r>
            <w:r w:rsidRPr="0019073C">
              <w:rPr>
                <w:sz w:val="20"/>
                <w:vertAlign w:val="subscript"/>
              </w:rPr>
              <w:t>2</w:t>
            </w:r>
          </w:p>
        </w:tc>
        <w:tc>
          <w:tcPr>
            <w:tcW w:w="1418" w:type="dxa"/>
          </w:tcPr>
          <w:p w:rsidR="00E81D9F" w:rsidRPr="0019073C" w:rsidRDefault="00E81D9F" w:rsidP="00C057E4">
            <w:pPr>
              <w:keepNext/>
              <w:keepLines/>
              <w:ind w:left="-284" w:firstLine="284"/>
              <w:jc w:val="center"/>
              <w:rPr>
                <w:sz w:val="20"/>
              </w:rPr>
            </w:pPr>
            <w:r w:rsidRPr="0019073C">
              <w:rPr>
                <w:sz w:val="20"/>
              </w:rPr>
              <w:t>per cent mole</w:t>
            </w:r>
          </w:p>
        </w:tc>
        <w:tc>
          <w:tcPr>
            <w:tcW w:w="850" w:type="dxa"/>
          </w:tcPr>
          <w:p w:rsidR="00E81D9F" w:rsidRPr="0019073C" w:rsidRDefault="00E81D9F" w:rsidP="00C057E4">
            <w:pPr>
              <w:keepNext/>
              <w:keepLines/>
              <w:jc w:val="center"/>
              <w:rPr>
                <w:sz w:val="20"/>
              </w:rPr>
            </w:pPr>
          </w:p>
        </w:tc>
        <w:tc>
          <w:tcPr>
            <w:tcW w:w="993" w:type="dxa"/>
          </w:tcPr>
          <w:p w:rsidR="00E81D9F" w:rsidRPr="0019073C" w:rsidRDefault="00E81D9F" w:rsidP="00C057E4">
            <w:pPr>
              <w:keepNext/>
              <w:keepLines/>
              <w:jc w:val="center"/>
              <w:rPr>
                <w:sz w:val="20"/>
              </w:rPr>
            </w:pPr>
          </w:p>
        </w:tc>
        <w:tc>
          <w:tcPr>
            <w:tcW w:w="992" w:type="dxa"/>
          </w:tcPr>
          <w:p w:rsidR="00E81D9F" w:rsidRPr="0019073C" w:rsidRDefault="00E81D9F" w:rsidP="00C057E4">
            <w:pPr>
              <w:keepNext/>
              <w:keepLines/>
              <w:jc w:val="center"/>
              <w:rPr>
                <w:sz w:val="20"/>
              </w:rPr>
            </w:pP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6974</w:t>
            </w:r>
          </w:p>
        </w:tc>
      </w:tr>
      <w:tr w:rsidR="00E81D9F" w:rsidRPr="0019073C" w:rsidTr="00952C45">
        <w:tc>
          <w:tcPr>
            <w:tcW w:w="1755" w:type="dxa"/>
          </w:tcPr>
          <w:p w:rsidR="00E81D9F" w:rsidRPr="0019073C" w:rsidRDefault="00E81D9F" w:rsidP="00E81D9F">
            <w:pPr>
              <w:pStyle w:val="NormalLeft"/>
              <w:keepNext/>
              <w:keepLines/>
              <w:spacing w:before="0" w:after="0"/>
              <w:jc w:val="both"/>
              <w:rPr>
                <w:sz w:val="20"/>
              </w:rPr>
            </w:pPr>
            <w:smartTag w:uri="urn:schemas-microsoft-com:office:smarttags" w:element="place">
              <w:smartTag w:uri="urn:schemas-microsoft-com:office:smarttags" w:element="City">
                <w:r w:rsidRPr="0019073C">
                  <w:rPr>
                    <w:sz w:val="20"/>
                  </w:rPr>
                  <w:t>Sulphur</w:t>
                </w:r>
              </w:smartTag>
            </w:smartTag>
            <w:r w:rsidRPr="0019073C">
              <w:rPr>
                <w:sz w:val="20"/>
              </w:rPr>
              <w:t xml:space="preserve"> content</w:t>
            </w:r>
          </w:p>
        </w:tc>
        <w:tc>
          <w:tcPr>
            <w:tcW w:w="1418" w:type="dxa"/>
          </w:tcPr>
          <w:p w:rsidR="00E81D9F" w:rsidRPr="0019073C" w:rsidRDefault="00E81D9F" w:rsidP="00C057E4">
            <w:pPr>
              <w:keepNext/>
              <w:keepLines/>
              <w:jc w:val="center"/>
              <w:rPr>
                <w:sz w:val="20"/>
              </w:rPr>
            </w:pPr>
            <w:r w:rsidRPr="0019073C">
              <w:rPr>
                <w:sz w:val="20"/>
              </w:rPr>
              <w:t>mg/m</w:t>
            </w:r>
            <w:r w:rsidRPr="0019073C">
              <w:rPr>
                <w:sz w:val="20"/>
                <w:vertAlign w:val="superscript"/>
              </w:rPr>
              <w:t>3</w:t>
            </w:r>
            <w:r w:rsidRPr="0019073C">
              <w:rPr>
                <w:sz w:val="20"/>
              </w:rPr>
              <w:t xml:space="preserve"> </w:t>
            </w:r>
            <w:ins w:id="3875" w:author="rgardner" w:date="2012-11-30T14:53:00Z">
              <w:r w:rsidR="006F742D" w:rsidRPr="0019073C">
                <w:rPr>
                  <w:sz w:val="20"/>
                  <w:vertAlign w:val="superscript"/>
                </w:rPr>
                <w:t>(</w:t>
              </w:r>
            </w:ins>
            <w:r w:rsidRPr="0019073C">
              <w:rPr>
                <w:sz w:val="20"/>
                <w:vertAlign w:val="superscript"/>
              </w:rPr>
              <w:t>2</w:t>
            </w:r>
            <w:ins w:id="3876" w:author="rgardner" w:date="2012-11-30T14:53:00Z">
              <w:r w:rsidR="006F742D" w:rsidRPr="0019073C">
                <w:rPr>
                  <w:sz w:val="20"/>
                  <w:vertAlign w:val="superscript"/>
                </w:rPr>
                <w:t>)</w:t>
              </w:r>
            </w:ins>
          </w:p>
        </w:tc>
        <w:tc>
          <w:tcPr>
            <w:tcW w:w="850" w:type="dxa"/>
          </w:tcPr>
          <w:p w:rsidR="00E81D9F" w:rsidRPr="0019073C" w:rsidRDefault="00E81D9F" w:rsidP="00C057E4">
            <w:pPr>
              <w:keepNext/>
              <w:keepLines/>
              <w:jc w:val="center"/>
              <w:rPr>
                <w:sz w:val="20"/>
              </w:rPr>
            </w:pPr>
            <w:r w:rsidRPr="0019073C">
              <w:rPr>
                <w:sz w:val="20"/>
              </w:rPr>
              <w:t>-</w:t>
            </w:r>
          </w:p>
        </w:tc>
        <w:tc>
          <w:tcPr>
            <w:tcW w:w="993" w:type="dxa"/>
          </w:tcPr>
          <w:p w:rsidR="00E81D9F" w:rsidRPr="0019073C" w:rsidRDefault="00E81D9F" w:rsidP="00C057E4">
            <w:pPr>
              <w:keepNext/>
              <w:keepLines/>
              <w:jc w:val="center"/>
              <w:rPr>
                <w:sz w:val="20"/>
              </w:rPr>
            </w:pPr>
            <w:r w:rsidRPr="0019073C">
              <w:rPr>
                <w:sz w:val="20"/>
              </w:rPr>
              <w:t>-</w:t>
            </w:r>
          </w:p>
        </w:tc>
        <w:tc>
          <w:tcPr>
            <w:tcW w:w="992" w:type="dxa"/>
          </w:tcPr>
          <w:p w:rsidR="00E81D9F" w:rsidRPr="0019073C" w:rsidRDefault="00E81D9F" w:rsidP="00C057E4">
            <w:pPr>
              <w:keepNext/>
              <w:keepLines/>
              <w:jc w:val="center"/>
              <w:rPr>
                <w:sz w:val="20"/>
              </w:rPr>
            </w:pPr>
            <w:r w:rsidRPr="0019073C">
              <w:rPr>
                <w:sz w:val="20"/>
              </w:rPr>
              <w:t>10</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6326-5</w:t>
            </w:r>
          </w:p>
        </w:tc>
      </w:tr>
      <w:tr w:rsidR="00E81D9F" w:rsidRPr="0019073C" w:rsidTr="00952C45">
        <w:tc>
          <w:tcPr>
            <w:tcW w:w="1755" w:type="dxa"/>
          </w:tcPr>
          <w:p w:rsidR="00E81D9F" w:rsidRPr="0019073C" w:rsidRDefault="00E81D9F" w:rsidP="00E81D9F">
            <w:pPr>
              <w:pStyle w:val="NormalLeft"/>
              <w:keepNext/>
              <w:keepLines/>
              <w:spacing w:before="0" w:after="0"/>
              <w:jc w:val="both"/>
              <w:rPr>
                <w:sz w:val="20"/>
              </w:rPr>
            </w:pPr>
            <w:proofErr w:type="spellStart"/>
            <w:r w:rsidRPr="0019073C">
              <w:rPr>
                <w:sz w:val="20"/>
              </w:rPr>
              <w:t>Wobbe</w:t>
            </w:r>
            <w:proofErr w:type="spellEnd"/>
            <w:r w:rsidRPr="0019073C">
              <w:rPr>
                <w:sz w:val="20"/>
              </w:rPr>
              <w:t xml:space="preserve"> Index (net)</w:t>
            </w:r>
          </w:p>
        </w:tc>
        <w:tc>
          <w:tcPr>
            <w:tcW w:w="1418" w:type="dxa"/>
          </w:tcPr>
          <w:p w:rsidR="00E81D9F" w:rsidRPr="0019073C" w:rsidRDefault="00E81D9F" w:rsidP="00C057E4">
            <w:pPr>
              <w:keepNext/>
              <w:keepLines/>
              <w:jc w:val="center"/>
              <w:rPr>
                <w:sz w:val="20"/>
              </w:rPr>
            </w:pPr>
            <w:r w:rsidRPr="0019073C">
              <w:rPr>
                <w:sz w:val="20"/>
              </w:rPr>
              <w:t>MJ/m</w:t>
            </w:r>
            <w:r w:rsidRPr="0019073C">
              <w:rPr>
                <w:sz w:val="20"/>
                <w:vertAlign w:val="superscript"/>
              </w:rPr>
              <w:t>3</w:t>
            </w:r>
            <w:r w:rsidR="00591E72" w:rsidRPr="0019073C">
              <w:rPr>
                <w:sz w:val="20"/>
                <w:vertAlign w:val="superscript"/>
              </w:rPr>
              <w:t xml:space="preserve"> </w:t>
            </w:r>
            <w:ins w:id="3877" w:author="rgardner" w:date="2012-11-30T14:54:00Z">
              <w:r w:rsidR="006F742D" w:rsidRPr="0019073C">
                <w:rPr>
                  <w:sz w:val="20"/>
                  <w:vertAlign w:val="superscript"/>
                </w:rPr>
                <w:t>(</w:t>
              </w:r>
            </w:ins>
            <w:r w:rsidRPr="0019073C">
              <w:rPr>
                <w:sz w:val="20"/>
                <w:vertAlign w:val="superscript"/>
              </w:rPr>
              <w:t>3</w:t>
            </w:r>
            <w:ins w:id="3878" w:author="rgardner" w:date="2012-11-30T14:54:00Z">
              <w:r w:rsidR="006F742D" w:rsidRPr="0019073C">
                <w:rPr>
                  <w:sz w:val="20"/>
                  <w:vertAlign w:val="superscript"/>
                </w:rPr>
                <w:t>)</w:t>
              </w:r>
            </w:ins>
          </w:p>
        </w:tc>
        <w:tc>
          <w:tcPr>
            <w:tcW w:w="850" w:type="dxa"/>
          </w:tcPr>
          <w:p w:rsidR="00E81D9F" w:rsidRPr="0019073C" w:rsidRDefault="00E81D9F" w:rsidP="00C057E4">
            <w:pPr>
              <w:keepNext/>
              <w:keepLines/>
              <w:jc w:val="center"/>
              <w:rPr>
                <w:sz w:val="20"/>
              </w:rPr>
            </w:pPr>
            <w:r w:rsidRPr="0019073C">
              <w:rPr>
                <w:sz w:val="20"/>
              </w:rPr>
              <w:t>48.2</w:t>
            </w:r>
          </w:p>
        </w:tc>
        <w:tc>
          <w:tcPr>
            <w:tcW w:w="993" w:type="dxa"/>
          </w:tcPr>
          <w:p w:rsidR="00E81D9F" w:rsidRPr="0019073C" w:rsidRDefault="00E81D9F" w:rsidP="00C057E4">
            <w:pPr>
              <w:keepNext/>
              <w:keepLines/>
              <w:jc w:val="center"/>
              <w:rPr>
                <w:sz w:val="20"/>
              </w:rPr>
            </w:pPr>
            <w:r w:rsidRPr="0019073C">
              <w:rPr>
                <w:sz w:val="20"/>
              </w:rPr>
              <w:t>47.2</w:t>
            </w:r>
          </w:p>
        </w:tc>
        <w:tc>
          <w:tcPr>
            <w:tcW w:w="992" w:type="dxa"/>
          </w:tcPr>
          <w:p w:rsidR="00E81D9F" w:rsidRPr="0019073C" w:rsidRDefault="00E81D9F" w:rsidP="00C057E4">
            <w:pPr>
              <w:keepNext/>
              <w:keepLines/>
              <w:jc w:val="center"/>
              <w:rPr>
                <w:sz w:val="20"/>
              </w:rPr>
            </w:pPr>
            <w:r w:rsidRPr="0019073C">
              <w:rPr>
                <w:sz w:val="20"/>
              </w:rPr>
              <w:t>49.2</w:t>
            </w:r>
          </w:p>
        </w:tc>
        <w:tc>
          <w:tcPr>
            <w:tcW w:w="1432" w:type="dxa"/>
          </w:tcPr>
          <w:p w:rsidR="00E81D9F" w:rsidRPr="0019073C" w:rsidRDefault="00E81D9F" w:rsidP="00E81D9F">
            <w:pPr>
              <w:pStyle w:val="NormalLeft"/>
              <w:keepNext/>
              <w:keepLines/>
              <w:spacing w:before="0" w:after="0"/>
              <w:jc w:val="both"/>
              <w:rPr>
                <w:sz w:val="20"/>
              </w:rPr>
            </w:pPr>
          </w:p>
        </w:tc>
      </w:tr>
      <w:tr w:rsidR="00E81D9F" w:rsidRPr="0019073C" w:rsidTr="00952C45">
        <w:tc>
          <w:tcPr>
            <w:tcW w:w="7440" w:type="dxa"/>
            <w:gridSpan w:val="6"/>
          </w:tcPr>
          <w:p w:rsidR="00E81D9F" w:rsidRPr="0019073C" w:rsidRDefault="00E81D9F" w:rsidP="00E81D9F">
            <w:pPr>
              <w:pStyle w:val="NormalCentered"/>
              <w:keepNext/>
              <w:keepLines/>
              <w:spacing w:before="0" w:after="0"/>
              <w:jc w:val="both"/>
              <w:rPr>
                <w:bCs/>
                <w:sz w:val="20"/>
              </w:rPr>
            </w:pPr>
            <w:r w:rsidRPr="0019073C">
              <w:rPr>
                <w:bCs/>
                <w:sz w:val="20"/>
              </w:rPr>
              <w:t>Reference fuel G</w:t>
            </w:r>
            <w:r w:rsidRPr="0019073C">
              <w:rPr>
                <w:bCs/>
                <w:sz w:val="20"/>
                <w:vertAlign w:val="subscript"/>
              </w:rPr>
              <w:t>25</w:t>
            </w:r>
          </w:p>
        </w:tc>
      </w:tr>
      <w:tr w:rsidR="00E81D9F" w:rsidRPr="0019073C" w:rsidTr="00952C45">
        <w:tc>
          <w:tcPr>
            <w:tcW w:w="1755" w:type="dxa"/>
          </w:tcPr>
          <w:p w:rsidR="00E81D9F" w:rsidRPr="0019073C" w:rsidRDefault="00E81D9F" w:rsidP="00E81D9F">
            <w:pPr>
              <w:keepNext/>
              <w:keepLines/>
              <w:jc w:val="both"/>
              <w:rPr>
                <w:i/>
                <w:sz w:val="20"/>
              </w:rPr>
            </w:pPr>
            <w:r w:rsidRPr="0019073C">
              <w:rPr>
                <w:i/>
                <w:sz w:val="20"/>
              </w:rPr>
              <w:t>Composition:</w:t>
            </w:r>
          </w:p>
        </w:tc>
        <w:tc>
          <w:tcPr>
            <w:tcW w:w="1418" w:type="dxa"/>
          </w:tcPr>
          <w:p w:rsidR="00E81D9F" w:rsidRPr="0019073C" w:rsidRDefault="00E81D9F" w:rsidP="00C057E4">
            <w:pPr>
              <w:keepNext/>
              <w:keepLines/>
              <w:jc w:val="center"/>
              <w:rPr>
                <w:sz w:val="20"/>
              </w:rPr>
            </w:pPr>
          </w:p>
        </w:tc>
        <w:tc>
          <w:tcPr>
            <w:tcW w:w="850" w:type="dxa"/>
          </w:tcPr>
          <w:p w:rsidR="00E81D9F" w:rsidRPr="0019073C" w:rsidRDefault="00E81D9F" w:rsidP="00C057E4">
            <w:pPr>
              <w:keepNext/>
              <w:keepLines/>
              <w:jc w:val="center"/>
              <w:rPr>
                <w:sz w:val="20"/>
              </w:rPr>
            </w:pPr>
          </w:p>
        </w:tc>
        <w:tc>
          <w:tcPr>
            <w:tcW w:w="993" w:type="dxa"/>
          </w:tcPr>
          <w:p w:rsidR="00E81D9F" w:rsidRPr="0019073C" w:rsidRDefault="00E81D9F" w:rsidP="00C057E4">
            <w:pPr>
              <w:keepNext/>
              <w:keepLines/>
              <w:jc w:val="center"/>
              <w:rPr>
                <w:sz w:val="20"/>
              </w:rPr>
            </w:pPr>
          </w:p>
        </w:tc>
        <w:tc>
          <w:tcPr>
            <w:tcW w:w="992" w:type="dxa"/>
          </w:tcPr>
          <w:p w:rsidR="00E81D9F" w:rsidRPr="0019073C" w:rsidRDefault="00E81D9F" w:rsidP="00C057E4">
            <w:pPr>
              <w:keepNext/>
              <w:keepLines/>
              <w:jc w:val="center"/>
              <w:rPr>
                <w:sz w:val="20"/>
              </w:rPr>
            </w:pPr>
          </w:p>
        </w:tc>
        <w:tc>
          <w:tcPr>
            <w:tcW w:w="1432" w:type="dxa"/>
          </w:tcPr>
          <w:p w:rsidR="00E81D9F" w:rsidRPr="0019073C" w:rsidRDefault="00E81D9F" w:rsidP="00E81D9F">
            <w:pPr>
              <w:pStyle w:val="NormalLeft"/>
              <w:keepNext/>
              <w:keepLines/>
              <w:spacing w:before="0" w:after="0"/>
              <w:jc w:val="both"/>
              <w:rPr>
                <w:sz w:val="20"/>
              </w:rPr>
            </w:pPr>
          </w:p>
        </w:tc>
      </w:tr>
      <w:tr w:rsidR="00E81D9F" w:rsidRPr="0019073C" w:rsidTr="00952C45">
        <w:tc>
          <w:tcPr>
            <w:tcW w:w="1755" w:type="dxa"/>
          </w:tcPr>
          <w:p w:rsidR="00E81D9F" w:rsidRPr="0019073C" w:rsidRDefault="00E81D9F" w:rsidP="00E81D9F">
            <w:pPr>
              <w:keepNext/>
              <w:keepLines/>
              <w:jc w:val="both"/>
              <w:rPr>
                <w:sz w:val="20"/>
              </w:rPr>
            </w:pPr>
            <w:r w:rsidRPr="0019073C">
              <w:rPr>
                <w:sz w:val="20"/>
              </w:rPr>
              <w:t>Methane</w:t>
            </w:r>
          </w:p>
        </w:tc>
        <w:tc>
          <w:tcPr>
            <w:tcW w:w="1418" w:type="dxa"/>
          </w:tcPr>
          <w:p w:rsidR="00E81D9F" w:rsidRPr="0019073C" w:rsidRDefault="00E81D9F" w:rsidP="00C057E4">
            <w:pPr>
              <w:keepNext/>
              <w:keepLines/>
              <w:jc w:val="center"/>
              <w:rPr>
                <w:sz w:val="20"/>
              </w:rPr>
            </w:pPr>
            <w:r w:rsidRPr="0019073C">
              <w:rPr>
                <w:sz w:val="20"/>
              </w:rPr>
              <w:t>per cent mole</w:t>
            </w:r>
          </w:p>
        </w:tc>
        <w:tc>
          <w:tcPr>
            <w:tcW w:w="850" w:type="dxa"/>
          </w:tcPr>
          <w:p w:rsidR="00E81D9F" w:rsidRPr="0019073C" w:rsidRDefault="00E81D9F" w:rsidP="00C057E4">
            <w:pPr>
              <w:keepNext/>
              <w:keepLines/>
              <w:jc w:val="center"/>
              <w:rPr>
                <w:sz w:val="20"/>
              </w:rPr>
            </w:pPr>
            <w:r w:rsidRPr="0019073C">
              <w:rPr>
                <w:sz w:val="20"/>
              </w:rPr>
              <w:t>86</w:t>
            </w:r>
          </w:p>
        </w:tc>
        <w:tc>
          <w:tcPr>
            <w:tcW w:w="993" w:type="dxa"/>
          </w:tcPr>
          <w:p w:rsidR="00E81D9F" w:rsidRPr="0019073C" w:rsidRDefault="00E81D9F" w:rsidP="00C057E4">
            <w:pPr>
              <w:keepNext/>
              <w:keepLines/>
              <w:jc w:val="center"/>
              <w:rPr>
                <w:sz w:val="20"/>
              </w:rPr>
            </w:pPr>
            <w:r w:rsidRPr="0019073C">
              <w:rPr>
                <w:sz w:val="20"/>
              </w:rPr>
              <w:t>84</w:t>
            </w:r>
          </w:p>
        </w:tc>
        <w:tc>
          <w:tcPr>
            <w:tcW w:w="992" w:type="dxa"/>
          </w:tcPr>
          <w:p w:rsidR="00E81D9F" w:rsidRPr="0019073C" w:rsidRDefault="00E81D9F" w:rsidP="00C057E4">
            <w:pPr>
              <w:keepNext/>
              <w:keepLines/>
              <w:jc w:val="center"/>
              <w:rPr>
                <w:sz w:val="20"/>
              </w:rPr>
            </w:pPr>
            <w:r w:rsidRPr="0019073C">
              <w:rPr>
                <w:sz w:val="20"/>
              </w:rPr>
              <w:t>88</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6974</w:t>
            </w:r>
          </w:p>
        </w:tc>
      </w:tr>
      <w:tr w:rsidR="00E81D9F" w:rsidRPr="0019073C" w:rsidTr="00952C45">
        <w:tc>
          <w:tcPr>
            <w:tcW w:w="1755" w:type="dxa"/>
          </w:tcPr>
          <w:p w:rsidR="00E81D9F" w:rsidRPr="0019073C" w:rsidRDefault="00E81D9F" w:rsidP="00E81D9F">
            <w:pPr>
              <w:keepNext/>
              <w:keepLines/>
              <w:jc w:val="both"/>
              <w:rPr>
                <w:sz w:val="20"/>
              </w:rPr>
            </w:pPr>
            <w:r w:rsidRPr="0019073C">
              <w:rPr>
                <w:sz w:val="20"/>
              </w:rPr>
              <w:t>Balance</w:t>
            </w:r>
            <w:ins w:id="3879" w:author="rgardner" w:date="2012-11-30T14:54:00Z">
              <w:r w:rsidR="006F742D" w:rsidRPr="0019073C">
                <w:rPr>
                  <w:sz w:val="20"/>
                </w:rPr>
                <w:t xml:space="preserve"> </w:t>
              </w:r>
              <w:r w:rsidR="006F742D" w:rsidRPr="0019073C">
                <w:rPr>
                  <w:sz w:val="20"/>
                  <w:vertAlign w:val="superscript"/>
                </w:rPr>
                <w:t>(</w:t>
              </w:r>
            </w:ins>
            <w:r w:rsidRPr="0019073C">
              <w:rPr>
                <w:sz w:val="20"/>
                <w:vertAlign w:val="superscript"/>
              </w:rPr>
              <w:t>1</w:t>
            </w:r>
            <w:ins w:id="3880" w:author="rgardner" w:date="2012-11-30T14:54:00Z">
              <w:r w:rsidR="006F742D" w:rsidRPr="0019073C">
                <w:rPr>
                  <w:sz w:val="20"/>
                  <w:vertAlign w:val="superscript"/>
                </w:rPr>
                <w:t>)</w:t>
              </w:r>
            </w:ins>
          </w:p>
        </w:tc>
        <w:tc>
          <w:tcPr>
            <w:tcW w:w="1418" w:type="dxa"/>
          </w:tcPr>
          <w:p w:rsidR="00E81D9F" w:rsidRPr="0019073C" w:rsidRDefault="00E81D9F" w:rsidP="00C057E4">
            <w:pPr>
              <w:keepNext/>
              <w:keepLines/>
              <w:jc w:val="center"/>
              <w:rPr>
                <w:sz w:val="20"/>
              </w:rPr>
            </w:pPr>
            <w:r w:rsidRPr="0019073C">
              <w:rPr>
                <w:sz w:val="20"/>
              </w:rPr>
              <w:t>per cent mole</w:t>
            </w:r>
          </w:p>
        </w:tc>
        <w:tc>
          <w:tcPr>
            <w:tcW w:w="850" w:type="dxa"/>
          </w:tcPr>
          <w:p w:rsidR="00E81D9F" w:rsidRPr="0019073C" w:rsidRDefault="00E81D9F" w:rsidP="00C057E4">
            <w:pPr>
              <w:keepNext/>
              <w:keepLines/>
              <w:jc w:val="center"/>
              <w:rPr>
                <w:sz w:val="20"/>
              </w:rPr>
            </w:pPr>
            <w:r w:rsidRPr="0019073C">
              <w:rPr>
                <w:sz w:val="20"/>
              </w:rPr>
              <w:t>-</w:t>
            </w:r>
          </w:p>
        </w:tc>
        <w:tc>
          <w:tcPr>
            <w:tcW w:w="993" w:type="dxa"/>
          </w:tcPr>
          <w:p w:rsidR="00E81D9F" w:rsidRPr="0019073C" w:rsidRDefault="00E81D9F" w:rsidP="00C057E4">
            <w:pPr>
              <w:keepNext/>
              <w:keepLines/>
              <w:jc w:val="center"/>
              <w:rPr>
                <w:sz w:val="20"/>
              </w:rPr>
            </w:pPr>
            <w:r w:rsidRPr="0019073C">
              <w:rPr>
                <w:sz w:val="20"/>
              </w:rPr>
              <w:t>-</w:t>
            </w:r>
          </w:p>
        </w:tc>
        <w:tc>
          <w:tcPr>
            <w:tcW w:w="992" w:type="dxa"/>
          </w:tcPr>
          <w:p w:rsidR="00E81D9F" w:rsidRPr="0019073C" w:rsidRDefault="00E81D9F" w:rsidP="00C057E4">
            <w:pPr>
              <w:keepNext/>
              <w:keepLines/>
              <w:jc w:val="center"/>
              <w:rPr>
                <w:sz w:val="20"/>
              </w:rPr>
            </w:pPr>
            <w:r w:rsidRPr="0019073C">
              <w:rPr>
                <w:sz w:val="20"/>
              </w:rPr>
              <w:t>1</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6974</w:t>
            </w:r>
          </w:p>
        </w:tc>
      </w:tr>
      <w:tr w:rsidR="00E81D9F" w:rsidRPr="0019073C" w:rsidTr="00952C45">
        <w:tc>
          <w:tcPr>
            <w:tcW w:w="1755" w:type="dxa"/>
          </w:tcPr>
          <w:p w:rsidR="00E81D9F" w:rsidRPr="0019073C" w:rsidRDefault="00E81D9F" w:rsidP="00E81D9F">
            <w:pPr>
              <w:keepNext/>
              <w:keepLines/>
              <w:jc w:val="both"/>
              <w:rPr>
                <w:sz w:val="20"/>
              </w:rPr>
            </w:pPr>
            <w:r w:rsidRPr="0019073C">
              <w:rPr>
                <w:sz w:val="20"/>
              </w:rPr>
              <w:t>N</w:t>
            </w:r>
            <w:r w:rsidRPr="0019073C">
              <w:rPr>
                <w:sz w:val="20"/>
                <w:vertAlign w:val="subscript"/>
              </w:rPr>
              <w:t>2</w:t>
            </w:r>
          </w:p>
        </w:tc>
        <w:tc>
          <w:tcPr>
            <w:tcW w:w="1418" w:type="dxa"/>
          </w:tcPr>
          <w:p w:rsidR="00E81D9F" w:rsidRPr="0019073C" w:rsidRDefault="00E81D9F" w:rsidP="00C057E4">
            <w:pPr>
              <w:keepNext/>
              <w:keepLines/>
              <w:jc w:val="center"/>
              <w:rPr>
                <w:sz w:val="20"/>
              </w:rPr>
            </w:pPr>
            <w:r w:rsidRPr="0019073C">
              <w:rPr>
                <w:sz w:val="20"/>
              </w:rPr>
              <w:t>per cent mole</w:t>
            </w:r>
          </w:p>
        </w:tc>
        <w:tc>
          <w:tcPr>
            <w:tcW w:w="850" w:type="dxa"/>
          </w:tcPr>
          <w:p w:rsidR="00E81D9F" w:rsidRPr="0019073C" w:rsidRDefault="00E81D9F" w:rsidP="00C057E4">
            <w:pPr>
              <w:keepNext/>
              <w:keepLines/>
              <w:jc w:val="center"/>
              <w:rPr>
                <w:sz w:val="20"/>
              </w:rPr>
            </w:pPr>
            <w:r w:rsidRPr="0019073C">
              <w:rPr>
                <w:sz w:val="20"/>
              </w:rPr>
              <w:t>14</w:t>
            </w:r>
          </w:p>
        </w:tc>
        <w:tc>
          <w:tcPr>
            <w:tcW w:w="993" w:type="dxa"/>
          </w:tcPr>
          <w:p w:rsidR="00E81D9F" w:rsidRPr="0019073C" w:rsidRDefault="00E81D9F" w:rsidP="00C057E4">
            <w:pPr>
              <w:keepNext/>
              <w:keepLines/>
              <w:jc w:val="center"/>
              <w:rPr>
                <w:sz w:val="20"/>
              </w:rPr>
            </w:pPr>
            <w:r w:rsidRPr="0019073C">
              <w:rPr>
                <w:sz w:val="20"/>
              </w:rPr>
              <w:t>12</w:t>
            </w:r>
          </w:p>
        </w:tc>
        <w:tc>
          <w:tcPr>
            <w:tcW w:w="992" w:type="dxa"/>
          </w:tcPr>
          <w:p w:rsidR="00E81D9F" w:rsidRPr="0019073C" w:rsidRDefault="00E81D9F" w:rsidP="00C057E4">
            <w:pPr>
              <w:keepNext/>
              <w:keepLines/>
              <w:jc w:val="center"/>
              <w:rPr>
                <w:sz w:val="20"/>
              </w:rPr>
            </w:pPr>
            <w:r w:rsidRPr="0019073C">
              <w:rPr>
                <w:sz w:val="20"/>
              </w:rPr>
              <w:t>16</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6974</w:t>
            </w:r>
          </w:p>
        </w:tc>
      </w:tr>
      <w:tr w:rsidR="00E81D9F" w:rsidRPr="0019073C" w:rsidTr="00952C45">
        <w:tc>
          <w:tcPr>
            <w:tcW w:w="1755" w:type="dxa"/>
          </w:tcPr>
          <w:p w:rsidR="00E81D9F" w:rsidRPr="0019073C" w:rsidRDefault="00E81D9F" w:rsidP="00E81D9F">
            <w:pPr>
              <w:keepNext/>
              <w:keepLines/>
              <w:jc w:val="both"/>
              <w:rPr>
                <w:sz w:val="20"/>
              </w:rPr>
            </w:pPr>
            <w:smartTag w:uri="urn:schemas-microsoft-com:office:smarttags" w:element="place">
              <w:smartTag w:uri="urn:schemas-microsoft-com:office:smarttags" w:element="City">
                <w:r w:rsidRPr="0019073C">
                  <w:rPr>
                    <w:sz w:val="20"/>
                  </w:rPr>
                  <w:t>Sulphur</w:t>
                </w:r>
              </w:smartTag>
            </w:smartTag>
            <w:r w:rsidRPr="0019073C">
              <w:rPr>
                <w:sz w:val="20"/>
              </w:rPr>
              <w:t xml:space="preserve"> content</w:t>
            </w:r>
          </w:p>
        </w:tc>
        <w:tc>
          <w:tcPr>
            <w:tcW w:w="1418" w:type="dxa"/>
          </w:tcPr>
          <w:p w:rsidR="00E81D9F" w:rsidRPr="0019073C" w:rsidRDefault="00E81D9F" w:rsidP="00C057E4">
            <w:pPr>
              <w:keepNext/>
              <w:keepLines/>
              <w:jc w:val="center"/>
              <w:rPr>
                <w:sz w:val="20"/>
              </w:rPr>
            </w:pPr>
            <w:r w:rsidRPr="0019073C">
              <w:rPr>
                <w:sz w:val="20"/>
              </w:rPr>
              <w:t>mg/m</w:t>
            </w:r>
            <w:r w:rsidRPr="0019073C">
              <w:rPr>
                <w:sz w:val="20"/>
                <w:vertAlign w:val="superscript"/>
              </w:rPr>
              <w:t>3</w:t>
            </w:r>
            <w:r w:rsidRPr="0019073C">
              <w:rPr>
                <w:sz w:val="20"/>
              </w:rPr>
              <w:t xml:space="preserve"> </w:t>
            </w:r>
            <w:r w:rsidRPr="0019073C">
              <w:rPr>
                <w:sz w:val="20"/>
                <w:vertAlign w:val="superscript"/>
              </w:rPr>
              <w:t>2</w:t>
            </w:r>
          </w:p>
        </w:tc>
        <w:tc>
          <w:tcPr>
            <w:tcW w:w="850" w:type="dxa"/>
          </w:tcPr>
          <w:p w:rsidR="00E81D9F" w:rsidRPr="0019073C" w:rsidRDefault="00E81D9F" w:rsidP="00C057E4">
            <w:pPr>
              <w:keepNext/>
              <w:keepLines/>
              <w:jc w:val="center"/>
              <w:rPr>
                <w:sz w:val="20"/>
              </w:rPr>
            </w:pPr>
            <w:r w:rsidRPr="0019073C">
              <w:rPr>
                <w:sz w:val="20"/>
              </w:rPr>
              <w:t>-</w:t>
            </w:r>
          </w:p>
        </w:tc>
        <w:tc>
          <w:tcPr>
            <w:tcW w:w="993" w:type="dxa"/>
          </w:tcPr>
          <w:p w:rsidR="00E81D9F" w:rsidRPr="0019073C" w:rsidRDefault="00E81D9F" w:rsidP="00C057E4">
            <w:pPr>
              <w:keepNext/>
              <w:keepLines/>
              <w:jc w:val="center"/>
              <w:rPr>
                <w:sz w:val="20"/>
              </w:rPr>
            </w:pPr>
            <w:r w:rsidRPr="0019073C">
              <w:rPr>
                <w:sz w:val="20"/>
              </w:rPr>
              <w:t>-</w:t>
            </w:r>
          </w:p>
        </w:tc>
        <w:tc>
          <w:tcPr>
            <w:tcW w:w="992" w:type="dxa"/>
          </w:tcPr>
          <w:p w:rsidR="00E81D9F" w:rsidRPr="0019073C" w:rsidRDefault="00E81D9F" w:rsidP="00C057E4">
            <w:pPr>
              <w:keepNext/>
              <w:keepLines/>
              <w:jc w:val="center"/>
              <w:rPr>
                <w:sz w:val="20"/>
              </w:rPr>
            </w:pPr>
            <w:r w:rsidRPr="0019073C">
              <w:rPr>
                <w:sz w:val="20"/>
              </w:rPr>
              <w:t>10</w:t>
            </w:r>
          </w:p>
        </w:tc>
        <w:tc>
          <w:tcPr>
            <w:tcW w:w="1432" w:type="dxa"/>
          </w:tcPr>
          <w:p w:rsidR="00E81D9F" w:rsidRPr="0019073C" w:rsidRDefault="00E81D9F" w:rsidP="00E81D9F">
            <w:pPr>
              <w:pStyle w:val="NormalLeft"/>
              <w:keepNext/>
              <w:keepLines/>
              <w:spacing w:before="0" w:after="0"/>
              <w:jc w:val="both"/>
              <w:rPr>
                <w:sz w:val="20"/>
              </w:rPr>
            </w:pPr>
            <w:r w:rsidRPr="0019073C">
              <w:rPr>
                <w:sz w:val="20"/>
              </w:rPr>
              <w:t>ISO 6326-5</w:t>
            </w:r>
          </w:p>
        </w:tc>
      </w:tr>
      <w:tr w:rsidR="00E81D9F" w:rsidRPr="0019073C" w:rsidTr="00952C45">
        <w:tc>
          <w:tcPr>
            <w:tcW w:w="1755" w:type="dxa"/>
          </w:tcPr>
          <w:p w:rsidR="00E81D9F" w:rsidRPr="0019073C" w:rsidRDefault="00E81D9F" w:rsidP="00E81D9F">
            <w:pPr>
              <w:keepNext/>
              <w:keepLines/>
              <w:rPr>
                <w:sz w:val="20"/>
              </w:rPr>
            </w:pPr>
            <w:proofErr w:type="spellStart"/>
            <w:r w:rsidRPr="0019073C">
              <w:rPr>
                <w:sz w:val="20"/>
              </w:rPr>
              <w:t>Wobbe</w:t>
            </w:r>
            <w:proofErr w:type="spellEnd"/>
            <w:r w:rsidRPr="0019073C">
              <w:rPr>
                <w:sz w:val="20"/>
              </w:rPr>
              <w:t xml:space="preserve"> Index (net)</w:t>
            </w:r>
          </w:p>
        </w:tc>
        <w:tc>
          <w:tcPr>
            <w:tcW w:w="1418" w:type="dxa"/>
          </w:tcPr>
          <w:p w:rsidR="00E81D9F" w:rsidRPr="0019073C" w:rsidRDefault="00E81D9F" w:rsidP="00C057E4">
            <w:pPr>
              <w:keepNext/>
              <w:keepLines/>
              <w:jc w:val="center"/>
              <w:rPr>
                <w:sz w:val="20"/>
              </w:rPr>
            </w:pPr>
            <w:r w:rsidRPr="0019073C">
              <w:rPr>
                <w:sz w:val="20"/>
              </w:rPr>
              <w:t>MJ/m</w:t>
            </w:r>
            <w:r w:rsidRPr="0019073C">
              <w:rPr>
                <w:sz w:val="20"/>
                <w:vertAlign w:val="superscript"/>
              </w:rPr>
              <w:t>3</w:t>
            </w:r>
            <w:r w:rsidRPr="0019073C">
              <w:rPr>
                <w:sz w:val="20"/>
              </w:rPr>
              <w:t xml:space="preserve"> </w:t>
            </w:r>
            <w:r w:rsidRPr="0019073C">
              <w:rPr>
                <w:sz w:val="20"/>
                <w:vertAlign w:val="superscript"/>
              </w:rPr>
              <w:t>3</w:t>
            </w:r>
          </w:p>
        </w:tc>
        <w:tc>
          <w:tcPr>
            <w:tcW w:w="850" w:type="dxa"/>
          </w:tcPr>
          <w:p w:rsidR="00E81D9F" w:rsidRPr="0019073C" w:rsidRDefault="00E81D9F" w:rsidP="00C057E4">
            <w:pPr>
              <w:keepNext/>
              <w:keepLines/>
              <w:jc w:val="center"/>
              <w:rPr>
                <w:sz w:val="20"/>
              </w:rPr>
            </w:pPr>
            <w:r w:rsidRPr="0019073C">
              <w:rPr>
                <w:sz w:val="20"/>
              </w:rPr>
              <w:t>39.4</w:t>
            </w:r>
          </w:p>
        </w:tc>
        <w:tc>
          <w:tcPr>
            <w:tcW w:w="993" w:type="dxa"/>
          </w:tcPr>
          <w:p w:rsidR="00E81D9F" w:rsidRPr="0019073C" w:rsidRDefault="00E81D9F" w:rsidP="00C057E4">
            <w:pPr>
              <w:keepNext/>
              <w:keepLines/>
              <w:jc w:val="center"/>
              <w:rPr>
                <w:sz w:val="20"/>
              </w:rPr>
            </w:pPr>
            <w:r w:rsidRPr="0019073C">
              <w:rPr>
                <w:sz w:val="20"/>
              </w:rPr>
              <w:t>38.2</w:t>
            </w:r>
          </w:p>
        </w:tc>
        <w:tc>
          <w:tcPr>
            <w:tcW w:w="992" w:type="dxa"/>
          </w:tcPr>
          <w:p w:rsidR="00E81D9F" w:rsidRPr="0019073C" w:rsidRDefault="00E81D9F" w:rsidP="00C057E4">
            <w:pPr>
              <w:keepNext/>
              <w:keepLines/>
              <w:jc w:val="center"/>
              <w:rPr>
                <w:sz w:val="20"/>
              </w:rPr>
            </w:pPr>
            <w:r w:rsidRPr="0019073C">
              <w:rPr>
                <w:sz w:val="20"/>
              </w:rPr>
              <w:t>40.6</w:t>
            </w:r>
          </w:p>
        </w:tc>
        <w:tc>
          <w:tcPr>
            <w:tcW w:w="1432" w:type="dxa"/>
          </w:tcPr>
          <w:p w:rsidR="00E81D9F" w:rsidRPr="0019073C" w:rsidRDefault="00E81D9F" w:rsidP="00E81D9F">
            <w:pPr>
              <w:pStyle w:val="NormalLeft"/>
              <w:keepNext/>
              <w:keepLines/>
              <w:spacing w:before="0" w:after="0"/>
              <w:jc w:val="both"/>
              <w:rPr>
                <w:sz w:val="20"/>
              </w:rPr>
            </w:pPr>
          </w:p>
        </w:tc>
      </w:tr>
    </w:tbl>
    <w:p w:rsidR="00E81D9F" w:rsidRPr="0019073C" w:rsidRDefault="00E81D9F" w:rsidP="00952C45">
      <w:pPr>
        <w:keepNext/>
        <w:keepLines/>
        <w:tabs>
          <w:tab w:val="left" w:pos="720"/>
        </w:tabs>
        <w:spacing w:before="120"/>
        <w:ind w:left="1418" w:hanging="284"/>
        <w:jc w:val="both"/>
        <w:rPr>
          <w:sz w:val="18"/>
          <w:szCs w:val="18"/>
        </w:rPr>
      </w:pPr>
      <w:r w:rsidRPr="0019073C">
        <w:rPr>
          <w:sz w:val="18"/>
          <w:szCs w:val="18"/>
          <w:vertAlign w:val="superscript"/>
        </w:rPr>
        <w:t>1</w:t>
      </w:r>
      <w:r w:rsidRPr="0019073C">
        <w:rPr>
          <w:sz w:val="18"/>
          <w:szCs w:val="18"/>
        </w:rPr>
        <w:tab/>
      </w:r>
      <w:proofErr w:type="spellStart"/>
      <w:r w:rsidRPr="0019073C">
        <w:rPr>
          <w:sz w:val="18"/>
          <w:szCs w:val="18"/>
        </w:rPr>
        <w:t>Inerts</w:t>
      </w:r>
      <w:proofErr w:type="spellEnd"/>
      <w:r w:rsidRPr="0019073C">
        <w:rPr>
          <w:sz w:val="18"/>
          <w:szCs w:val="18"/>
        </w:rPr>
        <w:t xml:space="preserve"> (different from N</w:t>
      </w:r>
      <w:r w:rsidRPr="0019073C">
        <w:rPr>
          <w:sz w:val="18"/>
          <w:szCs w:val="18"/>
          <w:vertAlign w:val="subscript"/>
        </w:rPr>
        <w:t>2</w:t>
      </w:r>
      <w:r w:rsidRPr="0019073C">
        <w:rPr>
          <w:sz w:val="18"/>
          <w:szCs w:val="18"/>
        </w:rPr>
        <w:t>) + C</w:t>
      </w:r>
      <w:r w:rsidRPr="0019073C">
        <w:rPr>
          <w:sz w:val="18"/>
          <w:szCs w:val="18"/>
          <w:vertAlign w:val="subscript"/>
        </w:rPr>
        <w:t>2</w:t>
      </w:r>
      <w:r w:rsidRPr="0019073C">
        <w:rPr>
          <w:sz w:val="18"/>
          <w:szCs w:val="18"/>
        </w:rPr>
        <w:t xml:space="preserve"> +</w:t>
      </w:r>
      <w:ins w:id="3881" w:author="rgardner" w:date="2012-11-30T14:53:00Z">
        <w:r w:rsidR="006F742D" w:rsidRPr="0019073C">
          <w:rPr>
            <w:sz w:val="18"/>
            <w:szCs w:val="18"/>
          </w:rPr>
          <w:t xml:space="preserve"> </w:t>
        </w:r>
      </w:ins>
      <w:r w:rsidRPr="0019073C">
        <w:rPr>
          <w:sz w:val="18"/>
          <w:szCs w:val="18"/>
        </w:rPr>
        <w:t>C</w:t>
      </w:r>
      <w:r w:rsidRPr="0019073C">
        <w:rPr>
          <w:sz w:val="18"/>
          <w:szCs w:val="18"/>
          <w:vertAlign w:val="subscript"/>
        </w:rPr>
        <w:t>2+</w:t>
      </w:r>
      <w:r w:rsidRPr="0019073C">
        <w:rPr>
          <w:sz w:val="18"/>
          <w:szCs w:val="18"/>
        </w:rPr>
        <w:t>.</w:t>
      </w:r>
    </w:p>
    <w:p w:rsidR="00E81D9F" w:rsidRPr="0019073C" w:rsidRDefault="00E81D9F" w:rsidP="00952C45">
      <w:pPr>
        <w:keepNext/>
        <w:keepLines/>
        <w:tabs>
          <w:tab w:val="left" w:pos="720"/>
        </w:tabs>
        <w:ind w:left="1418" w:hanging="284"/>
        <w:jc w:val="both"/>
        <w:rPr>
          <w:sz w:val="18"/>
          <w:szCs w:val="18"/>
        </w:rPr>
      </w:pPr>
      <w:r w:rsidRPr="0019073C">
        <w:rPr>
          <w:sz w:val="18"/>
          <w:szCs w:val="18"/>
          <w:vertAlign w:val="superscript"/>
        </w:rPr>
        <w:t>2</w:t>
      </w:r>
      <w:r w:rsidRPr="0019073C">
        <w:rPr>
          <w:sz w:val="18"/>
          <w:szCs w:val="18"/>
        </w:rPr>
        <w:tab/>
        <w:t xml:space="preserve">Value to be determined at 293.2 K (20 °C) and 101.3 </w:t>
      </w:r>
      <w:proofErr w:type="spellStart"/>
      <w:r w:rsidRPr="0019073C">
        <w:rPr>
          <w:sz w:val="18"/>
          <w:szCs w:val="18"/>
        </w:rPr>
        <w:t>kPa</w:t>
      </w:r>
      <w:proofErr w:type="spellEnd"/>
      <w:r w:rsidRPr="0019073C">
        <w:rPr>
          <w:sz w:val="18"/>
          <w:szCs w:val="18"/>
        </w:rPr>
        <w:t>.</w:t>
      </w:r>
    </w:p>
    <w:p w:rsidR="00E81D9F" w:rsidRPr="0019073C" w:rsidRDefault="00E81D9F" w:rsidP="00952C45">
      <w:pPr>
        <w:keepNext/>
        <w:keepLines/>
        <w:tabs>
          <w:tab w:val="left" w:pos="720"/>
        </w:tabs>
        <w:ind w:left="1418" w:hanging="284"/>
        <w:jc w:val="both"/>
        <w:rPr>
          <w:sz w:val="18"/>
          <w:szCs w:val="18"/>
        </w:rPr>
      </w:pPr>
      <w:r w:rsidRPr="0019073C">
        <w:rPr>
          <w:sz w:val="18"/>
          <w:szCs w:val="18"/>
          <w:vertAlign w:val="superscript"/>
        </w:rPr>
        <w:t>3</w:t>
      </w:r>
      <w:r w:rsidRPr="0019073C">
        <w:rPr>
          <w:sz w:val="18"/>
          <w:szCs w:val="18"/>
        </w:rPr>
        <w:tab/>
        <w:t xml:space="preserve">Value to be determined at 273.2 K (0 °C) and 101.3 </w:t>
      </w:r>
      <w:proofErr w:type="spellStart"/>
      <w:r w:rsidRPr="0019073C">
        <w:rPr>
          <w:sz w:val="18"/>
          <w:szCs w:val="18"/>
        </w:rPr>
        <w:t>kPa</w:t>
      </w:r>
      <w:proofErr w:type="spellEnd"/>
      <w:r w:rsidRPr="0019073C">
        <w:rPr>
          <w:sz w:val="18"/>
          <w:szCs w:val="18"/>
        </w:rPr>
        <w:t>.</w:t>
      </w:r>
    </w:p>
    <w:p w:rsidR="00E81D9F" w:rsidRPr="0019073C" w:rsidRDefault="00E81D9F" w:rsidP="00A54226">
      <w:pPr>
        <w:spacing w:after="120"/>
        <w:ind w:left="2268" w:right="1134" w:hanging="1134"/>
        <w:jc w:val="both"/>
        <w:sectPr w:rsidR="00E81D9F" w:rsidRPr="0019073C" w:rsidSect="00B74793">
          <w:headerReference w:type="even" r:id="rId357"/>
          <w:headerReference w:type="default" r:id="rId358"/>
          <w:footerReference w:type="even" r:id="rId359"/>
          <w:footerReference w:type="default" r:id="rId360"/>
          <w:endnotePr>
            <w:numFmt w:val="decimal"/>
          </w:endnotePr>
          <w:pgSz w:w="11907" w:h="16840" w:code="9"/>
          <w:pgMar w:top="1701" w:right="1134" w:bottom="2268" w:left="1134" w:header="964" w:footer="1701" w:gutter="0"/>
          <w:cols w:space="720"/>
        </w:sectPr>
      </w:pPr>
    </w:p>
    <w:p w:rsidR="00E81D9F" w:rsidRPr="0019073C" w:rsidRDefault="00E81D9F" w:rsidP="00E81D9F">
      <w:pPr>
        <w:pStyle w:val="HChG"/>
      </w:pPr>
      <w:r w:rsidRPr="0019073C">
        <w:t>Annex 11</w:t>
      </w:r>
    </w:p>
    <w:p w:rsidR="00E81D9F" w:rsidRPr="0019073C" w:rsidRDefault="00E81D9F" w:rsidP="00E81D9F">
      <w:pPr>
        <w:pStyle w:val="HChG"/>
      </w:pPr>
      <w:r w:rsidRPr="0019073C">
        <w:tab/>
      </w:r>
      <w:r w:rsidRPr="0019073C">
        <w:tab/>
        <w:t>On-board diagnostics (OBD) for motor vehicles</w:t>
      </w:r>
    </w:p>
    <w:p w:rsidR="00E81D9F" w:rsidRPr="0019073C" w:rsidRDefault="00E81D9F" w:rsidP="00E81D9F">
      <w:pPr>
        <w:pStyle w:val="SingleTxtG"/>
        <w:ind w:left="2268" w:hanging="1134"/>
      </w:pPr>
      <w:r w:rsidRPr="0019073C">
        <w:t>1.</w:t>
      </w:r>
      <w:r w:rsidRPr="0019073C">
        <w:tab/>
        <w:t>Introduction</w:t>
      </w:r>
    </w:p>
    <w:p w:rsidR="00E81D9F" w:rsidRPr="0019073C" w:rsidRDefault="00E81D9F" w:rsidP="00E81D9F">
      <w:pPr>
        <w:pStyle w:val="SingleTxtG"/>
        <w:ind w:left="2268" w:hanging="1134"/>
      </w:pPr>
      <w:r w:rsidRPr="0019073C">
        <w:tab/>
        <w:t>This annex applies to the functional aspects of on-board diagnostic (OBD) system for the emission control of motor vehicles.</w:t>
      </w:r>
    </w:p>
    <w:p w:rsidR="00E81D9F" w:rsidRPr="0019073C" w:rsidRDefault="00E81D9F" w:rsidP="00E81D9F">
      <w:pPr>
        <w:pStyle w:val="SingleTxtG"/>
        <w:ind w:left="2268" w:hanging="1134"/>
      </w:pPr>
      <w:r w:rsidRPr="0019073C">
        <w:t>2.</w:t>
      </w:r>
      <w:r w:rsidRPr="0019073C">
        <w:tab/>
        <w:t>Definitions</w:t>
      </w:r>
    </w:p>
    <w:p w:rsidR="00E81D9F" w:rsidRPr="0019073C" w:rsidRDefault="00E81D9F" w:rsidP="00E81D9F">
      <w:pPr>
        <w:pStyle w:val="SingleTxtG"/>
        <w:ind w:left="2268" w:hanging="1134"/>
      </w:pPr>
      <w:r w:rsidRPr="0019073C">
        <w:tab/>
        <w:t>For the purposes of this annex:</w:t>
      </w:r>
    </w:p>
    <w:p w:rsidR="00E81D9F" w:rsidRPr="0019073C" w:rsidRDefault="00E81D9F" w:rsidP="00E81D9F">
      <w:pPr>
        <w:pStyle w:val="SingleTxtG"/>
        <w:ind w:left="2268" w:hanging="1134"/>
      </w:pPr>
      <w:r w:rsidRPr="0019073C">
        <w:t>2.1.</w:t>
      </w:r>
      <w:r w:rsidRPr="0019073C">
        <w:tab/>
        <w:t>"</w:t>
      </w:r>
      <w:r w:rsidRPr="0019073C">
        <w:rPr>
          <w:i/>
        </w:rPr>
        <w:t>OBD</w:t>
      </w:r>
      <w:r w:rsidRPr="0019073C">
        <w:t>" means an on-board diagnostic system for emission control which shall have the capability of identifying the likely area of malfunction by means of fault codes stored in computer memory.</w:t>
      </w:r>
    </w:p>
    <w:p w:rsidR="00E81D9F" w:rsidRPr="0019073C" w:rsidRDefault="00E81D9F" w:rsidP="00E81D9F">
      <w:pPr>
        <w:pStyle w:val="SingleTxtG"/>
        <w:ind w:left="2268" w:hanging="1134"/>
      </w:pPr>
      <w:r w:rsidRPr="0019073C">
        <w:t>2.2.</w:t>
      </w:r>
      <w:r w:rsidRPr="0019073C">
        <w:tab/>
        <w:t>"</w:t>
      </w:r>
      <w:r w:rsidRPr="0019073C">
        <w:rPr>
          <w:i/>
        </w:rPr>
        <w:t>Vehicle type</w:t>
      </w:r>
      <w:r w:rsidRPr="0019073C">
        <w:t>" means a category of power-driven vehicles which do not differ in such essential engine and OBD system characteristics.</w:t>
      </w:r>
    </w:p>
    <w:p w:rsidR="00E81D9F" w:rsidRPr="0019073C" w:rsidRDefault="00E81D9F" w:rsidP="00E81D9F">
      <w:pPr>
        <w:pStyle w:val="SingleTxtG"/>
        <w:ind w:left="2268" w:hanging="1134"/>
        <w:rPr>
          <w:ins w:id="3885" w:author="rgardner" w:date="2012-12-14T16:45:00Z"/>
        </w:rPr>
      </w:pPr>
      <w:r w:rsidRPr="0019073C">
        <w:t>2.3.</w:t>
      </w:r>
      <w:r w:rsidRPr="0019073C">
        <w:tab/>
        <w:t>"</w:t>
      </w:r>
      <w:r w:rsidRPr="0019073C">
        <w:rPr>
          <w:i/>
        </w:rPr>
        <w:t>Vehicle family</w:t>
      </w:r>
      <w:r w:rsidRPr="0019073C">
        <w:t xml:space="preserve">" means a manufacturer's grouping of vehicles which, through their design, are expected to have similar exhaust emission and OBD system characteristics. Each vehicle of this family shall have complied with the requirements of this Regulation as defined in </w:t>
      </w:r>
      <w:r w:rsidR="003B2854" w:rsidRPr="0019073C">
        <w:t>Appendix 2 to this annex</w:t>
      </w:r>
      <w:r w:rsidRPr="00A97596">
        <w:t>.</w:t>
      </w:r>
    </w:p>
    <w:p w:rsidR="00167B4A" w:rsidRPr="0019073C" w:rsidRDefault="00167B4A" w:rsidP="00E81D9F">
      <w:pPr>
        <w:pStyle w:val="SingleTxtG"/>
        <w:ind w:left="2268" w:hanging="1134"/>
      </w:pPr>
      <w:ins w:id="3886" w:author="rgardner" w:date="2012-12-14T16:45:00Z">
        <w:r w:rsidRPr="0019073C">
          <w:tab/>
        </w:r>
      </w:ins>
      <w:ins w:id="3887" w:author="rgardner" w:date="2012-12-14T16:46:00Z">
        <w:r w:rsidRPr="0019073C">
          <w:t>[Editorial note: definition</w:t>
        </w:r>
      </w:ins>
      <w:ins w:id="3888" w:author="rgardner" w:date="2012-12-14T16:47:00Z">
        <w:r w:rsidR="00524E04" w:rsidRPr="0019073C">
          <w:t>s 2.2. and 2.3.</w:t>
        </w:r>
      </w:ins>
      <w:ins w:id="3889" w:author="rgardner" w:date="2012-12-14T16:46:00Z">
        <w:r w:rsidR="00524E04" w:rsidRPr="0019073C">
          <w:t xml:space="preserve"> may need alignment with definition in paragraph 2 of this Regulation.</w:t>
        </w:r>
        <w:r w:rsidRPr="0019073C">
          <w:t>]</w:t>
        </w:r>
      </w:ins>
    </w:p>
    <w:p w:rsidR="00E81D9F" w:rsidRPr="0019073C" w:rsidRDefault="00E81D9F" w:rsidP="00E81D9F">
      <w:pPr>
        <w:pStyle w:val="SingleTxtG"/>
        <w:ind w:left="2268" w:hanging="1134"/>
      </w:pPr>
      <w:r w:rsidRPr="0019073C">
        <w:t>2.4.</w:t>
      </w:r>
      <w:r w:rsidRPr="0019073C">
        <w:tab/>
        <w:t>"</w:t>
      </w:r>
      <w:r w:rsidRPr="0019073C">
        <w:rPr>
          <w:i/>
        </w:rPr>
        <w:t>Emission control system</w:t>
      </w:r>
      <w:r w:rsidRPr="0019073C">
        <w:t>" means the electronic engine management controller and any emission-related component in the exhaust or evaporative system which supplies an input to or receives an output from this controller.</w:t>
      </w:r>
    </w:p>
    <w:p w:rsidR="00E81D9F" w:rsidRPr="0019073C" w:rsidRDefault="00E81D9F" w:rsidP="00E81D9F">
      <w:pPr>
        <w:pStyle w:val="SingleTxtG"/>
        <w:ind w:left="2268" w:hanging="1134"/>
      </w:pPr>
      <w:r w:rsidRPr="0019073C">
        <w:t>2.5.</w:t>
      </w:r>
      <w:r w:rsidRPr="0019073C">
        <w:tab/>
        <w:t>"</w:t>
      </w:r>
      <w:r w:rsidRPr="0019073C">
        <w:rPr>
          <w:i/>
        </w:rPr>
        <w:t>Malfunction indicator (MI)</w:t>
      </w:r>
      <w:r w:rsidRPr="0019073C">
        <w:t>" means a visible or audible indicator that clearly informs the driver of the vehicle in the event of a malfunction of any emission-related component connected to the OBD system, or the OBD system itself.</w:t>
      </w:r>
    </w:p>
    <w:p w:rsidR="00E81D9F" w:rsidRPr="0019073C" w:rsidRDefault="00E81D9F" w:rsidP="00E81D9F">
      <w:pPr>
        <w:pStyle w:val="SingleTxtG"/>
        <w:ind w:left="2268" w:hanging="1134"/>
      </w:pPr>
      <w:r w:rsidRPr="0019073C">
        <w:t>2.6.</w:t>
      </w:r>
      <w:r w:rsidRPr="0019073C">
        <w:tab/>
        <w:t>"</w:t>
      </w:r>
      <w:r w:rsidRPr="0019073C">
        <w:rPr>
          <w:i/>
        </w:rPr>
        <w:t>Malfunction</w:t>
      </w:r>
      <w:r w:rsidRPr="0019073C">
        <w:t xml:space="preserve">" means the failure of an emission-related component or system that would result in emissions exceeding the limits in </w:t>
      </w:r>
      <w:r w:rsidR="003B2854" w:rsidRPr="0019073C">
        <w:t xml:space="preserve">paragraph 3.3.2. </w:t>
      </w:r>
      <w:ins w:id="3890" w:author="rgardner" w:date="2012-09-18T14:24:00Z">
        <w:r w:rsidR="003B2854" w:rsidRPr="0019073C">
          <w:t>of this annex</w:t>
        </w:r>
        <w:r w:rsidR="009D1F71" w:rsidRPr="00A97596">
          <w:t xml:space="preserve"> </w:t>
        </w:r>
      </w:ins>
      <w:r w:rsidRPr="0019073C">
        <w:t>or if the OBD system is unable to fulfil the basic monitoring requirements of this annex.</w:t>
      </w:r>
    </w:p>
    <w:p w:rsidR="00E81D9F" w:rsidRPr="0019073C" w:rsidRDefault="00E81D9F" w:rsidP="00E81D9F">
      <w:pPr>
        <w:pStyle w:val="SingleTxtG"/>
        <w:ind w:left="2268" w:hanging="1134"/>
      </w:pPr>
      <w:r w:rsidRPr="0019073C">
        <w:t>2.7.</w:t>
      </w:r>
      <w:r w:rsidRPr="0019073C">
        <w:tab/>
        <w:t>"</w:t>
      </w:r>
      <w:r w:rsidRPr="0019073C">
        <w:rPr>
          <w:i/>
        </w:rPr>
        <w:t>Secondary air</w:t>
      </w:r>
      <w:r w:rsidRPr="0019073C">
        <w:t>" refers to air introduced into the exhaust system by means of a pump or aspirator valve or other means that is intended to aid in the oxidation of HC and CO contained in the exhaust gas stream.</w:t>
      </w:r>
    </w:p>
    <w:p w:rsidR="00E81D9F" w:rsidRPr="0019073C" w:rsidRDefault="00E81D9F" w:rsidP="00E81D9F">
      <w:pPr>
        <w:pStyle w:val="SingleTxtG"/>
        <w:ind w:left="2268" w:hanging="1134"/>
      </w:pPr>
      <w:r w:rsidRPr="0019073C">
        <w:t>2.8.</w:t>
      </w:r>
      <w:r w:rsidRPr="0019073C">
        <w:tab/>
        <w:t>"</w:t>
      </w:r>
      <w:r w:rsidRPr="0019073C">
        <w:rPr>
          <w:i/>
        </w:rPr>
        <w:t>Engine misfire</w:t>
      </w:r>
      <w:r w:rsidRPr="0019073C">
        <w:t xml:space="preserve">" means lack of combustion in the cylinder of a positive-ignition engine due to absence of spark, poor fuel metering, poor compression or any other cause. In terms of OBD monitoring it is that percentage of misfires out of a total number of firing events (as declared by the manufacturer) that would result in emissions exceeding the limits given in </w:t>
      </w:r>
      <w:r w:rsidR="003B2854" w:rsidRPr="0019073C">
        <w:t>paragraph 3.3.2.</w:t>
      </w:r>
      <w:r w:rsidRPr="0019073C">
        <w:t xml:space="preserve"> </w:t>
      </w:r>
      <w:ins w:id="3891" w:author="rgardner" w:date="2012-09-18T14:25:00Z">
        <w:r w:rsidR="009D1F71" w:rsidRPr="0019073C">
          <w:t>of this annex</w:t>
        </w:r>
        <w:r w:rsidR="009D1F71" w:rsidRPr="00A97596">
          <w:t xml:space="preserve"> </w:t>
        </w:r>
      </w:ins>
      <w:r w:rsidRPr="0019073C">
        <w:t>or that percentage that could lead to an exhaust catalyst, or catalysts, overheating causing irreversible damage.</w:t>
      </w:r>
    </w:p>
    <w:p w:rsidR="00E81D9F" w:rsidRPr="00A97596" w:rsidRDefault="00E81D9F" w:rsidP="00E81D9F">
      <w:pPr>
        <w:pStyle w:val="SingleTxtG"/>
        <w:ind w:left="2268" w:hanging="1134"/>
      </w:pPr>
      <w:r w:rsidRPr="0019073C">
        <w:t>2.9.</w:t>
      </w:r>
      <w:r w:rsidRPr="0019073C">
        <w:tab/>
        <w:t>"</w:t>
      </w:r>
      <w:r w:rsidRPr="0019073C">
        <w:rPr>
          <w:i/>
        </w:rPr>
        <w:t xml:space="preserve">Type I </w:t>
      </w:r>
      <w:r w:rsidR="00485640" w:rsidRPr="0019073C">
        <w:rPr>
          <w:i/>
        </w:rPr>
        <w:t>Test</w:t>
      </w:r>
      <w:r w:rsidRPr="0019073C">
        <w:t xml:space="preserve">" means the driving cycle (Parts One and Two) used for emission approvals, as detailed in  </w:t>
      </w:r>
      <w:r w:rsidR="003B2854" w:rsidRPr="0019073C">
        <w:t xml:space="preserve">Tables </w:t>
      </w:r>
      <w:ins w:id="3892" w:author="rgardner" w:date="2012-12-04T10:01:00Z">
        <w:r w:rsidR="00DD2395" w:rsidRPr="0019073C">
          <w:t>A4a/</w:t>
        </w:r>
      </w:ins>
      <w:r w:rsidR="003B2854" w:rsidRPr="0019073C">
        <w:t xml:space="preserve">1 and </w:t>
      </w:r>
      <w:ins w:id="3893" w:author="rgardner" w:date="2012-12-04T10:01:00Z">
        <w:r w:rsidR="00DD2395" w:rsidRPr="0019073C">
          <w:t>A4a/</w:t>
        </w:r>
      </w:ins>
      <w:r w:rsidR="003B2854" w:rsidRPr="0019073C">
        <w:t>2 of Annex 4a</w:t>
      </w:r>
      <w:r w:rsidRPr="00A97596">
        <w:t>.</w:t>
      </w:r>
    </w:p>
    <w:p w:rsidR="00E81D9F" w:rsidRPr="0019073C" w:rsidRDefault="00E81D9F" w:rsidP="00E81D9F">
      <w:pPr>
        <w:pStyle w:val="SingleTxtG"/>
        <w:ind w:left="2268" w:hanging="1134"/>
      </w:pPr>
      <w:r w:rsidRPr="0019073C">
        <w:t>2.10.</w:t>
      </w:r>
      <w:r w:rsidRPr="0019073C">
        <w:tab/>
        <w:t>A "</w:t>
      </w:r>
      <w:r w:rsidRPr="0019073C">
        <w:rPr>
          <w:i/>
        </w:rPr>
        <w:t>driving cycle</w:t>
      </w:r>
      <w:r w:rsidRPr="0019073C">
        <w:t>" consists of engine start-up, driving mode where a malfunction would be detected if present, and engine shut-off.</w:t>
      </w:r>
    </w:p>
    <w:p w:rsidR="00E81D9F" w:rsidRPr="0019073C" w:rsidRDefault="00E81D9F" w:rsidP="00E81D9F">
      <w:pPr>
        <w:pStyle w:val="SingleTxtG"/>
        <w:ind w:left="2268" w:hanging="1134"/>
      </w:pPr>
      <w:r w:rsidRPr="0019073C">
        <w:t>2.11.</w:t>
      </w:r>
      <w:r w:rsidRPr="0019073C">
        <w:tab/>
        <w:t>A "</w:t>
      </w:r>
      <w:r w:rsidRPr="0019073C">
        <w:rPr>
          <w:i/>
        </w:rPr>
        <w:t>warm-up cycle</w:t>
      </w:r>
      <w:r w:rsidRPr="0019073C">
        <w:t>" means sufficient vehicle operation such that the coolant temperature has risen by a least 22 K from engine starting and reaches a minimum temperature of 343 K (70 °C).</w:t>
      </w:r>
    </w:p>
    <w:p w:rsidR="00E81D9F" w:rsidRPr="0019073C" w:rsidRDefault="00E81D9F" w:rsidP="00E81D9F">
      <w:pPr>
        <w:pStyle w:val="SingleTxtG"/>
        <w:ind w:left="2268" w:hanging="1134"/>
      </w:pPr>
      <w:r w:rsidRPr="0019073C">
        <w:t>2.12.</w:t>
      </w:r>
      <w:r w:rsidRPr="0019073C">
        <w:tab/>
        <w:t>A "</w:t>
      </w:r>
      <w:r w:rsidRPr="0019073C">
        <w:rPr>
          <w:i/>
        </w:rPr>
        <w:t>Fuel trim</w:t>
      </w:r>
      <w:r w:rsidRPr="0019073C">
        <w:t>" refers to feedback adjustments to the base fuel schedule. Short-term fuel trim refers to dynamic or instantaneous adjustments. Long-term fuel trim refers to much more gradual adjustments to the fuel calibration schedule than short-term trim adjustments. These long-term adjustments compensate for vehicle differences and gradual changes that occur over time.</w:t>
      </w:r>
    </w:p>
    <w:p w:rsidR="00E81D9F" w:rsidRPr="0019073C" w:rsidRDefault="00E81D9F" w:rsidP="00E81D9F">
      <w:pPr>
        <w:pStyle w:val="SingleTxtG"/>
        <w:ind w:left="2268" w:hanging="1134"/>
      </w:pPr>
      <w:r w:rsidRPr="0019073C">
        <w:t>2.13.</w:t>
      </w:r>
      <w:r w:rsidRPr="0019073C">
        <w:tab/>
        <w:t>A "</w:t>
      </w:r>
      <w:r w:rsidRPr="0019073C">
        <w:rPr>
          <w:i/>
        </w:rPr>
        <w:t>Calculated load value</w:t>
      </w:r>
      <w:r w:rsidRPr="0019073C">
        <w:t xml:space="preserve">" refers to an indication of the current airflow divided by peak airflow, where peak airflow is corrected for altitude, if available. This definition provides a dimensionless number that is not engine specific and provides the service technician with an indication of the proportion of engine capacity that is being used (with wide open throttle as 100 per cent); </w:t>
      </w:r>
    </w:p>
    <w:p w:rsidR="00E81D9F" w:rsidRPr="00A97596" w:rsidRDefault="00777CB4" w:rsidP="00E81D9F">
      <w:pPr>
        <w:pBdr>
          <w:top w:val="single" w:sz="6" w:space="0" w:color="FFFFFF"/>
          <w:left w:val="single" w:sz="6" w:space="0" w:color="FFFFFF"/>
          <w:bottom w:val="single" w:sz="6" w:space="0" w:color="FFFFFF"/>
          <w:right w:val="single" w:sz="6" w:space="0" w:color="FFFFFF"/>
        </w:pBdr>
        <w:jc w:val="both"/>
        <w:rPr>
          <w:szCs w:val="22"/>
        </w:rPr>
      </w:pPr>
      <w:r w:rsidRPr="00A97596">
        <w:rPr>
          <w:noProof/>
          <w:lang w:eastAsia="en-GB"/>
        </w:rPr>
        <mc:AlternateContent>
          <mc:Choice Requires="wps">
            <w:drawing>
              <wp:anchor distT="0" distB="0" distL="114300" distR="114300" simplePos="0" relativeHeight="251666944" behindDoc="0" locked="0" layoutInCell="1" allowOverlap="1" wp14:anchorId="2CB584C8" wp14:editId="4AB3C3A6">
                <wp:simplePos x="0" y="0"/>
                <wp:positionH relativeFrom="column">
                  <wp:posOffset>914400</wp:posOffset>
                </wp:positionH>
                <wp:positionV relativeFrom="paragraph">
                  <wp:posOffset>116840</wp:posOffset>
                </wp:positionV>
                <wp:extent cx="4685665" cy="615315"/>
                <wp:effectExtent l="0" t="0" r="19685" b="13335"/>
                <wp:wrapNone/>
                <wp:docPr id="11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615315"/>
                        </a:xfrm>
                        <a:prstGeom prst="rect">
                          <a:avLst/>
                        </a:prstGeom>
                        <a:solidFill>
                          <a:srgbClr val="FFFFFF"/>
                        </a:solidFill>
                        <a:ln w="9525">
                          <a:solidFill>
                            <a:srgbClr val="000000"/>
                          </a:solidFill>
                          <a:miter lim="800000"/>
                          <a:headEnd/>
                          <a:tailEnd/>
                        </a:ln>
                      </wps:spPr>
                      <wps:txbx>
                        <w:txbxContent>
                          <w:p w:rsidR="00D66396" w:rsidRDefault="00D66396" w:rsidP="00E81D9F">
                            <w:r>
                              <w:rPr>
                                <w:noProof/>
                                <w:lang w:eastAsia="en-GB"/>
                              </w:rPr>
                              <w:drawing>
                                <wp:inline distT="0" distB="0" distL="0" distR="0" wp14:anchorId="66867F08" wp14:editId="50C44579">
                                  <wp:extent cx="4488815" cy="510540"/>
                                  <wp:effectExtent l="0" t="0" r="6985"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488815" cy="51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94" type="#_x0000_t202" style="position:absolute;left:0;text-align:left;margin-left:1in;margin-top:9.2pt;width:368.95pt;height:4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">
                <v:textbox>
                  <w:txbxContent>
                    <w:p w:rsidR="00740E4A" w:rsidRDefault="00740E4A" w:rsidP="00E81D9F">
                      <w:r>
                        <w:rPr>
                          <w:noProof/>
                          <w:lang w:eastAsia="en-GB"/>
                        </w:rPr>
                        <w:drawing>
                          <wp:inline distT="0" distB="0" distL="0" distR="0" wp14:anchorId="067859FA" wp14:editId="5220855D">
                            <wp:extent cx="4488815" cy="510540"/>
                            <wp:effectExtent l="0" t="0" r="6985"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88815" cy="510540"/>
                                    </a:xfrm>
                                    <a:prstGeom prst="rect">
                                      <a:avLst/>
                                    </a:prstGeom>
                                    <a:noFill/>
                                    <a:ln>
                                      <a:noFill/>
                                    </a:ln>
                                  </pic:spPr>
                                </pic:pic>
                              </a:graphicData>
                            </a:graphic>
                          </wp:inline>
                        </w:drawing>
                      </w:r>
                    </w:p>
                  </w:txbxContent>
                </v:textbox>
              </v:shape>
            </w:pict>
          </mc:Fallback>
        </mc:AlternateContent>
      </w:r>
    </w:p>
    <w:p w:rsidR="00E81D9F" w:rsidRPr="0019073C"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Pr="0019073C"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Pr="0019073C"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Pr="0019073C" w:rsidRDefault="00E81D9F" w:rsidP="00E81D9F">
      <w:pPr>
        <w:pBdr>
          <w:top w:val="single" w:sz="6" w:space="0" w:color="FFFFFF"/>
          <w:left w:val="single" w:sz="6" w:space="0" w:color="FFFFFF"/>
          <w:bottom w:val="single" w:sz="6" w:space="0" w:color="FFFFFF"/>
          <w:right w:val="single" w:sz="6" w:space="0" w:color="FFFFFF"/>
        </w:pBdr>
        <w:jc w:val="both"/>
        <w:rPr>
          <w:szCs w:val="22"/>
        </w:rPr>
      </w:pPr>
    </w:p>
    <w:p w:rsidR="00E81D9F" w:rsidRPr="00A97596" w:rsidRDefault="00E81D9F" w:rsidP="00E81D9F">
      <w:pPr>
        <w:pStyle w:val="SingleTxtG"/>
        <w:ind w:left="2268" w:hanging="1134"/>
      </w:pPr>
      <w:r w:rsidRPr="0019073C">
        <w:t>2.14.</w:t>
      </w:r>
      <w:r w:rsidRPr="0019073C">
        <w:tab/>
        <w:t>"</w:t>
      </w:r>
      <w:r w:rsidRPr="0019073C">
        <w:rPr>
          <w:i/>
        </w:rPr>
        <w:t>Permanent emission default mode</w:t>
      </w:r>
      <w:r w:rsidRPr="0019073C">
        <w:t xml:space="preserve">" refers to a case where the engine management controller permanently switches to a setting that does not require an input from a failed component or system where such a failed component or system would result in an increase in emissions from the vehicle to a level above the limits given in </w:t>
      </w:r>
      <w:r w:rsidR="003B2854" w:rsidRPr="0019073C">
        <w:t>paragraph 3.3.2. of this annex.</w:t>
      </w:r>
    </w:p>
    <w:p w:rsidR="00E81D9F" w:rsidRPr="0019073C" w:rsidRDefault="00E81D9F" w:rsidP="00E81D9F">
      <w:pPr>
        <w:pStyle w:val="SingleTxtG"/>
        <w:ind w:left="2268" w:hanging="1134"/>
      </w:pPr>
      <w:r w:rsidRPr="0019073C">
        <w:t>2.15.</w:t>
      </w:r>
      <w:r w:rsidRPr="0019073C">
        <w:tab/>
        <w:t>"</w:t>
      </w:r>
      <w:r w:rsidRPr="0019073C">
        <w:rPr>
          <w:i/>
        </w:rPr>
        <w:t>Power take-off unit</w:t>
      </w:r>
      <w:r w:rsidRPr="0019073C">
        <w:t>" means an engine-driven output provision for the purposes of powering auxiliary, vehicle mounted, equipment.</w:t>
      </w:r>
    </w:p>
    <w:p w:rsidR="00E81D9F" w:rsidRPr="0019073C" w:rsidRDefault="00E81D9F" w:rsidP="00E81D9F">
      <w:pPr>
        <w:pStyle w:val="SingleTxtG"/>
        <w:ind w:left="2268" w:hanging="1134"/>
      </w:pPr>
      <w:r w:rsidRPr="0019073C">
        <w:t>2.16.</w:t>
      </w:r>
      <w:r w:rsidRPr="0019073C">
        <w:tab/>
        <w:t>"</w:t>
      </w:r>
      <w:r w:rsidRPr="0019073C">
        <w:rPr>
          <w:i/>
        </w:rPr>
        <w:t>Access</w:t>
      </w:r>
      <w:r w:rsidRPr="0019073C">
        <w:t xml:space="preserve">" means the availability of all emission-related OBD data including all fault codes required for the inspection, diagnosis, servicing or repair of emissions-related parts of the vehicle, via the serial interface for the standard diagnostic connection (pursuant to </w:t>
      </w:r>
      <w:ins w:id="3894" w:author="rgardner" w:date="2012-09-18T14:26:00Z">
        <w:r w:rsidR="003B2854" w:rsidRPr="0019073C">
          <w:t xml:space="preserve">paragraph 6.5.3.5. of </w:t>
        </w:r>
      </w:ins>
      <w:r w:rsidR="003B2854" w:rsidRPr="0019073C">
        <w:t>Appendix 1 to this annex</w:t>
      </w:r>
      <w:del w:id="3895" w:author="rgardner" w:date="2012-09-18T14:26:00Z">
        <w:r w:rsidRPr="00A97596" w:rsidDel="00F202FB">
          <w:delText>, paragraph</w:delText>
        </w:r>
        <w:r w:rsidRPr="0019073C" w:rsidDel="00F202FB">
          <w:delText> 6.5.3.5.</w:delText>
        </w:r>
      </w:del>
      <w:r w:rsidRPr="0019073C">
        <w:t>).</w:t>
      </w:r>
    </w:p>
    <w:p w:rsidR="00E81D9F" w:rsidRPr="0019073C" w:rsidRDefault="00E81D9F" w:rsidP="00E81D9F">
      <w:pPr>
        <w:pStyle w:val="SingleTxtG"/>
        <w:ind w:left="2268" w:hanging="1134"/>
      </w:pPr>
      <w:r w:rsidRPr="0019073C">
        <w:t>2.17.</w:t>
      </w:r>
      <w:r w:rsidRPr="0019073C">
        <w:tab/>
        <w:t>"</w:t>
      </w:r>
      <w:r w:rsidRPr="0019073C">
        <w:rPr>
          <w:i/>
        </w:rPr>
        <w:t>Unrestricted</w:t>
      </w:r>
      <w:r w:rsidRPr="0019073C">
        <w:t>" means:</w:t>
      </w:r>
    </w:p>
    <w:p w:rsidR="00E81D9F" w:rsidRPr="0019073C" w:rsidRDefault="00E81D9F" w:rsidP="00E81D9F">
      <w:pPr>
        <w:pStyle w:val="SingleTxtG"/>
        <w:ind w:left="2268" w:hanging="1134"/>
      </w:pPr>
      <w:r w:rsidRPr="0019073C">
        <w:t>2.17.1.</w:t>
      </w:r>
      <w:r w:rsidRPr="0019073C">
        <w:tab/>
        <w:t>Access not dependent on an access code obtainable only from the manufacturer, or a similar device; or</w:t>
      </w:r>
    </w:p>
    <w:p w:rsidR="00E81D9F" w:rsidRPr="0019073C" w:rsidRDefault="00E81D9F" w:rsidP="00E81D9F">
      <w:pPr>
        <w:pStyle w:val="SingleTxtG"/>
        <w:ind w:left="2268" w:hanging="1134"/>
      </w:pPr>
      <w:r w:rsidRPr="0019073C">
        <w:t>2.17.2.</w:t>
      </w:r>
      <w:r w:rsidRPr="0019073C">
        <w:tab/>
        <w:t>Access allowing evaluation of the data produced without the need for any unique decoding information, unless that information itself is standardised.</w:t>
      </w:r>
    </w:p>
    <w:p w:rsidR="00E81D9F" w:rsidRPr="0019073C" w:rsidRDefault="00E81D9F" w:rsidP="00E81D9F">
      <w:pPr>
        <w:pStyle w:val="SingleTxtG"/>
        <w:ind w:left="2268" w:hanging="1134"/>
      </w:pPr>
      <w:r w:rsidRPr="0019073C">
        <w:t>2.18.</w:t>
      </w:r>
      <w:r w:rsidRPr="0019073C">
        <w:tab/>
        <w:t>"</w:t>
      </w:r>
      <w:r w:rsidRPr="0019073C">
        <w:rPr>
          <w:i/>
        </w:rPr>
        <w:t>Standardised</w:t>
      </w:r>
      <w:r w:rsidRPr="0019073C">
        <w:t>" means that all data stream information, including all fault codes used, shall be produced only in accordance with industry standards which, by virtue of the fact that their format and their permitted options are clearly defined, provide for a maximum level of harmonisation in the motor vehicle industry, and whose use is expressly permitted in this Regulation.</w:t>
      </w:r>
    </w:p>
    <w:p w:rsidR="00E81D9F" w:rsidRPr="0019073C" w:rsidRDefault="00E81D9F" w:rsidP="00E81D9F">
      <w:pPr>
        <w:pStyle w:val="SingleTxtG"/>
        <w:ind w:left="2268" w:hanging="1134"/>
      </w:pPr>
      <w:r w:rsidRPr="0019073C">
        <w:t>2.19.</w:t>
      </w:r>
      <w:r w:rsidRPr="0019073C">
        <w:tab/>
        <w:t>"</w:t>
      </w:r>
      <w:r w:rsidRPr="0019073C">
        <w:rPr>
          <w:i/>
        </w:rPr>
        <w:t>Repair information</w:t>
      </w:r>
      <w:r w:rsidRPr="0019073C">
        <w:t>" means all information required for diagnosis, servicing, inspection, periodic monitoring or repair of the vehicle and which the manufacturers provide for their authorised dealers/repair shops. Where necessary, such information shall include service handbooks, technical manuals, diagnosis information (e.g. minimum and maximum theoretical values for measurements), wiring diagrams, the software calibration identification number applicable to a vehicle type, instructions for individual and special cases, information provided concerning tools and equipment, data record information and two-directional monitoring and test data. The manufacturer shall not be obliged to make available that information which is covered by intellectual property rights or constitutes specific know-how of manufacturers and/or OEM suppliers; in this case the necessary technical information shall not be improperly withheld.</w:t>
      </w:r>
    </w:p>
    <w:p w:rsidR="00E81D9F" w:rsidRPr="00A97596" w:rsidRDefault="00E81D9F" w:rsidP="00E81D9F">
      <w:pPr>
        <w:pStyle w:val="SingleTxtG"/>
        <w:ind w:left="2268" w:hanging="1134"/>
      </w:pPr>
      <w:r w:rsidRPr="0019073C">
        <w:t>2.20.</w:t>
      </w:r>
      <w:r w:rsidRPr="0019073C">
        <w:tab/>
        <w:t>"</w:t>
      </w:r>
      <w:r w:rsidRPr="0019073C">
        <w:rPr>
          <w:i/>
        </w:rPr>
        <w:t>Deficiency</w:t>
      </w:r>
      <w:r w:rsidRPr="0019073C">
        <w:t>" means, in respect of vehicle OBD systems, that up to two separate components or systems that are monitored contain temporary or permanent operating characteristics that impair the otherwise efficient OBD monitoring of those components or systems or do not meet all of the other detailed requirements for OBD. Vehicles may be type-approved, registered and sold with such deficiencies according to the requirements of paragraph 4. of this annex</w:t>
      </w:r>
      <w:r w:rsidRPr="00A97596">
        <w:t>.</w:t>
      </w:r>
    </w:p>
    <w:p w:rsidR="00E81D9F" w:rsidRPr="0019073C" w:rsidRDefault="00E81D9F" w:rsidP="00E81D9F">
      <w:pPr>
        <w:pStyle w:val="SingleTxtG"/>
        <w:ind w:left="2268" w:hanging="1134"/>
      </w:pPr>
      <w:r w:rsidRPr="0019073C">
        <w:t>3.</w:t>
      </w:r>
      <w:r w:rsidRPr="0019073C">
        <w:tab/>
        <w:t>Requirements and tests</w:t>
      </w:r>
    </w:p>
    <w:p w:rsidR="00E81D9F" w:rsidRPr="00A97596" w:rsidRDefault="00E81D9F" w:rsidP="00E81D9F">
      <w:pPr>
        <w:pStyle w:val="SingleTxtG"/>
        <w:ind w:left="2268" w:hanging="1134"/>
      </w:pPr>
      <w:r w:rsidRPr="0019073C">
        <w:t>3.1.</w:t>
      </w:r>
      <w:r w:rsidRPr="0019073C">
        <w:tab/>
        <w:t xml:space="preserve">All vehicles shall be equipped with an OBD system so designed, constructed and installed in a vehicle as to enable it to identify types of deterioration or malfunction over the entire life of the vehicle. In achieving this objective the approval authority shall accept that vehicles which have travelled distances in excess of the Type V durability distance (according to </w:t>
      </w:r>
      <w:r w:rsidR="003B2854" w:rsidRPr="0019073C">
        <w:t xml:space="preserve">Annex 9 </w:t>
      </w:r>
      <w:del w:id="3896" w:author="rgardner" w:date="2012-12-04T08:35:00Z">
        <w:r w:rsidR="003B2854" w:rsidRPr="0019073C" w:rsidDel="00EC70A0">
          <w:delText xml:space="preserve">of </w:delText>
        </w:r>
      </w:del>
      <w:ins w:id="3897" w:author="rgardner" w:date="2012-12-04T08:35:00Z">
        <w:r w:rsidR="00EC70A0" w:rsidRPr="0019073C">
          <w:t xml:space="preserve">to </w:t>
        </w:r>
      </w:ins>
      <w:r w:rsidR="003B2854" w:rsidRPr="0019073C">
        <w:t>this Regulation</w:t>
      </w:r>
      <w:r w:rsidRPr="00A97596">
        <w:t xml:space="preserve">) referred to in </w:t>
      </w:r>
      <w:r w:rsidR="003B2854" w:rsidRPr="0019073C">
        <w:t>paragraph 3.3.1.</w:t>
      </w:r>
      <w:ins w:id="3898" w:author="rgardner" w:date="2012-09-18T14:27:00Z">
        <w:r w:rsidR="003B2854" w:rsidRPr="0019073C">
          <w:t xml:space="preserve"> of this annex</w:t>
        </w:r>
      </w:ins>
      <w:r w:rsidRPr="00A97596">
        <w:t>, may show some deterioration in OBD system performance such that the emission limits given in paragraph 3.3.2. may be exceeded before the OBD system signals a failure to the driver of the vehicle.</w:t>
      </w:r>
    </w:p>
    <w:p w:rsidR="00E81D9F" w:rsidRPr="00A97596" w:rsidRDefault="00E81D9F" w:rsidP="00E81D9F">
      <w:pPr>
        <w:pStyle w:val="SingleTxtG"/>
        <w:ind w:left="2268" w:hanging="1134"/>
      </w:pPr>
      <w:r w:rsidRPr="0019073C">
        <w:t>3.1.1.</w:t>
      </w:r>
      <w:r w:rsidRPr="0019073C">
        <w:tab/>
        <w:t xml:space="preserve">Access to the OBD system required for the inspection, diagnosis, servicing or repair of the vehicle shall be unrestricted and standardised. All emission-related fault codes shall be consistent with </w:t>
      </w:r>
      <w:r w:rsidR="003B2854" w:rsidRPr="0019073C">
        <w:t>paragraph 6.5.3.4. of Appendix 1 to this annex</w:t>
      </w:r>
      <w:r w:rsidRPr="00A97596">
        <w:t>.</w:t>
      </w:r>
    </w:p>
    <w:p w:rsidR="00E81D9F" w:rsidRPr="0019073C" w:rsidRDefault="00E81D9F" w:rsidP="00E81D9F">
      <w:pPr>
        <w:pStyle w:val="SingleTxtG"/>
        <w:ind w:left="2268" w:hanging="1134"/>
      </w:pPr>
      <w:r w:rsidRPr="0019073C">
        <w:t>3.1.2.</w:t>
      </w:r>
      <w:r w:rsidRPr="0019073C">
        <w:tab/>
        <w:t>No later than three months after the manufacturer has provided any authorised dealer or repair shop with repair information, the manufacturer shall make that information (including all subsequent amendments and supplements) available upon reasonable and non-discriminatory payment and shall notify the approval authority accordingly.</w:t>
      </w:r>
    </w:p>
    <w:p w:rsidR="00E81D9F" w:rsidRPr="0019073C" w:rsidRDefault="00E81D9F" w:rsidP="00E81D9F">
      <w:pPr>
        <w:pStyle w:val="SingleTxtG"/>
        <w:ind w:left="2268" w:hanging="1134"/>
      </w:pPr>
      <w:r w:rsidRPr="0019073C">
        <w:tab/>
        <w:t>In the event of failure to comply with these provisions the approval authority shall act to ensure that repair information is available, in accordance with the procedures laid down for type approval and in-service surveys.</w:t>
      </w:r>
    </w:p>
    <w:p w:rsidR="00E81D9F" w:rsidRPr="0019073C" w:rsidRDefault="00E81D9F" w:rsidP="00E81D9F">
      <w:pPr>
        <w:pStyle w:val="SingleTxtG"/>
        <w:ind w:left="2268" w:hanging="1134"/>
      </w:pPr>
      <w:r w:rsidRPr="0019073C">
        <w:t>3.2.</w:t>
      </w:r>
      <w:r w:rsidRPr="0019073C">
        <w:tab/>
        <w:t>The OBD system shall be so designed, constructed and installed in a vehicle as to enable it to comply with the requirements of this annex during conditions of normal use.</w:t>
      </w:r>
    </w:p>
    <w:p w:rsidR="00E81D9F" w:rsidRPr="0019073C" w:rsidRDefault="00E81D9F" w:rsidP="00E81D9F">
      <w:pPr>
        <w:pStyle w:val="SingleTxtG"/>
        <w:ind w:left="2268" w:hanging="1134"/>
      </w:pPr>
      <w:r w:rsidRPr="0019073C">
        <w:t>3.2.1.</w:t>
      </w:r>
      <w:r w:rsidRPr="0019073C">
        <w:tab/>
        <w:t>Temporary disablement of the OBD system</w:t>
      </w:r>
    </w:p>
    <w:p w:rsidR="00E81D9F" w:rsidRPr="0019073C" w:rsidRDefault="00E81D9F" w:rsidP="00E81D9F">
      <w:pPr>
        <w:pStyle w:val="SingleTxtG"/>
        <w:ind w:left="2268" w:hanging="1134"/>
      </w:pPr>
      <w:r w:rsidRPr="0019073C">
        <w:t>3.2.1.1.</w:t>
      </w:r>
      <w:r w:rsidRPr="0019073C">
        <w:tab/>
        <w:t>A manufacturer may disable the OBD system if its ability to monitor is affected by low fuel levels. Disablement shall not occur when the fuel tank level is above 20 per cent of the nominal capacity of the fuel tank.</w:t>
      </w:r>
    </w:p>
    <w:p w:rsidR="00E81D9F" w:rsidRPr="0019073C" w:rsidRDefault="00E81D9F" w:rsidP="00E81D9F">
      <w:pPr>
        <w:pStyle w:val="SingleTxtG"/>
        <w:ind w:left="2268" w:hanging="1134"/>
      </w:pPr>
      <w:r w:rsidRPr="0019073C">
        <w:t>3.2.1.2.</w:t>
      </w:r>
      <w:r w:rsidRPr="0019073C">
        <w:tab/>
        <w:t xml:space="preserve">A manufacturer may disable the OBD system at ambient engine starting temperatures below 266 K (-7 °C) or at elevations over 2,500 metres above sea level provided the manufacturer submits data and/or an engineering evaluation which adequately demonstrate that monitoring would be unreliable when such conditions exist. A manufacturer may also request disablement of the OBD system at other ambient engine starting temperatures if he demonstrates to the authority with data and/or an engineering evaluation that misdiagnosis would occur under such conditions. </w:t>
      </w:r>
      <w:del w:id="3899" w:author="rgardner" w:date="2012-12-12T11:10:00Z">
        <w:r w:rsidRPr="0019073C" w:rsidDel="007D23A4">
          <w:delText xml:space="preserve">Misdiagnosis would occur under such conditions. </w:delText>
        </w:r>
      </w:del>
      <w:r w:rsidRPr="0019073C">
        <w:t>It is not necessary to illuminate the malfunction indicator (MI) if the OBD thresholds are exceeded during a regeneration provided no defect is present.</w:t>
      </w:r>
    </w:p>
    <w:p w:rsidR="00E81D9F" w:rsidRPr="0019073C" w:rsidRDefault="00E81D9F" w:rsidP="00E81D9F">
      <w:pPr>
        <w:pStyle w:val="SingleTxtG"/>
        <w:ind w:left="2268" w:hanging="1134"/>
      </w:pPr>
      <w:r w:rsidRPr="0019073C">
        <w:t>3.2.1.3.</w:t>
      </w:r>
      <w:r w:rsidRPr="0019073C">
        <w:tab/>
        <w:t>For vehicles designed to accommodate the installation of power take-off units, disablement of affected monitoring systems is permitted provided disablement occurs only when the power take-off unit is active.</w:t>
      </w:r>
    </w:p>
    <w:p w:rsidR="00E81D9F" w:rsidRPr="0019073C" w:rsidRDefault="00E81D9F" w:rsidP="00E81D9F">
      <w:pPr>
        <w:pStyle w:val="SingleTxtG"/>
        <w:ind w:left="2268" w:hanging="1134"/>
        <w:rPr>
          <w:smallCaps/>
        </w:rPr>
      </w:pPr>
      <w:r w:rsidRPr="0019073C">
        <w:tab/>
        <w:t>In addition to the provisions of this section the manufacturer may temporarily disable the OBD system in the following conditions:</w:t>
      </w:r>
    </w:p>
    <w:p w:rsidR="00E81D9F" w:rsidRPr="0019073C" w:rsidRDefault="00E81D9F" w:rsidP="00E81D9F">
      <w:pPr>
        <w:pStyle w:val="SingleTxtG"/>
        <w:tabs>
          <w:tab w:val="left" w:pos="2835"/>
        </w:tabs>
        <w:ind w:left="2268" w:hanging="1134"/>
      </w:pPr>
      <w:r w:rsidRPr="0019073C">
        <w:tab/>
        <w:t>(a)</w:t>
      </w:r>
      <w:r w:rsidRPr="0019073C">
        <w:tab/>
        <w:t>For flex fuel or mono/bi fuel gas vehicles during 1 minute after re-</w:t>
      </w:r>
      <w:r w:rsidRPr="0019073C">
        <w:tab/>
        <w:t xml:space="preserve">fuelling to allow for the recognition of fuel quality and composition by </w:t>
      </w:r>
      <w:r w:rsidRPr="0019073C">
        <w:tab/>
        <w:t>the ECU;</w:t>
      </w:r>
    </w:p>
    <w:p w:rsidR="00E81D9F" w:rsidRPr="0019073C" w:rsidRDefault="00E81D9F" w:rsidP="00E81D9F">
      <w:pPr>
        <w:pStyle w:val="SingleTxtG"/>
        <w:tabs>
          <w:tab w:val="left" w:pos="2835"/>
        </w:tabs>
        <w:ind w:left="2268" w:hanging="1134"/>
      </w:pPr>
      <w:r w:rsidRPr="0019073C">
        <w:tab/>
        <w:t>(b)</w:t>
      </w:r>
      <w:r w:rsidRPr="0019073C">
        <w:tab/>
        <w:t xml:space="preserve">For bi fuel vehicles during 5 seconds after fuel switching to allow for </w:t>
      </w:r>
      <w:r w:rsidRPr="0019073C">
        <w:tab/>
        <w:t>readjusting engine parameters;</w:t>
      </w:r>
    </w:p>
    <w:p w:rsidR="00E81D9F" w:rsidRPr="0019073C" w:rsidRDefault="00E81D9F" w:rsidP="00E81D9F">
      <w:pPr>
        <w:pStyle w:val="SingleTxtG"/>
        <w:tabs>
          <w:tab w:val="left" w:pos="2835"/>
        </w:tabs>
        <w:ind w:left="2268" w:hanging="1134"/>
      </w:pPr>
      <w:r w:rsidRPr="0019073C">
        <w:tab/>
        <w:t>(c)</w:t>
      </w:r>
      <w:r w:rsidRPr="0019073C">
        <w:tab/>
        <w:t xml:space="preserve">The manufacturer may deviate from these time limits if it can </w:t>
      </w:r>
      <w:r w:rsidRPr="0019073C">
        <w:tab/>
        <w:t xml:space="preserve">demonstrate that stabilisation of the fuelling system after re-fuelling or </w:t>
      </w:r>
      <w:r w:rsidRPr="0019073C">
        <w:tab/>
        <w:t xml:space="preserve">fuel switching takes longer for justified technical reasons. In any case, </w:t>
      </w:r>
      <w:r w:rsidRPr="0019073C">
        <w:tab/>
        <w:t xml:space="preserve">the OBD system shall be re-enabled as soon as either the fuel quality </w:t>
      </w:r>
      <w:r w:rsidRPr="0019073C">
        <w:tab/>
        <w:t>and composition is recognised or the engine parameters are readjusted.</w:t>
      </w:r>
    </w:p>
    <w:p w:rsidR="00E81D9F" w:rsidRPr="0019073C" w:rsidRDefault="00E81D9F" w:rsidP="00E81D9F">
      <w:pPr>
        <w:pStyle w:val="SingleTxtG"/>
        <w:ind w:left="2268" w:hanging="1134"/>
      </w:pPr>
      <w:r w:rsidRPr="0019073C">
        <w:t>3.2.2.</w:t>
      </w:r>
      <w:r w:rsidRPr="0019073C">
        <w:tab/>
        <w:t>Engine misfire in vehicles equipped with positive-ignition engines</w:t>
      </w:r>
    </w:p>
    <w:p w:rsidR="00E81D9F" w:rsidRPr="0019073C" w:rsidRDefault="00E81D9F" w:rsidP="00E81D9F">
      <w:pPr>
        <w:pStyle w:val="SingleTxtG"/>
        <w:ind w:left="2268" w:hanging="1134"/>
      </w:pPr>
      <w:r w:rsidRPr="0019073C">
        <w:t>3.2.2.1.</w:t>
      </w:r>
      <w:r w:rsidRPr="0019073C">
        <w:tab/>
        <w:t>Manufacturers may adopt higher misfire percentage malfunction criteria than those declared to the authority, under specific engine speed and load conditions where it can be demonstrated to the authority that the detection of lower levels of misfire would be unreliable.</w:t>
      </w:r>
    </w:p>
    <w:p w:rsidR="00E81D9F" w:rsidRPr="0019073C" w:rsidRDefault="00E81D9F" w:rsidP="00E81D9F">
      <w:pPr>
        <w:pStyle w:val="SingleTxtG"/>
        <w:ind w:left="2268" w:hanging="1134"/>
      </w:pPr>
      <w:r w:rsidRPr="0019073C">
        <w:t>3.2.2.2.</w:t>
      </w:r>
      <w:r w:rsidRPr="0019073C">
        <w:tab/>
        <w:t>When a manufacturer can demonstrate to the authority that the detection of higher levels of misfire percentages is still not feasible, or that misfire cannot be distinguished from other effects (e.g. rough roads, transmission shifts, after engine starting; etc.) the misfire monitoring system may be disabled when such conditions exist.</w:t>
      </w:r>
    </w:p>
    <w:p w:rsidR="00E81D9F" w:rsidRPr="0019073C" w:rsidRDefault="00E81D9F" w:rsidP="00E81D9F">
      <w:pPr>
        <w:pStyle w:val="SingleTxtG"/>
        <w:ind w:left="2268" w:hanging="1134"/>
      </w:pPr>
      <w:r w:rsidRPr="0019073C">
        <w:t>3.3.</w:t>
      </w:r>
      <w:r w:rsidRPr="0019073C">
        <w:tab/>
        <w:t>Description of tests</w:t>
      </w:r>
    </w:p>
    <w:p w:rsidR="00E81D9F" w:rsidRPr="0019073C" w:rsidRDefault="00E81D9F" w:rsidP="00E81D9F">
      <w:pPr>
        <w:pStyle w:val="SingleTxtG"/>
        <w:ind w:left="2268" w:hanging="1134"/>
      </w:pPr>
      <w:r w:rsidRPr="0019073C">
        <w:t>3.3.1.</w:t>
      </w:r>
      <w:r w:rsidRPr="0019073C">
        <w:tab/>
        <w:t xml:space="preserve">The test are carried out on the vehicle used for the Type V durability test, given in </w:t>
      </w:r>
      <w:r w:rsidR="003B2854" w:rsidRPr="0019073C">
        <w:t>Annex 9</w:t>
      </w:r>
      <w:r w:rsidRPr="00A97596">
        <w:t>, and using the</w:t>
      </w:r>
      <w:r w:rsidRPr="0019073C">
        <w:t xml:space="preserve"> test procedure in </w:t>
      </w:r>
      <w:r w:rsidR="003B2854" w:rsidRPr="0019073C">
        <w:t>Appendix 1 to this annex</w:t>
      </w:r>
      <w:r w:rsidRPr="00A97596">
        <w:t>. Tests are carried out at the conclusion of the Type</w:t>
      </w:r>
      <w:r w:rsidRPr="0019073C">
        <w:t> V durability testing.</w:t>
      </w:r>
    </w:p>
    <w:p w:rsidR="00E81D9F" w:rsidRPr="0019073C" w:rsidRDefault="00E81D9F" w:rsidP="00E81D9F">
      <w:pPr>
        <w:pStyle w:val="SingleTxtG"/>
        <w:ind w:left="2268" w:hanging="1134"/>
      </w:pPr>
      <w:r w:rsidRPr="0019073C">
        <w:tab/>
        <w:t>When no Type V durability testing is carried out, or at the request of the manufacturer, a suitably aged and representative vehicle may be used for these OBD demonstration tests.</w:t>
      </w:r>
    </w:p>
    <w:p w:rsidR="00E81D9F" w:rsidRPr="0019073C" w:rsidRDefault="00E81D9F" w:rsidP="00E81D9F">
      <w:pPr>
        <w:pStyle w:val="SingleTxtG"/>
        <w:ind w:left="2268" w:hanging="1134"/>
      </w:pPr>
      <w:r w:rsidRPr="0019073C">
        <w:t>3.3.2.</w:t>
      </w:r>
      <w:r w:rsidRPr="0019073C">
        <w:tab/>
        <w:t xml:space="preserve">The OBD system shall indicate the failure of an emission-related component or system when that failure results in emissions exceeding the threshold limits given </w:t>
      </w:r>
      <w:del w:id="3900" w:author="rgardner" w:date="2012-12-14T10:48:00Z">
        <w:r w:rsidRPr="0019073C" w:rsidDel="0003427A">
          <w:delText>below</w:delText>
        </w:r>
      </w:del>
      <w:ins w:id="3901" w:author="rgardner" w:date="2012-12-14T10:48:00Z">
        <w:r w:rsidR="0003427A" w:rsidRPr="0019073C">
          <w:t>in Table A11/1</w:t>
        </w:r>
      </w:ins>
      <w:ins w:id="3902" w:author="rgardner" w:date="2012-12-19T06:57:00Z">
        <w:r w:rsidR="0061549E">
          <w:t>,</w:t>
        </w:r>
      </w:ins>
      <w:ins w:id="3903" w:author="rgardner" w:date="2012-12-14T10:48:00Z">
        <w:r w:rsidR="0003427A" w:rsidRPr="0019073C">
          <w:t xml:space="preserve"> </w:t>
        </w:r>
      </w:ins>
      <w:ins w:id="3904" w:author="rgardner" w:date="2012-12-14T10:49:00Z">
        <w:r w:rsidR="0003427A" w:rsidRPr="0019073C">
          <w:t xml:space="preserve">Table </w:t>
        </w:r>
      </w:ins>
      <w:ins w:id="3905" w:author="rgardner" w:date="2012-12-14T10:48:00Z">
        <w:r w:rsidR="0003427A" w:rsidRPr="0019073C">
          <w:t>A11/2</w:t>
        </w:r>
      </w:ins>
      <w:ins w:id="3906" w:author="rgardner" w:date="2012-12-14T10:51:00Z">
        <w:r w:rsidR="0003427A" w:rsidRPr="0019073C">
          <w:t>,</w:t>
        </w:r>
      </w:ins>
      <w:ins w:id="3907" w:author="rgardner" w:date="2012-12-14T10:50:00Z">
        <w:r w:rsidR="0003427A" w:rsidRPr="0019073C">
          <w:t xml:space="preserve"> </w:t>
        </w:r>
      </w:ins>
      <w:ins w:id="3908" w:author="rgardner" w:date="2012-12-19T06:57:00Z">
        <w:r w:rsidR="0061549E">
          <w:t xml:space="preserve">or Table A11/3 </w:t>
        </w:r>
      </w:ins>
      <w:ins w:id="3909" w:author="rgardner" w:date="2012-12-14T10:50:00Z">
        <w:r w:rsidR="0003427A" w:rsidRPr="0019073C">
          <w:t>in accordance with the provisions of paragraph 12</w:t>
        </w:r>
      </w:ins>
      <w:ins w:id="3910" w:author="rgardner" w:date="2012-12-14T10:51:00Z">
        <w:r w:rsidR="0003427A" w:rsidRPr="0019073C">
          <w:t>.</w:t>
        </w:r>
      </w:ins>
      <w:ins w:id="3911" w:author="rgardner" w:date="2012-12-14T10:50:00Z">
        <w:r w:rsidR="0003427A" w:rsidRPr="0019073C">
          <w:t xml:space="preserve"> of this Regulation</w:t>
        </w:r>
      </w:ins>
      <w:r w:rsidRPr="0019073C">
        <w:t>:</w:t>
      </w:r>
    </w:p>
    <w:p w:rsidR="00894118" w:rsidRPr="0019073C" w:rsidRDefault="00E81D9F" w:rsidP="00E81D9F">
      <w:pPr>
        <w:pStyle w:val="SingleTxtG"/>
        <w:rPr>
          <w:b/>
        </w:rPr>
      </w:pPr>
      <w:r w:rsidRPr="0019073C">
        <w:br w:type="page"/>
      </w:r>
      <w:ins w:id="3912" w:author="rgardner" w:date="2012-12-14T13:20:00Z">
        <w:r w:rsidR="00F87E21" w:rsidRPr="0019073C" w:rsidDel="00F87E21">
          <w:rPr>
            <w:b/>
          </w:rPr>
          <w:t xml:space="preserve"> </w:t>
        </w:r>
      </w:ins>
      <w:del w:id="3913" w:author="rgardner" w:date="2012-12-14T13:20:00Z">
        <w:r w:rsidRPr="0019073C" w:rsidDel="00F87E21">
          <w:rPr>
            <w:b/>
          </w:rPr>
          <w:delText>OBD threshold limits</w:delText>
        </w:r>
      </w:del>
    </w:p>
    <w:tbl>
      <w:tblPr>
        <w:tblW w:w="9627"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188"/>
        <w:gridCol w:w="900"/>
        <w:gridCol w:w="1761"/>
        <w:gridCol w:w="707"/>
        <w:gridCol w:w="720"/>
        <w:gridCol w:w="653"/>
        <w:gridCol w:w="653"/>
        <w:gridCol w:w="689"/>
        <w:gridCol w:w="917"/>
        <w:gridCol w:w="709"/>
        <w:gridCol w:w="730"/>
      </w:tblGrid>
      <w:tr w:rsidR="00E81D9F" w:rsidRPr="0019073C" w:rsidTr="00E81D9F">
        <w:tc>
          <w:tcPr>
            <w:tcW w:w="2088" w:type="dxa"/>
            <w:gridSpan w:val="2"/>
            <w:vMerge w:val="restart"/>
            <w:tcBorders>
              <w:top w:val="single" w:sz="4" w:space="0" w:color="auto"/>
            </w:tcBorders>
          </w:tcPr>
          <w:p w:rsidR="00E81D9F" w:rsidRPr="0019073C" w:rsidRDefault="00E81D9F" w:rsidP="0019073C">
            <w:pPr>
              <w:pStyle w:val="SingleTxtG"/>
              <w:rPr>
                <w:i/>
                <w:sz w:val="16"/>
                <w:szCs w:val="16"/>
              </w:rPr>
            </w:pPr>
          </w:p>
        </w:tc>
        <w:tc>
          <w:tcPr>
            <w:tcW w:w="1761" w:type="dxa"/>
            <w:vMerge w:val="restart"/>
            <w:tcBorders>
              <w:top w:val="single" w:sz="4" w:space="0" w:color="auto"/>
            </w:tcBorders>
            <w:vAlign w:val="bottom"/>
          </w:tcPr>
          <w:p w:rsidR="00E81D9F" w:rsidRPr="0019073C" w:rsidDel="00A878A3" w:rsidRDefault="00E81D9F" w:rsidP="00E81D9F">
            <w:pPr>
              <w:pStyle w:val="NormalCentered"/>
              <w:tabs>
                <w:tab w:val="left" w:pos="1134"/>
              </w:tabs>
              <w:spacing w:before="0" w:after="0"/>
              <w:rPr>
                <w:del w:id="3914" w:author="rgardner" w:date="2012-11-22T13:47:00Z"/>
                <w:i/>
                <w:sz w:val="16"/>
                <w:szCs w:val="16"/>
              </w:rPr>
            </w:pPr>
            <w:del w:id="3915" w:author="rgardner" w:date="2012-11-22T13:47:00Z">
              <w:r w:rsidRPr="0019073C" w:rsidDel="00A878A3">
                <w:rPr>
                  <w:i/>
                  <w:sz w:val="16"/>
                  <w:szCs w:val="16"/>
                </w:rPr>
                <w:delText>Reference mass</w:delText>
              </w:r>
            </w:del>
          </w:p>
          <w:p w:rsidR="00E81D9F" w:rsidRPr="0019073C" w:rsidDel="00A878A3" w:rsidRDefault="00E81D9F" w:rsidP="00E81D9F">
            <w:pPr>
              <w:pStyle w:val="NormalCentered"/>
              <w:tabs>
                <w:tab w:val="left" w:pos="1134"/>
              </w:tabs>
              <w:spacing w:before="0" w:after="0"/>
              <w:rPr>
                <w:del w:id="3916" w:author="rgardner" w:date="2012-11-22T13:47:00Z"/>
                <w:i/>
                <w:sz w:val="16"/>
                <w:szCs w:val="16"/>
              </w:rPr>
            </w:pPr>
            <w:del w:id="3917" w:author="rgardner" w:date="2012-11-22T13:47:00Z">
              <w:r w:rsidRPr="0019073C" w:rsidDel="00A878A3">
                <w:rPr>
                  <w:i/>
                  <w:sz w:val="16"/>
                  <w:szCs w:val="16"/>
                </w:rPr>
                <w:delText>(RW)</w:delText>
              </w:r>
            </w:del>
          </w:p>
          <w:p w:rsidR="00E81D9F" w:rsidRPr="0019073C" w:rsidRDefault="00E81D9F" w:rsidP="00E81D9F">
            <w:pPr>
              <w:pStyle w:val="NormalCentered"/>
              <w:tabs>
                <w:tab w:val="left" w:pos="1134"/>
              </w:tabs>
              <w:spacing w:before="0" w:after="0"/>
              <w:rPr>
                <w:i/>
                <w:sz w:val="16"/>
                <w:szCs w:val="16"/>
              </w:rPr>
            </w:pPr>
            <w:del w:id="3918" w:author="rgardner" w:date="2012-11-22T13:47:00Z">
              <w:r w:rsidRPr="0019073C" w:rsidDel="00A878A3">
                <w:rPr>
                  <w:i/>
                  <w:sz w:val="16"/>
                  <w:szCs w:val="16"/>
                </w:rPr>
                <w:delText>(kg)</w:delText>
              </w:r>
            </w:del>
          </w:p>
        </w:tc>
        <w:tc>
          <w:tcPr>
            <w:tcW w:w="1427" w:type="dxa"/>
            <w:gridSpan w:val="2"/>
            <w:tcBorders>
              <w:top w:val="single" w:sz="4" w:space="0" w:color="auto"/>
            </w:tcBorders>
            <w:vAlign w:val="bottom"/>
          </w:tcPr>
          <w:p w:rsidR="00E81D9F" w:rsidRPr="0019073C" w:rsidRDefault="00E81D9F" w:rsidP="00E81D9F">
            <w:pPr>
              <w:pStyle w:val="NormalCentered"/>
              <w:tabs>
                <w:tab w:val="left" w:pos="1134"/>
              </w:tabs>
              <w:spacing w:before="0" w:after="0"/>
              <w:ind w:hanging="27"/>
              <w:jc w:val="right"/>
              <w:rPr>
                <w:i/>
                <w:sz w:val="16"/>
                <w:szCs w:val="16"/>
              </w:rPr>
            </w:pPr>
            <w:del w:id="3919" w:author="rgardner" w:date="2012-11-22T13:47:00Z">
              <w:r w:rsidRPr="0019073C" w:rsidDel="00A878A3">
                <w:rPr>
                  <w:i/>
                  <w:sz w:val="16"/>
                  <w:szCs w:val="16"/>
                </w:rPr>
                <w:delText>Mass of carbon monoxide</w:delText>
              </w:r>
            </w:del>
          </w:p>
        </w:tc>
        <w:tc>
          <w:tcPr>
            <w:tcW w:w="1306" w:type="dxa"/>
            <w:gridSpan w:val="2"/>
            <w:tcBorders>
              <w:top w:val="single" w:sz="4" w:space="0" w:color="auto"/>
            </w:tcBorders>
            <w:vAlign w:val="bottom"/>
          </w:tcPr>
          <w:p w:rsidR="00E81D9F" w:rsidRPr="0019073C" w:rsidRDefault="00E81D9F" w:rsidP="00E81D9F">
            <w:pPr>
              <w:pStyle w:val="NormalCentered"/>
              <w:tabs>
                <w:tab w:val="left" w:pos="1134"/>
              </w:tabs>
              <w:spacing w:before="0" w:after="0"/>
              <w:ind w:hanging="27"/>
              <w:jc w:val="right"/>
              <w:rPr>
                <w:i/>
                <w:sz w:val="16"/>
                <w:szCs w:val="16"/>
              </w:rPr>
            </w:pPr>
            <w:del w:id="3920" w:author="rgardner" w:date="2012-11-22T13:47:00Z">
              <w:r w:rsidRPr="0019073C" w:rsidDel="00A878A3">
                <w:rPr>
                  <w:i/>
                  <w:sz w:val="16"/>
                  <w:szCs w:val="16"/>
                </w:rPr>
                <w:delText>Mass of non-methane hydrocarbons</w:delText>
              </w:r>
            </w:del>
          </w:p>
        </w:tc>
        <w:tc>
          <w:tcPr>
            <w:tcW w:w="1606" w:type="dxa"/>
            <w:gridSpan w:val="2"/>
            <w:tcBorders>
              <w:top w:val="single" w:sz="4" w:space="0" w:color="auto"/>
            </w:tcBorders>
            <w:vAlign w:val="bottom"/>
          </w:tcPr>
          <w:p w:rsidR="00E81D9F" w:rsidRPr="0019073C" w:rsidRDefault="00E81D9F" w:rsidP="00E81D9F">
            <w:pPr>
              <w:pStyle w:val="NormalCentered"/>
              <w:tabs>
                <w:tab w:val="left" w:pos="1134"/>
              </w:tabs>
              <w:spacing w:before="0" w:after="0"/>
              <w:ind w:hanging="27"/>
              <w:jc w:val="right"/>
              <w:rPr>
                <w:i/>
                <w:sz w:val="16"/>
                <w:szCs w:val="16"/>
              </w:rPr>
            </w:pPr>
            <w:del w:id="3921" w:author="rgardner" w:date="2012-11-22T13:47:00Z">
              <w:r w:rsidRPr="0019073C" w:rsidDel="00A878A3">
                <w:rPr>
                  <w:i/>
                  <w:sz w:val="16"/>
                  <w:szCs w:val="16"/>
                </w:rPr>
                <w:delText>Mass of oxides of nitrogen</w:delText>
              </w:r>
            </w:del>
          </w:p>
        </w:tc>
        <w:tc>
          <w:tcPr>
            <w:tcW w:w="1439" w:type="dxa"/>
            <w:gridSpan w:val="2"/>
            <w:tcBorders>
              <w:top w:val="single" w:sz="4" w:space="0" w:color="auto"/>
            </w:tcBorders>
            <w:vAlign w:val="bottom"/>
          </w:tcPr>
          <w:p w:rsidR="00E81D9F" w:rsidRPr="0019073C" w:rsidRDefault="00E81D9F" w:rsidP="00E81D9F">
            <w:pPr>
              <w:pStyle w:val="NormalCentered"/>
              <w:tabs>
                <w:tab w:val="left" w:pos="1134"/>
              </w:tabs>
              <w:spacing w:before="0" w:after="0"/>
              <w:jc w:val="right"/>
              <w:rPr>
                <w:i/>
                <w:sz w:val="16"/>
                <w:szCs w:val="16"/>
              </w:rPr>
            </w:pPr>
            <w:del w:id="3922" w:author="rgardner" w:date="2012-11-22T13:47:00Z">
              <w:r w:rsidRPr="0019073C" w:rsidDel="00A878A3">
                <w:rPr>
                  <w:i/>
                  <w:sz w:val="16"/>
                  <w:szCs w:val="16"/>
                </w:rPr>
                <w:delText>Mass of particulates</w:delText>
              </w:r>
            </w:del>
          </w:p>
        </w:tc>
      </w:tr>
      <w:tr w:rsidR="00E81D9F" w:rsidRPr="0019073C" w:rsidTr="00E81D9F">
        <w:tc>
          <w:tcPr>
            <w:tcW w:w="2088" w:type="dxa"/>
            <w:gridSpan w:val="2"/>
            <w:vMerge/>
          </w:tcPr>
          <w:p w:rsidR="00E81D9F" w:rsidRPr="0019073C" w:rsidRDefault="00E81D9F" w:rsidP="00E81D9F">
            <w:pPr>
              <w:pStyle w:val="NormalCentered"/>
              <w:tabs>
                <w:tab w:val="left" w:pos="1134"/>
              </w:tabs>
              <w:spacing w:before="0" w:after="0"/>
              <w:rPr>
                <w:sz w:val="20"/>
              </w:rPr>
            </w:pPr>
          </w:p>
        </w:tc>
        <w:tc>
          <w:tcPr>
            <w:tcW w:w="1761" w:type="dxa"/>
            <w:vMerge/>
          </w:tcPr>
          <w:p w:rsidR="00E81D9F" w:rsidRPr="0019073C" w:rsidRDefault="00E81D9F" w:rsidP="00E81D9F">
            <w:pPr>
              <w:pStyle w:val="NormalCentered"/>
              <w:tabs>
                <w:tab w:val="left" w:pos="1134"/>
              </w:tabs>
              <w:spacing w:before="0" w:after="0"/>
              <w:rPr>
                <w:sz w:val="20"/>
              </w:rPr>
            </w:pPr>
          </w:p>
        </w:tc>
        <w:tc>
          <w:tcPr>
            <w:tcW w:w="1427" w:type="dxa"/>
            <w:gridSpan w:val="2"/>
          </w:tcPr>
          <w:p w:rsidR="00E81D9F" w:rsidRPr="0019073C" w:rsidDel="00A878A3" w:rsidRDefault="00E81D9F" w:rsidP="00E81D9F">
            <w:pPr>
              <w:pStyle w:val="NormalCentered"/>
              <w:tabs>
                <w:tab w:val="left" w:pos="1134"/>
              </w:tabs>
              <w:spacing w:before="80" w:after="80"/>
              <w:ind w:hanging="27"/>
              <w:rPr>
                <w:del w:id="3923" w:author="rgardner" w:date="2012-11-22T13:47:00Z"/>
                <w:i/>
                <w:sz w:val="16"/>
                <w:szCs w:val="16"/>
              </w:rPr>
            </w:pPr>
            <w:del w:id="3924" w:author="rgardner" w:date="2012-11-22T13:47:00Z">
              <w:r w:rsidRPr="0019073C" w:rsidDel="00A878A3">
                <w:rPr>
                  <w:i/>
                  <w:sz w:val="16"/>
                  <w:szCs w:val="16"/>
                </w:rPr>
                <w:delText>(CO)</w:delText>
              </w:r>
            </w:del>
          </w:p>
          <w:p w:rsidR="00E81D9F" w:rsidRPr="0019073C" w:rsidRDefault="00E81D9F" w:rsidP="00E81D9F">
            <w:pPr>
              <w:pStyle w:val="NormalCentered"/>
              <w:tabs>
                <w:tab w:val="left" w:pos="1134"/>
              </w:tabs>
              <w:spacing w:before="80" w:after="80"/>
              <w:ind w:hanging="27"/>
              <w:rPr>
                <w:i/>
                <w:sz w:val="16"/>
                <w:szCs w:val="16"/>
              </w:rPr>
            </w:pPr>
            <w:del w:id="3925" w:author="rgardner" w:date="2012-11-22T13:47:00Z">
              <w:r w:rsidRPr="0019073C" w:rsidDel="00A878A3">
                <w:rPr>
                  <w:i/>
                  <w:sz w:val="16"/>
                  <w:szCs w:val="16"/>
                </w:rPr>
                <w:delText>(mg/km)</w:delText>
              </w:r>
            </w:del>
          </w:p>
        </w:tc>
        <w:tc>
          <w:tcPr>
            <w:tcW w:w="1306" w:type="dxa"/>
            <w:gridSpan w:val="2"/>
          </w:tcPr>
          <w:p w:rsidR="00E81D9F" w:rsidRPr="0019073C" w:rsidDel="00A878A3" w:rsidRDefault="00E81D9F" w:rsidP="00E81D9F">
            <w:pPr>
              <w:pStyle w:val="NormalCentered"/>
              <w:tabs>
                <w:tab w:val="left" w:pos="1134"/>
              </w:tabs>
              <w:spacing w:before="80" w:after="80"/>
              <w:ind w:hanging="27"/>
              <w:rPr>
                <w:del w:id="3926" w:author="rgardner" w:date="2012-11-22T13:47:00Z"/>
                <w:i/>
                <w:sz w:val="16"/>
                <w:szCs w:val="16"/>
                <w:lang w:val="de-DE"/>
              </w:rPr>
            </w:pPr>
            <w:del w:id="3927" w:author="rgardner" w:date="2012-11-22T13:47:00Z">
              <w:r w:rsidRPr="0019073C" w:rsidDel="00A878A3">
                <w:rPr>
                  <w:i/>
                  <w:sz w:val="16"/>
                  <w:szCs w:val="16"/>
                  <w:lang w:val="de-DE"/>
                </w:rPr>
                <w:delText>(NMHC)</w:delText>
              </w:r>
            </w:del>
          </w:p>
          <w:p w:rsidR="00E81D9F" w:rsidRPr="0019073C" w:rsidRDefault="00E81D9F" w:rsidP="00E81D9F">
            <w:pPr>
              <w:pStyle w:val="NormalCentered"/>
              <w:tabs>
                <w:tab w:val="left" w:pos="1134"/>
              </w:tabs>
              <w:spacing w:before="80" w:after="80"/>
              <w:ind w:hanging="27"/>
              <w:rPr>
                <w:i/>
                <w:sz w:val="16"/>
                <w:szCs w:val="16"/>
                <w:lang w:val="de-DE"/>
              </w:rPr>
            </w:pPr>
            <w:del w:id="3928" w:author="rgardner" w:date="2012-11-22T13:47:00Z">
              <w:r w:rsidRPr="0019073C" w:rsidDel="00A878A3">
                <w:rPr>
                  <w:i/>
                  <w:sz w:val="16"/>
                  <w:szCs w:val="16"/>
                  <w:lang w:val="de-DE"/>
                </w:rPr>
                <w:delText>(mg/km)</w:delText>
              </w:r>
            </w:del>
          </w:p>
        </w:tc>
        <w:tc>
          <w:tcPr>
            <w:tcW w:w="1606" w:type="dxa"/>
            <w:gridSpan w:val="2"/>
          </w:tcPr>
          <w:p w:rsidR="00E81D9F" w:rsidRPr="0019073C" w:rsidDel="00A878A3" w:rsidRDefault="00E81D9F" w:rsidP="00E81D9F">
            <w:pPr>
              <w:pStyle w:val="NormalCentered"/>
              <w:tabs>
                <w:tab w:val="left" w:pos="1134"/>
              </w:tabs>
              <w:spacing w:before="80" w:after="80"/>
              <w:ind w:hanging="27"/>
              <w:rPr>
                <w:del w:id="3929" w:author="rgardner" w:date="2012-11-22T13:47:00Z"/>
                <w:i/>
                <w:sz w:val="16"/>
                <w:szCs w:val="16"/>
              </w:rPr>
            </w:pPr>
            <w:del w:id="3930" w:author="rgardner" w:date="2012-11-22T13:47:00Z">
              <w:r w:rsidRPr="0019073C" w:rsidDel="00A878A3">
                <w:rPr>
                  <w:i/>
                  <w:sz w:val="16"/>
                  <w:szCs w:val="16"/>
                </w:rPr>
                <w:delText>(NO</w:delText>
              </w:r>
              <w:r w:rsidRPr="0019073C" w:rsidDel="00A878A3">
                <w:rPr>
                  <w:i/>
                  <w:sz w:val="16"/>
                  <w:szCs w:val="16"/>
                  <w:vertAlign w:val="subscript"/>
                </w:rPr>
                <w:delText>x</w:delText>
              </w:r>
              <w:r w:rsidRPr="0019073C" w:rsidDel="00A878A3">
                <w:rPr>
                  <w:i/>
                  <w:sz w:val="16"/>
                  <w:szCs w:val="16"/>
                </w:rPr>
                <w:delText>)</w:delText>
              </w:r>
            </w:del>
          </w:p>
          <w:p w:rsidR="00E81D9F" w:rsidRPr="0019073C" w:rsidRDefault="00E81D9F" w:rsidP="00E81D9F">
            <w:pPr>
              <w:pStyle w:val="NormalCentered"/>
              <w:tabs>
                <w:tab w:val="left" w:pos="1134"/>
              </w:tabs>
              <w:spacing w:before="80" w:after="80"/>
              <w:ind w:hanging="27"/>
              <w:rPr>
                <w:i/>
                <w:sz w:val="16"/>
                <w:szCs w:val="16"/>
              </w:rPr>
            </w:pPr>
            <w:del w:id="3931" w:author="rgardner" w:date="2012-11-22T13:47:00Z">
              <w:r w:rsidRPr="0019073C" w:rsidDel="00A878A3">
                <w:rPr>
                  <w:i/>
                  <w:sz w:val="16"/>
                  <w:szCs w:val="16"/>
                </w:rPr>
                <w:delText>(mg/km)</w:delText>
              </w:r>
            </w:del>
          </w:p>
        </w:tc>
        <w:tc>
          <w:tcPr>
            <w:tcW w:w="1439" w:type="dxa"/>
            <w:gridSpan w:val="2"/>
          </w:tcPr>
          <w:p w:rsidR="00E81D9F" w:rsidRPr="0019073C" w:rsidDel="00A878A3" w:rsidRDefault="00E81D9F" w:rsidP="00E81D9F">
            <w:pPr>
              <w:pStyle w:val="NormalCentered"/>
              <w:tabs>
                <w:tab w:val="left" w:pos="1134"/>
              </w:tabs>
              <w:spacing w:before="80" w:after="80"/>
              <w:rPr>
                <w:del w:id="3932" w:author="rgardner" w:date="2012-11-22T13:47:00Z"/>
                <w:i/>
                <w:sz w:val="16"/>
                <w:szCs w:val="16"/>
              </w:rPr>
            </w:pPr>
            <w:del w:id="3933" w:author="rgardner" w:date="2012-11-22T13:47:00Z">
              <w:r w:rsidRPr="0019073C" w:rsidDel="00A878A3">
                <w:rPr>
                  <w:i/>
                  <w:sz w:val="16"/>
                  <w:szCs w:val="16"/>
                </w:rPr>
                <w:delText>(PM)</w:delText>
              </w:r>
            </w:del>
          </w:p>
          <w:p w:rsidR="00E81D9F" w:rsidRPr="0019073C" w:rsidRDefault="00E81D9F" w:rsidP="00E81D9F">
            <w:pPr>
              <w:pStyle w:val="NormalCentered"/>
              <w:tabs>
                <w:tab w:val="left" w:pos="1134"/>
              </w:tabs>
              <w:spacing w:before="80" w:after="80"/>
              <w:rPr>
                <w:i/>
                <w:sz w:val="16"/>
                <w:szCs w:val="16"/>
              </w:rPr>
            </w:pPr>
            <w:del w:id="3934" w:author="rgardner" w:date="2012-11-22T13:47:00Z">
              <w:r w:rsidRPr="0019073C" w:rsidDel="00A878A3">
                <w:rPr>
                  <w:i/>
                  <w:sz w:val="16"/>
                  <w:szCs w:val="16"/>
                </w:rPr>
                <w:delText>(mg/km)</w:delText>
              </w:r>
            </w:del>
          </w:p>
        </w:tc>
      </w:tr>
      <w:tr w:rsidR="00E81D9F" w:rsidRPr="0019073C" w:rsidTr="00E81D9F">
        <w:tc>
          <w:tcPr>
            <w:tcW w:w="1188" w:type="dxa"/>
          </w:tcPr>
          <w:p w:rsidR="00E81D9F" w:rsidRPr="0019073C" w:rsidRDefault="00E81D9F" w:rsidP="00E81D9F">
            <w:pPr>
              <w:pStyle w:val="NormalCentered"/>
              <w:tabs>
                <w:tab w:val="left" w:pos="1134"/>
              </w:tabs>
              <w:spacing w:before="40" w:after="40"/>
              <w:rPr>
                <w:i/>
                <w:sz w:val="20"/>
              </w:rPr>
            </w:pPr>
            <w:del w:id="3935" w:author="rgardner" w:date="2012-11-22T13:47:00Z">
              <w:r w:rsidRPr="0019073C" w:rsidDel="00A878A3">
                <w:rPr>
                  <w:i/>
                  <w:sz w:val="20"/>
                </w:rPr>
                <w:delText>Category</w:delText>
              </w:r>
            </w:del>
          </w:p>
        </w:tc>
        <w:tc>
          <w:tcPr>
            <w:tcW w:w="900" w:type="dxa"/>
          </w:tcPr>
          <w:p w:rsidR="00E81D9F" w:rsidRPr="0019073C" w:rsidRDefault="00E81D9F" w:rsidP="00E81D9F">
            <w:pPr>
              <w:pStyle w:val="NormalCentered"/>
              <w:tabs>
                <w:tab w:val="left" w:pos="1134"/>
              </w:tabs>
              <w:spacing w:before="40" w:after="40"/>
              <w:rPr>
                <w:i/>
                <w:sz w:val="20"/>
              </w:rPr>
            </w:pPr>
            <w:del w:id="3936" w:author="rgardner" w:date="2012-11-22T13:47:00Z">
              <w:r w:rsidRPr="0019073C" w:rsidDel="00A878A3">
                <w:rPr>
                  <w:i/>
                  <w:sz w:val="20"/>
                </w:rPr>
                <w:delText>Class</w:delText>
              </w:r>
            </w:del>
          </w:p>
        </w:tc>
        <w:tc>
          <w:tcPr>
            <w:tcW w:w="1761" w:type="dxa"/>
          </w:tcPr>
          <w:p w:rsidR="00E81D9F" w:rsidRPr="0019073C" w:rsidRDefault="00E81D9F" w:rsidP="00E81D9F">
            <w:pPr>
              <w:tabs>
                <w:tab w:val="left" w:pos="1134"/>
              </w:tabs>
              <w:spacing w:before="40" w:after="40"/>
              <w:jc w:val="center"/>
              <w:rPr>
                <w:i/>
                <w:sz w:val="20"/>
              </w:rPr>
            </w:pPr>
          </w:p>
        </w:tc>
        <w:tc>
          <w:tcPr>
            <w:tcW w:w="707" w:type="dxa"/>
          </w:tcPr>
          <w:p w:rsidR="00E81D9F" w:rsidRPr="0019073C" w:rsidRDefault="00E81D9F" w:rsidP="00E81D9F">
            <w:pPr>
              <w:pStyle w:val="NormalCentered"/>
              <w:tabs>
                <w:tab w:val="left" w:pos="1134"/>
              </w:tabs>
              <w:spacing w:before="40" w:after="40"/>
              <w:ind w:left="-305" w:right="57"/>
              <w:jc w:val="right"/>
              <w:rPr>
                <w:i/>
                <w:sz w:val="20"/>
              </w:rPr>
            </w:pPr>
            <w:del w:id="3937" w:author="rgardner" w:date="2012-11-22T13:47:00Z">
              <w:r w:rsidRPr="0019073C" w:rsidDel="00A878A3">
                <w:rPr>
                  <w:i/>
                  <w:sz w:val="20"/>
                </w:rPr>
                <w:delText>PI</w:delText>
              </w:r>
            </w:del>
          </w:p>
        </w:tc>
        <w:tc>
          <w:tcPr>
            <w:tcW w:w="720" w:type="dxa"/>
          </w:tcPr>
          <w:p w:rsidR="00E81D9F" w:rsidRPr="0019073C" w:rsidRDefault="00E81D9F" w:rsidP="00E81D9F">
            <w:pPr>
              <w:pStyle w:val="NormalCentered"/>
              <w:tabs>
                <w:tab w:val="left" w:pos="1134"/>
              </w:tabs>
              <w:spacing w:before="40" w:after="40"/>
              <w:ind w:left="-305" w:right="57" w:hanging="24"/>
              <w:jc w:val="right"/>
              <w:rPr>
                <w:i/>
                <w:sz w:val="20"/>
              </w:rPr>
            </w:pPr>
            <w:del w:id="3938" w:author="rgardner" w:date="2012-11-22T13:47:00Z">
              <w:r w:rsidRPr="0019073C" w:rsidDel="00A878A3">
                <w:rPr>
                  <w:i/>
                  <w:sz w:val="20"/>
                </w:rPr>
                <w:delText>CI</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i/>
                <w:sz w:val="20"/>
              </w:rPr>
            </w:pPr>
            <w:del w:id="3939" w:author="rgardner" w:date="2012-11-22T13:47:00Z">
              <w:r w:rsidRPr="0019073C" w:rsidDel="00A878A3">
                <w:rPr>
                  <w:i/>
                  <w:sz w:val="20"/>
                </w:rPr>
                <w:delText>PI</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i/>
                <w:sz w:val="20"/>
              </w:rPr>
            </w:pPr>
            <w:del w:id="3940" w:author="rgardner" w:date="2012-11-22T13:47:00Z">
              <w:r w:rsidRPr="0019073C" w:rsidDel="00A878A3">
                <w:rPr>
                  <w:i/>
                  <w:sz w:val="20"/>
                </w:rPr>
                <w:delText>CI</w:delText>
              </w:r>
            </w:del>
          </w:p>
        </w:tc>
        <w:tc>
          <w:tcPr>
            <w:tcW w:w="689" w:type="dxa"/>
          </w:tcPr>
          <w:p w:rsidR="00E81D9F" w:rsidRPr="0019073C" w:rsidRDefault="00E81D9F" w:rsidP="00E81D9F">
            <w:pPr>
              <w:pStyle w:val="NormalCentered"/>
              <w:tabs>
                <w:tab w:val="left" w:pos="1134"/>
              </w:tabs>
              <w:spacing w:before="40" w:after="40"/>
              <w:ind w:left="-305" w:right="57" w:hanging="24"/>
              <w:jc w:val="right"/>
              <w:rPr>
                <w:i/>
                <w:sz w:val="20"/>
              </w:rPr>
            </w:pPr>
            <w:del w:id="3941" w:author="rgardner" w:date="2012-11-22T13:47:00Z">
              <w:r w:rsidRPr="0019073C" w:rsidDel="00A878A3">
                <w:rPr>
                  <w:i/>
                  <w:sz w:val="20"/>
                </w:rPr>
                <w:delText>PI</w:delText>
              </w:r>
            </w:del>
          </w:p>
        </w:tc>
        <w:tc>
          <w:tcPr>
            <w:tcW w:w="917" w:type="dxa"/>
          </w:tcPr>
          <w:p w:rsidR="00E81D9F" w:rsidRPr="0019073C" w:rsidRDefault="00E81D9F" w:rsidP="00E81D9F">
            <w:pPr>
              <w:pStyle w:val="NormalCentered"/>
              <w:tabs>
                <w:tab w:val="left" w:pos="1134"/>
              </w:tabs>
              <w:spacing w:before="40" w:after="40"/>
              <w:ind w:left="-183" w:right="57" w:hanging="24"/>
              <w:jc w:val="right"/>
              <w:rPr>
                <w:i/>
                <w:sz w:val="20"/>
              </w:rPr>
            </w:pPr>
            <w:del w:id="3942" w:author="rgardner" w:date="2012-11-22T13:47:00Z">
              <w:r w:rsidRPr="0019073C" w:rsidDel="00A878A3">
                <w:rPr>
                  <w:i/>
                  <w:sz w:val="20"/>
                </w:rPr>
                <w:delText>CI</w:delText>
              </w:r>
            </w:del>
          </w:p>
        </w:tc>
        <w:tc>
          <w:tcPr>
            <w:tcW w:w="709" w:type="dxa"/>
          </w:tcPr>
          <w:p w:rsidR="00E81D9F" w:rsidRPr="0019073C" w:rsidRDefault="00E81D9F" w:rsidP="00E81D9F">
            <w:pPr>
              <w:pStyle w:val="NormalCentered"/>
              <w:tabs>
                <w:tab w:val="left" w:pos="1134"/>
              </w:tabs>
              <w:spacing w:before="40" w:after="40"/>
              <w:ind w:left="-336" w:right="57"/>
              <w:jc w:val="right"/>
              <w:rPr>
                <w:i/>
                <w:sz w:val="20"/>
              </w:rPr>
            </w:pPr>
            <w:del w:id="3943" w:author="rgardner" w:date="2012-11-22T13:47:00Z">
              <w:r w:rsidRPr="0019073C" w:rsidDel="00A878A3">
                <w:rPr>
                  <w:i/>
                  <w:sz w:val="20"/>
                </w:rPr>
                <w:delText>PI</w:delText>
              </w:r>
              <w:r w:rsidRPr="0019073C" w:rsidDel="00A878A3">
                <w:rPr>
                  <w:sz w:val="20"/>
                  <w:vertAlign w:val="superscript"/>
                </w:rPr>
                <w:delText>1</w:delText>
              </w:r>
            </w:del>
          </w:p>
        </w:tc>
        <w:tc>
          <w:tcPr>
            <w:tcW w:w="730" w:type="dxa"/>
          </w:tcPr>
          <w:p w:rsidR="00E81D9F" w:rsidRPr="0019073C" w:rsidRDefault="00E81D9F" w:rsidP="00E81D9F">
            <w:pPr>
              <w:pStyle w:val="NormalCentered"/>
              <w:tabs>
                <w:tab w:val="left" w:pos="1134"/>
              </w:tabs>
              <w:spacing w:before="40" w:after="40"/>
              <w:ind w:left="-223" w:right="57"/>
              <w:jc w:val="right"/>
              <w:rPr>
                <w:i/>
                <w:sz w:val="20"/>
              </w:rPr>
            </w:pPr>
            <w:del w:id="3944" w:author="rgardner" w:date="2012-11-22T13:47:00Z">
              <w:r w:rsidRPr="0019073C" w:rsidDel="00A878A3">
                <w:rPr>
                  <w:i/>
                  <w:sz w:val="20"/>
                </w:rPr>
                <w:delText>CI</w:delText>
              </w:r>
              <w:r w:rsidRPr="0019073C" w:rsidDel="00A878A3">
                <w:rPr>
                  <w:sz w:val="20"/>
                  <w:vertAlign w:val="superscript"/>
                </w:rPr>
                <w:delText>2</w:delText>
              </w:r>
            </w:del>
          </w:p>
        </w:tc>
      </w:tr>
      <w:tr w:rsidR="00E81D9F" w:rsidRPr="0019073C" w:rsidTr="00E81D9F">
        <w:tc>
          <w:tcPr>
            <w:tcW w:w="1188" w:type="dxa"/>
          </w:tcPr>
          <w:p w:rsidR="00E81D9F" w:rsidRPr="0019073C" w:rsidRDefault="00E81D9F" w:rsidP="00E81D9F">
            <w:pPr>
              <w:pStyle w:val="NormalLeft"/>
              <w:tabs>
                <w:tab w:val="left" w:pos="1134"/>
              </w:tabs>
              <w:spacing w:before="40" w:after="40"/>
              <w:jc w:val="center"/>
              <w:rPr>
                <w:sz w:val="20"/>
              </w:rPr>
            </w:pPr>
            <w:del w:id="3945" w:author="rgardner" w:date="2012-11-22T13:47:00Z">
              <w:r w:rsidRPr="0019073C" w:rsidDel="00A878A3">
                <w:rPr>
                  <w:sz w:val="20"/>
                </w:rPr>
                <w:delText>M</w:delText>
              </w:r>
            </w:del>
          </w:p>
        </w:tc>
        <w:tc>
          <w:tcPr>
            <w:tcW w:w="900" w:type="dxa"/>
          </w:tcPr>
          <w:p w:rsidR="00E81D9F" w:rsidRPr="0019073C" w:rsidRDefault="00E81D9F" w:rsidP="00E81D9F">
            <w:pPr>
              <w:pStyle w:val="NormalCentered"/>
              <w:tabs>
                <w:tab w:val="left" w:pos="1134"/>
              </w:tabs>
              <w:spacing w:before="40" w:after="40"/>
              <w:rPr>
                <w:sz w:val="20"/>
              </w:rPr>
            </w:pPr>
            <w:del w:id="3946" w:author="rgardner" w:date="2012-11-22T13:47:00Z">
              <w:r w:rsidRPr="0019073C" w:rsidDel="00A878A3">
                <w:rPr>
                  <w:sz w:val="20"/>
                </w:rPr>
                <w:delText>-</w:delText>
              </w:r>
            </w:del>
          </w:p>
        </w:tc>
        <w:tc>
          <w:tcPr>
            <w:tcW w:w="1761" w:type="dxa"/>
          </w:tcPr>
          <w:p w:rsidR="00E81D9F" w:rsidRPr="0019073C" w:rsidRDefault="00E81D9F" w:rsidP="00E81D9F">
            <w:pPr>
              <w:pStyle w:val="NormalCentered"/>
              <w:tabs>
                <w:tab w:val="left" w:pos="1134"/>
              </w:tabs>
              <w:spacing w:before="40" w:after="40"/>
              <w:rPr>
                <w:sz w:val="20"/>
              </w:rPr>
            </w:pPr>
            <w:del w:id="3947" w:author="rgardner" w:date="2012-11-22T13:47:00Z">
              <w:r w:rsidRPr="0019073C" w:rsidDel="00A878A3">
                <w:rPr>
                  <w:sz w:val="20"/>
                </w:rPr>
                <w:delText>All</w:delText>
              </w:r>
            </w:del>
          </w:p>
        </w:tc>
        <w:tc>
          <w:tcPr>
            <w:tcW w:w="707" w:type="dxa"/>
          </w:tcPr>
          <w:p w:rsidR="00E81D9F" w:rsidRPr="0019073C" w:rsidRDefault="00E81D9F" w:rsidP="00E81D9F">
            <w:pPr>
              <w:pStyle w:val="NormalCentered"/>
              <w:tabs>
                <w:tab w:val="left" w:pos="1134"/>
              </w:tabs>
              <w:spacing w:before="40" w:after="40"/>
              <w:ind w:left="-305" w:right="57"/>
              <w:jc w:val="right"/>
              <w:rPr>
                <w:sz w:val="20"/>
              </w:rPr>
            </w:pPr>
            <w:del w:id="3948" w:author="rgardner" w:date="2012-11-22T13:47:00Z">
              <w:r w:rsidRPr="0019073C" w:rsidDel="00A878A3">
                <w:rPr>
                  <w:sz w:val="20"/>
                </w:rPr>
                <w:delText>1900</w:delText>
              </w:r>
            </w:del>
          </w:p>
        </w:tc>
        <w:tc>
          <w:tcPr>
            <w:tcW w:w="720" w:type="dxa"/>
          </w:tcPr>
          <w:p w:rsidR="00E81D9F" w:rsidRPr="0019073C" w:rsidRDefault="00E81D9F" w:rsidP="00E81D9F">
            <w:pPr>
              <w:pStyle w:val="NormalCentered"/>
              <w:tabs>
                <w:tab w:val="left" w:pos="1134"/>
              </w:tabs>
              <w:spacing w:before="40" w:after="40"/>
              <w:ind w:left="-305" w:right="57" w:hanging="24"/>
              <w:jc w:val="right"/>
              <w:rPr>
                <w:sz w:val="20"/>
              </w:rPr>
            </w:pPr>
            <w:del w:id="3949" w:author="rgardner" w:date="2012-11-22T13:47:00Z">
              <w:r w:rsidRPr="0019073C" w:rsidDel="00A878A3">
                <w:rPr>
                  <w:sz w:val="20"/>
                </w:rPr>
                <w:delText>1900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50" w:author="rgardner" w:date="2012-11-22T13:47:00Z">
              <w:r w:rsidRPr="0019073C" w:rsidDel="00A878A3">
                <w:rPr>
                  <w:sz w:val="20"/>
                </w:rPr>
                <w:delText>250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51" w:author="rgardner" w:date="2012-11-22T13:47:00Z">
              <w:r w:rsidRPr="0019073C" w:rsidDel="00A878A3">
                <w:rPr>
                  <w:sz w:val="20"/>
                </w:rPr>
                <w:delText>320</w:delText>
              </w:r>
            </w:del>
          </w:p>
        </w:tc>
        <w:tc>
          <w:tcPr>
            <w:tcW w:w="689" w:type="dxa"/>
          </w:tcPr>
          <w:p w:rsidR="00E81D9F" w:rsidRPr="0019073C" w:rsidRDefault="00E81D9F" w:rsidP="00E81D9F">
            <w:pPr>
              <w:pStyle w:val="NormalCentered"/>
              <w:tabs>
                <w:tab w:val="left" w:pos="1134"/>
              </w:tabs>
              <w:spacing w:before="40" w:after="40"/>
              <w:ind w:left="-305" w:right="57" w:hanging="24"/>
              <w:jc w:val="right"/>
              <w:rPr>
                <w:sz w:val="20"/>
              </w:rPr>
            </w:pPr>
            <w:del w:id="3952" w:author="rgardner" w:date="2012-11-22T13:47:00Z">
              <w:r w:rsidRPr="0019073C" w:rsidDel="00A878A3">
                <w:rPr>
                  <w:sz w:val="20"/>
                </w:rPr>
                <w:delText>300</w:delText>
              </w:r>
            </w:del>
          </w:p>
        </w:tc>
        <w:tc>
          <w:tcPr>
            <w:tcW w:w="917" w:type="dxa"/>
          </w:tcPr>
          <w:p w:rsidR="00E81D9F" w:rsidRPr="0019073C" w:rsidRDefault="00E81D9F" w:rsidP="00E81D9F">
            <w:pPr>
              <w:pStyle w:val="NormalCentered"/>
              <w:tabs>
                <w:tab w:val="left" w:pos="1134"/>
              </w:tabs>
              <w:spacing w:before="40" w:after="40"/>
              <w:ind w:left="-183" w:right="57" w:hanging="24"/>
              <w:jc w:val="right"/>
              <w:rPr>
                <w:sz w:val="20"/>
              </w:rPr>
            </w:pPr>
            <w:del w:id="3953" w:author="rgardner" w:date="2012-11-22T13:47:00Z">
              <w:r w:rsidRPr="0019073C" w:rsidDel="00A878A3">
                <w:rPr>
                  <w:sz w:val="20"/>
                </w:rPr>
                <w:delText>540</w:delText>
              </w:r>
            </w:del>
          </w:p>
        </w:tc>
        <w:tc>
          <w:tcPr>
            <w:tcW w:w="709" w:type="dxa"/>
          </w:tcPr>
          <w:p w:rsidR="00E81D9F" w:rsidRPr="0019073C" w:rsidRDefault="00E81D9F" w:rsidP="00E81D9F">
            <w:pPr>
              <w:pStyle w:val="NormalCentered"/>
              <w:tabs>
                <w:tab w:val="left" w:pos="1134"/>
              </w:tabs>
              <w:spacing w:before="40" w:after="40"/>
              <w:ind w:left="-336" w:right="57"/>
              <w:jc w:val="right"/>
              <w:rPr>
                <w:sz w:val="20"/>
              </w:rPr>
            </w:pPr>
            <w:del w:id="3954" w:author="rgardner" w:date="2012-11-22T13:47:00Z">
              <w:r w:rsidRPr="0019073C" w:rsidDel="00A878A3">
                <w:rPr>
                  <w:sz w:val="20"/>
                </w:rPr>
                <w:delText>50</w:delText>
              </w:r>
            </w:del>
          </w:p>
        </w:tc>
        <w:tc>
          <w:tcPr>
            <w:tcW w:w="730" w:type="dxa"/>
          </w:tcPr>
          <w:p w:rsidR="00E81D9F" w:rsidRPr="0019073C" w:rsidRDefault="00E81D9F" w:rsidP="00E81D9F">
            <w:pPr>
              <w:pStyle w:val="NormalCentered"/>
              <w:tabs>
                <w:tab w:val="left" w:pos="1134"/>
              </w:tabs>
              <w:spacing w:before="40" w:after="40"/>
              <w:ind w:left="-223" w:right="57"/>
              <w:jc w:val="right"/>
              <w:rPr>
                <w:sz w:val="20"/>
              </w:rPr>
            </w:pPr>
            <w:del w:id="3955" w:author="rgardner" w:date="2012-11-22T13:47:00Z">
              <w:r w:rsidRPr="0019073C" w:rsidDel="00A878A3">
                <w:rPr>
                  <w:sz w:val="20"/>
                </w:rPr>
                <w:delText>50</w:delText>
              </w:r>
            </w:del>
          </w:p>
        </w:tc>
      </w:tr>
      <w:tr w:rsidR="00E81D9F" w:rsidRPr="0019073C" w:rsidTr="00E81D9F">
        <w:tc>
          <w:tcPr>
            <w:tcW w:w="1188" w:type="dxa"/>
            <w:vMerge w:val="restart"/>
          </w:tcPr>
          <w:p w:rsidR="00E81D9F" w:rsidRPr="0019073C" w:rsidRDefault="00E81D9F" w:rsidP="00E81D9F">
            <w:pPr>
              <w:pStyle w:val="NormalLeft"/>
              <w:tabs>
                <w:tab w:val="left" w:pos="1134"/>
              </w:tabs>
              <w:spacing w:before="40" w:after="40"/>
              <w:jc w:val="center"/>
              <w:rPr>
                <w:sz w:val="20"/>
                <w:vertAlign w:val="superscript"/>
              </w:rPr>
            </w:pPr>
            <w:del w:id="3956" w:author="rgardner" w:date="2012-11-22T13:47:00Z">
              <w:r w:rsidRPr="0019073C" w:rsidDel="00A878A3">
                <w:rPr>
                  <w:sz w:val="20"/>
                </w:rPr>
                <w:delText>N</w:delText>
              </w:r>
              <w:r w:rsidRPr="0019073C" w:rsidDel="00A878A3">
                <w:rPr>
                  <w:sz w:val="20"/>
                  <w:vertAlign w:val="subscript"/>
                </w:rPr>
                <w:delText>1</w:delText>
              </w:r>
              <w:r w:rsidRPr="0019073C" w:rsidDel="00A878A3">
                <w:rPr>
                  <w:sz w:val="20"/>
                  <w:vertAlign w:val="superscript"/>
                </w:rPr>
                <w:delText>3</w:delText>
              </w:r>
            </w:del>
          </w:p>
        </w:tc>
        <w:tc>
          <w:tcPr>
            <w:tcW w:w="900" w:type="dxa"/>
          </w:tcPr>
          <w:p w:rsidR="00E81D9F" w:rsidRPr="0019073C" w:rsidRDefault="00E81D9F" w:rsidP="00E81D9F">
            <w:pPr>
              <w:pStyle w:val="NormalCentered"/>
              <w:tabs>
                <w:tab w:val="left" w:pos="1134"/>
              </w:tabs>
              <w:spacing w:before="40" w:after="40"/>
              <w:rPr>
                <w:sz w:val="20"/>
              </w:rPr>
            </w:pPr>
            <w:del w:id="3957" w:author="rgardner" w:date="2012-11-22T13:47:00Z">
              <w:r w:rsidRPr="0019073C" w:rsidDel="00A878A3">
                <w:rPr>
                  <w:sz w:val="20"/>
                </w:rPr>
                <w:delText>I</w:delText>
              </w:r>
            </w:del>
          </w:p>
        </w:tc>
        <w:tc>
          <w:tcPr>
            <w:tcW w:w="1761" w:type="dxa"/>
          </w:tcPr>
          <w:p w:rsidR="00E81D9F" w:rsidRPr="0019073C" w:rsidRDefault="00E81D9F" w:rsidP="00E81D9F">
            <w:pPr>
              <w:pStyle w:val="NormalCentered"/>
              <w:tabs>
                <w:tab w:val="left" w:pos="1134"/>
              </w:tabs>
              <w:spacing w:before="40" w:after="40"/>
              <w:rPr>
                <w:sz w:val="20"/>
              </w:rPr>
            </w:pPr>
            <w:del w:id="3958" w:author="rgardner" w:date="2012-11-22T13:47:00Z">
              <w:r w:rsidRPr="0019073C" w:rsidDel="00A878A3">
                <w:rPr>
                  <w:sz w:val="20"/>
                </w:rPr>
                <w:delText>RW ≤ 1305</w:delText>
              </w:r>
            </w:del>
          </w:p>
        </w:tc>
        <w:tc>
          <w:tcPr>
            <w:tcW w:w="707" w:type="dxa"/>
          </w:tcPr>
          <w:p w:rsidR="00E81D9F" w:rsidRPr="0019073C" w:rsidRDefault="00E81D9F" w:rsidP="00E81D9F">
            <w:pPr>
              <w:pStyle w:val="NormalCentered"/>
              <w:tabs>
                <w:tab w:val="left" w:pos="1134"/>
              </w:tabs>
              <w:spacing w:before="40" w:after="40"/>
              <w:ind w:left="-305" w:right="57"/>
              <w:jc w:val="right"/>
              <w:rPr>
                <w:sz w:val="20"/>
              </w:rPr>
            </w:pPr>
            <w:del w:id="3959" w:author="rgardner" w:date="2012-11-22T13:47:00Z">
              <w:r w:rsidRPr="0019073C" w:rsidDel="00A878A3">
                <w:rPr>
                  <w:sz w:val="20"/>
                </w:rPr>
                <w:delText>1900</w:delText>
              </w:r>
            </w:del>
          </w:p>
        </w:tc>
        <w:tc>
          <w:tcPr>
            <w:tcW w:w="720" w:type="dxa"/>
          </w:tcPr>
          <w:p w:rsidR="00E81D9F" w:rsidRPr="0019073C" w:rsidRDefault="00E81D9F" w:rsidP="00E81D9F">
            <w:pPr>
              <w:pStyle w:val="NormalCentered"/>
              <w:tabs>
                <w:tab w:val="left" w:pos="1134"/>
              </w:tabs>
              <w:spacing w:before="40" w:after="40"/>
              <w:ind w:left="-305" w:right="57" w:hanging="24"/>
              <w:jc w:val="right"/>
              <w:rPr>
                <w:sz w:val="20"/>
              </w:rPr>
            </w:pPr>
            <w:del w:id="3960" w:author="rgardner" w:date="2012-11-22T13:47:00Z">
              <w:r w:rsidRPr="0019073C" w:rsidDel="00A878A3">
                <w:rPr>
                  <w:sz w:val="20"/>
                </w:rPr>
                <w:delText>1900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61" w:author="rgardner" w:date="2012-11-22T13:47:00Z">
              <w:r w:rsidRPr="0019073C" w:rsidDel="00A878A3">
                <w:rPr>
                  <w:sz w:val="20"/>
                </w:rPr>
                <w:delText>250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62" w:author="rgardner" w:date="2012-11-22T13:47:00Z">
              <w:r w:rsidRPr="0019073C" w:rsidDel="00A878A3">
                <w:rPr>
                  <w:sz w:val="20"/>
                </w:rPr>
                <w:delText>320</w:delText>
              </w:r>
            </w:del>
          </w:p>
        </w:tc>
        <w:tc>
          <w:tcPr>
            <w:tcW w:w="689" w:type="dxa"/>
          </w:tcPr>
          <w:p w:rsidR="00E81D9F" w:rsidRPr="0019073C" w:rsidRDefault="00E81D9F" w:rsidP="00E81D9F">
            <w:pPr>
              <w:pStyle w:val="NormalCentered"/>
              <w:tabs>
                <w:tab w:val="left" w:pos="1134"/>
              </w:tabs>
              <w:spacing w:before="40" w:after="40"/>
              <w:ind w:left="-305" w:right="57" w:hanging="24"/>
              <w:jc w:val="right"/>
              <w:rPr>
                <w:sz w:val="20"/>
              </w:rPr>
            </w:pPr>
            <w:del w:id="3963" w:author="rgardner" w:date="2012-11-22T13:47:00Z">
              <w:r w:rsidRPr="0019073C" w:rsidDel="00A878A3">
                <w:rPr>
                  <w:sz w:val="20"/>
                </w:rPr>
                <w:delText>300</w:delText>
              </w:r>
            </w:del>
          </w:p>
        </w:tc>
        <w:tc>
          <w:tcPr>
            <w:tcW w:w="917" w:type="dxa"/>
          </w:tcPr>
          <w:p w:rsidR="00E81D9F" w:rsidRPr="0019073C" w:rsidRDefault="00E81D9F" w:rsidP="00E81D9F">
            <w:pPr>
              <w:pStyle w:val="NormalCentered"/>
              <w:tabs>
                <w:tab w:val="left" w:pos="1134"/>
              </w:tabs>
              <w:spacing w:before="40" w:after="40"/>
              <w:ind w:left="-183" w:right="57" w:hanging="24"/>
              <w:jc w:val="right"/>
              <w:rPr>
                <w:sz w:val="20"/>
              </w:rPr>
            </w:pPr>
            <w:del w:id="3964" w:author="rgardner" w:date="2012-11-22T13:47:00Z">
              <w:r w:rsidRPr="0019073C" w:rsidDel="00A878A3">
                <w:rPr>
                  <w:sz w:val="20"/>
                </w:rPr>
                <w:delText>540</w:delText>
              </w:r>
            </w:del>
          </w:p>
        </w:tc>
        <w:tc>
          <w:tcPr>
            <w:tcW w:w="709" w:type="dxa"/>
          </w:tcPr>
          <w:p w:rsidR="00E81D9F" w:rsidRPr="0019073C" w:rsidRDefault="00E81D9F" w:rsidP="00E81D9F">
            <w:pPr>
              <w:pStyle w:val="NormalCentered"/>
              <w:tabs>
                <w:tab w:val="left" w:pos="1134"/>
              </w:tabs>
              <w:spacing w:before="40" w:after="40"/>
              <w:ind w:left="-336" w:right="57"/>
              <w:jc w:val="right"/>
              <w:rPr>
                <w:sz w:val="20"/>
              </w:rPr>
            </w:pPr>
            <w:del w:id="3965" w:author="rgardner" w:date="2012-11-22T13:47:00Z">
              <w:r w:rsidRPr="0019073C" w:rsidDel="00A878A3">
                <w:rPr>
                  <w:sz w:val="20"/>
                </w:rPr>
                <w:delText>50</w:delText>
              </w:r>
            </w:del>
          </w:p>
        </w:tc>
        <w:tc>
          <w:tcPr>
            <w:tcW w:w="730" w:type="dxa"/>
          </w:tcPr>
          <w:p w:rsidR="00E81D9F" w:rsidRPr="0019073C" w:rsidRDefault="00E81D9F" w:rsidP="00E81D9F">
            <w:pPr>
              <w:pStyle w:val="NormalCentered"/>
              <w:tabs>
                <w:tab w:val="left" w:pos="1134"/>
              </w:tabs>
              <w:spacing w:before="40" w:after="40"/>
              <w:ind w:left="-223" w:right="57"/>
              <w:jc w:val="right"/>
              <w:rPr>
                <w:sz w:val="20"/>
              </w:rPr>
            </w:pPr>
            <w:del w:id="3966" w:author="rgardner" w:date="2012-11-22T13:47:00Z">
              <w:r w:rsidRPr="0019073C" w:rsidDel="00A878A3">
                <w:rPr>
                  <w:sz w:val="20"/>
                </w:rPr>
                <w:delText>50</w:delText>
              </w:r>
            </w:del>
          </w:p>
        </w:tc>
      </w:tr>
      <w:tr w:rsidR="00E81D9F" w:rsidRPr="0019073C" w:rsidTr="00E81D9F">
        <w:tc>
          <w:tcPr>
            <w:tcW w:w="1188" w:type="dxa"/>
            <w:vMerge/>
          </w:tcPr>
          <w:p w:rsidR="00E81D9F" w:rsidRPr="0019073C" w:rsidRDefault="00E81D9F" w:rsidP="00E81D9F">
            <w:pPr>
              <w:tabs>
                <w:tab w:val="left" w:pos="1134"/>
              </w:tabs>
              <w:spacing w:before="40" w:after="40"/>
              <w:jc w:val="center"/>
              <w:rPr>
                <w:sz w:val="20"/>
              </w:rPr>
            </w:pPr>
          </w:p>
        </w:tc>
        <w:tc>
          <w:tcPr>
            <w:tcW w:w="900" w:type="dxa"/>
          </w:tcPr>
          <w:p w:rsidR="00E81D9F" w:rsidRPr="0019073C" w:rsidRDefault="00E81D9F" w:rsidP="00E81D9F">
            <w:pPr>
              <w:pStyle w:val="NormalCentered"/>
              <w:tabs>
                <w:tab w:val="left" w:pos="1134"/>
              </w:tabs>
              <w:spacing w:before="40" w:after="40"/>
              <w:rPr>
                <w:sz w:val="20"/>
              </w:rPr>
            </w:pPr>
            <w:del w:id="3967" w:author="rgardner" w:date="2012-11-22T13:47:00Z">
              <w:r w:rsidRPr="0019073C" w:rsidDel="00A878A3">
                <w:rPr>
                  <w:sz w:val="20"/>
                </w:rPr>
                <w:delText>II</w:delText>
              </w:r>
            </w:del>
          </w:p>
        </w:tc>
        <w:tc>
          <w:tcPr>
            <w:tcW w:w="1761" w:type="dxa"/>
          </w:tcPr>
          <w:p w:rsidR="00E81D9F" w:rsidRPr="0019073C" w:rsidRDefault="00E81D9F" w:rsidP="00E81D9F">
            <w:pPr>
              <w:pStyle w:val="NormalCentered"/>
              <w:tabs>
                <w:tab w:val="left" w:pos="1134"/>
              </w:tabs>
              <w:spacing w:before="40" w:after="40"/>
              <w:rPr>
                <w:sz w:val="20"/>
              </w:rPr>
            </w:pPr>
            <w:del w:id="3968" w:author="rgardner" w:date="2012-11-22T13:47:00Z">
              <w:r w:rsidRPr="0019073C" w:rsidDel="00A878A3">
                <w:rPr>
                  <w:sz w:val="20"/>
                </w:rPr>
                <w:delText>1305 &lt; RW ≤ 1760</w:delText>
              </w:r>
            </w:del>
          </w:p>
        </w:tc>
        <w:tc>
          <w:tcPr>
            <w:tcW w:w="707" w:type="dxa"/>
          </w:tcPr>
          <w:p w:rsidR="00E81D9F" w:rsidRPr="0019073C" w:rsidRDefault="00E81D9F" w:rsidP="00E81D9F">
            <w:pPr>
              <w:pStyle w:val="NormalCentered"/>
              <w:tabs>
                <w:tab w:val="left" w:pos="1134"/>
              </w:tabs>
              <w:spacing w:before="40" w:after="40"/>
              <w:ind w:left="-305" w:right="57"/>
              <w:jc w:val="right"/>
              <w:rPr>
                <w:sz w:val="20"/>
              </w:rPr>
            </w:pPr>
            <w:del w:id="3969" w:author="rgardner" w:date="2012-11-22T13:47:00Z">
              <w:r w:rsidRPr="0019073C" w:rsidDel="00A878A3">
                <w:rPr>
                  <w:sz w:val="20"/>
                </w:rPr>
                <w:delText>3400</w:delText>
              </w:r>
            </w:del>
          </w:p>
        </w:tc>
        <w:tc>
          <w:tcPr>
            <w:tcW w:w="720" w:type="dxa"/>
          </w:tcPr>
          <w:p w:rsidR="00E81D9F" w:rsidRPr="0019073C" w:rsidRDefault="00E81D9F" w:rsidP="00E81D9F">
            <w:pPr>
              <w:pStyle w:val="NormalCentered"/>
              <w:tabs>
                <w:tab w:val="left" w:pos="1134"/>
              </w:tabs>
              <w:spacing w:before="40" w:after="40"/>
              <w:ind w:left="-305" w:right="57" w:hanging="24"/>
              <w:jc w:val="right"/>
              <w:rPr>
                <w:sz w:val="20"/>
              </w:rPr>
            </w:pPr>
            <w:del w:id="3970" w:author="rgardner" w:date="2012-11-22T13:47:00Z">
              <w:r w:rsidRPr="0019073C" w:rsidDel="00A878A3">
                <w:rPr>
                  <w:sz w:val="20"/>
                </w:rPr>
                <w:delText>2400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71" w:author="rgardner" w:date="2012-11-22T13:47:00Z">
              <w:r w:rsidRPr="0019073C" w:rsidDel="00A878A3">
                <w:rPr>
                  <w:sz w:val="20"/>
                </w:rPr>
                <w:delText>330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72" w:author="rgardner" w:date="2012-11-22T13:47:00Z">
              <w:r w:rsidRPr="0019073C" w:rsidDel="00A878A3">
                <w:rPr>
                  <w:sz w:val="20"/>
                </w:rPr>
                <w:delText>360</w:delText>
              </w:r>
            </w:del>
          </w:p>
        </w:tc>
        <w:tc>
          <w:tcPr>
            <w:tcW w:w="689" w:type="dxa"/>
          </w:tcPr>
          <w:p w:rsidR="00E81D9F" w:rsidRPr="0019073C" w:rsidRDefault="00E81D9F" w:rsidP="00E81D9F">
            <w:pPr>
              <w:pStyle w:val="NormalCentered"/>
              <w:tabs>
                <w:tab w:val="left" w:pos="1134"/>
              </w:tabs>
              <w:spacing w:before="40" w:after="40"/>
              <w:ind w:left="-305" w:right="57" w:hanging="24"/>
              <w:jc w:val="right"/>
              <w:rPr>
                <w:sz w:val="20"/>
              </w:rPr>
            </w:pPr>
            <w:del w:id="3973" w:author="rgardner" w:date="2012-11-22T13:47:00Z">
              <w:r w:rsidRPr="0019073C" w:rsidDel="00A878A3">
                <w:rPr>
                  <w:sz w:val="20"/>
                </w:rPr>
                <w:delText>375</w:delText>
              </w:r>
            </w:del>
          </w:p>
        </w:tc>
        <w:tc>
          <w:tcPr>
            <w:tcW w:w="917" w:type="dxa"/>
          </w:tcPr>
          <w:p w:rsidR="00E81D9F" w:rsidRPr="0019073C" w:rsidRDefault="00E81D9F" w:rsidP="00E81D9F">
            <w:pPr>
              <w:pStyle w:val="NormalCentered"/>
              <w:tabs>
                <w:tab w:val="left" w:pos="1134"/>
              </w:tabs>
              <w:spacing w:before="40" w:after="40"/>
              <w:ind w:left="-183" w:right="57" w:hanging="20"/>
              <w:jc w:val="right"/>
              <w:rPr>
                <w:sz w:val="20"/>
              </w:rPr>
            </w:pPr>
            <w:del w:id="3974" w:author="rgardner" w:date="2012-11-22T13:47:00Z">
              <w:r w:rsidRPr="0019073C" w:rsidDel="00A878A3">
                <w:rPr>
                  <w:sz w:val="20"/>
                </w:rPr>
                <w:delText>705</w:delText>
              </w:r>
            </w:del>
          </w:p>
        </w:tc>
        <w:tc>
          <w:tcPr>
            <w:tcW w:w="709" w:type="dxa"/>
          </w:tcPr>
          <w:p w:rsidR="00E81D9F" w:rsidRPr="0019073C" w:rsidRDefault="00E81D9F" w:rsidP="00E81D9F">
            <w:pPr>
              <w:pStyle w:val="NormalCentered"/>
              <w:tabs>
                <w:tab w:val="left" w:pos="1134"/>
              </w:tabs>
              <w:spacing w:before="40" w:after="40"/>
              <w:ind w:left="-336" w:right="57"/>
              <w:jc w:val="right"/>
              <w:rPr>
                <w:sz w:val="20"/>
              </w:rPr>
            </w:pPr>
            <w:del w:id="3975" w:author="rgardner" w:date="2012-11-22T13:47:00Z">
              <w:r w:rsidRPr="0019073C" w:rsidDel="00A878A3">
                <w:rPr>
                  <w:sz w:val="20"/>
                </w:rPr>
                <w:delText>50</w:delText>
              </w:r>
            </w:del>
          </w:p>
        </w:tc>
        <w:tc>
          <w:tcPr>
            <w:tcW w:w="730" w:type="dxa"/>
          </w:tcPr>
          <w:p w:rsidR="00E81D9F" w:rsidRPr="0019073C" w:rsidRDefault="00E81D9F" w:rsidP="00E81D9F">
            <w:pPr>
              <w:pStyle w:val="NormalCentered"/>
              <w:tabs>
                <w:tab w:val="left" w:pos="1134"/>
              </w:tabs>
              <w:spacing w:before="40" w:after="40"/>
              <w:ind w:left="-223" w:right="57"/>
              <w:jc w:val="right"/>
              <w:rPr>
                <w:sz w:val="20"/>
              </w:rPr>
            </w:pPr>
            <w:del w:id="3976" w:author="rgardner" w:date="2012-11-22T13:47:00Z">
              <w:r w:rsidRPr="0019073C" w:rsidDel="00A878A3">
                <w:rPr>
                  <w:sz w:val="20"/>
                </w:rPr>
                <w:delText>50</w:delText>
              </w:r>
            </w:del>
          </w:p>
        </w:tc>
      </w:tr>
      <w:tr w:rsidR="00E81D9F" w:rsidRPr="0019073C" w:rsidTr="00E81D9F">
        <w:tc>
          <w:tcPr>
            <w:tcW w:w="1188" w:type="dxa"/>
            <w:vMerge/>
          </w:tcPr>
          <w:p w:rsidR="00E81D9F" w:rsidRPr="0019073C" w:rsidRDefault="00E81D9F" w:rsidP="00E81D9F">
            <w:pPr>
              <w:tabs>
                <w:tab w:val="left" w:pos="1134"/>
              </w:tabs>
              <w:spacing w:before="40" w:after="40"/>
              <w:jc w:val="center"/>
              <w:rPr>
                <w:sz w:val="20"/>
              </w:rPr>
            </w:pPr>
          </w:p>
        </w:tc>
        <w:tc>
          <w:tcPr>
            <w:tcW w:w="900" w:type="dxa"/>
          </w:tcPr>
          <w:p w:rsidR="00E81D9F" w:rsidRPr="0019073C" w:rsidRDefault="00E81D9F" w:rsidP="00E81D9F">
            <w:pPr>
              <w:pStyle w:val="NormalCentered"/>
              <w:tabs>
                <w:tab w:val="left" w:pos="1134"/>
              </w:tabs>
              <w:spacing w:before="40" w:after="40"/>
              <w:rPr>
                <w:sz w:val="20"/>
              </w:rPr>
            </w:pPr>
            <w:del w:id="3977" w:author="rgardner" w:date="2012-11-22T13:47:00Z">
              <w:r w:rsidRPr="0019073C" w:rsidDel="00A878A3">
                <w:rPr>
                  <w:sz w:val="20"/>
                </w:rPr>
                <w:delText>III</w:delText>
              </w:r>
            </w:del>
          </w:p>
        </w:tc>
        <w:tc>
          <w:tcPr>
            <w:tcW w:w="1761" w:type="dxa"/>
          </w:tcPr>
          <w:p w:rsidR="00E81D9F" w:rsidRPr="0019073C" w:rsidRDefault="00E81D9F" w:rsidP="00E81D9F">
            <w:pPr>
              <w:pStyle w:val="NormalCentered"/>
              <w:tabs>
                <w:tab w:val="left" w:pos="1134"/>
              </w:tabs>
              <w:spacing w:before="40" w:after="40"/>
              <w:rPr>
                <w:sz w:val="20"/>
              </w:rPr>
            </w:pPr>
            <w:del w:id="3978" w:author="rgardner" w:date="2012-11-22T13:47:00Z">
              <w:r w:rsidRPr="0019073C" w:rsidDel="00A878A3">
                <w:rPr>
                  <w:sz w:val="20"/>
                </w:rPr>
                <w:delText>1760 &lt; RW</w:delText>
              </w:r>
            </w:del>
          </w:p>
        </w:tc>
        <w:tc>
          <w:tcPr>
            <w:tcW w:w="707" w:type="dxa"/>
          </w:tcPr>
          <w:p w:rsidR="00E81D9F" w:rsidRPr="0019073C" w:rsidRDefault="00E81D9F" w:rsidP="00E81D9F">
            <w:pPr>
              <w:pStyle w:val="NormalCentered"/>
              <w:tabs>
                <w:tab w:val="left" w:pos="1134"/>
              </w:tabs>
              <w:spacing w:before="40" w:after="40"/>
              <w:ind w:left="-305" w:right="57"/>
              <w:jc w:val="right"/>
              <w:rPr>
                <w:sz w:val="20"/>
              </w:rPr>
            </w:pPr>
            <w:del w:id="3979" w:author="rgardner" w:date="2012-11-22T13:47:00Z">
              <w:r w:rsidRPr="0019073C" w:rsidDel="00A878A3">
                <w:rPr>
                  <w:sz w:val="20"/>
                </w:rPr>
                <w:delText>4300</w:delText>
              </w:r>
            </w:del>
          </w:p>
        </w:tc>
        <w:tc>
          <w:tcPr>
            <w:tcW w:w="720" w:type="dxa"/>
          </w:tcPr>
          <w:p w:rsidR="00E81D9F" w:rsidRPr="0019073C" w:rsidRDefault="00E81D9F" w:rsidP="00E81D9F">
            <w:pPr>
              <w:pStyle w:val="NormalCentered"/>
              <w:tabs>
                <w:tab w:val="left" w:pos="1134"/>
              </w:tabs>
              <w:spacing w:before="40" w:after="40"/>
              <w:ind w:left="-305" w:right="57" w:hanging="24"/>
              <w:jc w:val="right"/>
              <w:rPr>
                <w:sz w:val="20"/>
              </w:rPr>
            </w:pPr>
            <w:del w:id="3980" w:author="rgardner" w:date="2012-11-22T13:47:00Z">
              <w:r w:rsidRPr="0019073C" w:rsidDel="00A878A3">
                <w:rPr>
                  <w:sz w:val="20"/>
                </w:rPr>
                <w:delText>2800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81" w:author="rgardner" w:date="2012-11-22T13:47:00Z">
              <w:r w:rsidRPr="0019073C" w:rsidDel="00A878A3">
                <w:rPr>
                  <w:sz w:val="20"/>
                </w:rPr>
                <w:delText>400</w:delText>
              </w:r>
            </w:del>
          </w:p>
        </w:tc>
        <w:tc>
          <w:tcPr>
            <w:tcW w:w="653" w:type="dxa"/>
          </w:tcPr>
          <w:p w:rsidR="00E81D9F" w:rsidRPr="0019073C" w:rsidRDefault="00E81D9F" w:rsidP="00E81D9F">
            <w:pPr>
              <w:pStyle w:val="NormalCentered"/>
              <w:tabs>
                <w:tab w:val="left" w:pos="1134"/>
              </w:tabs>
              <w:spacing w:before="40" w:after="40"/>
              <w:ind w:left="-305" w:right="57" w:hanging="24"/>
              <w:jc w:val="right"/>
              <w:rPr>
                <w:sz w:val="20"/>
              </w:rPr>
            </w:pPr>
            <w:del w:id="3982" w:author="rgardner" w:date="2012-11-22T13:47:00Z">
              <w:r w:rsidRPr="0019073C" w:rsidDel="00A878A3">
                <w:rPr>
                  <w:sz w:val="20"/>
                </w:rPr>
                <w:delText>400</w:delText>
              </w:r>
            </w:del>
          </w:p>
        </w:tc>
        <w:tc>
          <w:tcPr>
            <w:tcW w:w="689" w:type="dxa"/>
          </w:tcPr>
          <w:p w:rsidR="00E81D9F" w:rsidRPr="0019073C" w:rsidRDefault="00E81D9F" w:rsidP="00E81D9F">
            <w:pPr>
              <w:pStyle w:val="NormalCentered"/>
              <w:tabs>
                <w:tab w:val="left" w:pos="1134"/>
              </w:tabs>
              <w:spacing w:before="40" w:after="40"/>
              <w:ind w:left="-305" w:right="57" w:hanging="24"/>
              <w:jc w:val="right"/>
              <w:rPr>
                <w:sz w:val="20"/>
              </w:rPr>
            </w:pPr>
            <w:del w:id="3983" w:author="rgardner" w:date="2012-11-22T13:47:00Z">
              <w:r w:rsidRPr="0019073C" w:rsidDel="00A878A3">
                <w:rPr>
                  <w:sz w:val="20"/>
                </w:rPr>
                <w:delText>410</w:delText>
              </w:r>
            </w:del>
          </w:p>
        </w:tc>
        <w:tc>
          <w:tcPr>
            <w:tcW w:w="917" w:type="dxa"/>
          </w:tcPr>
          <w:p w:rsidR="00E81D9F" w:rsidRPr="0019073C" w:rsidRDefault="00E81D9F" w:rsidP="00E81D9F">
            <w:pPr>
              <w:pStyle w:val="NormalCentered"/>
              <w:tabs>
                <w:tab w:val="left" w:pos="1134"/>
              </w:tabs>
              <w:spacing w:before="40" w:after="40"/>
              <w:ind w:left="-183" w:right="57" w:hanging="24"/>
              <w:jc w:val="right"/>
              <w:rPr>
                <w:sz w:val="20"/>
              </w:rPr>
            </w:pPr>
            <w:del w:id="3984" w:author="rgardner" w:date="2012-11-22T13:47:00Z">
              <w:r w:rsidRPr="0019073C" w:rsidDel="00A878A3">
                <w:rPr>
                  <w:sz w:val="20"/>
                </w:rPr>
                <w:delText>840</w:delText>
              </w:r>
            </w:del>
          </w:p>
        </w:tc>
        <w:tc>
          <w:tcPr>
            <w:tcW w:w="709" w:type="dxa"/>
          </w:tcPr>
          <w:p w:rsidR="00E81D9F" w:rsidRPr="0019073C" w:rsidRDefault="00E81D9F" w:rsidP="00E81D9F">
            <w:pPr>
              <w:pStyle w:val="NormalCentered"/>
              <w:tabs>
                <w:tab w:val="left" w:pos="1134"/>
              </w:tabs>
              <w:spacing w:before="40" w:after="40"/>
              <w:ind w:left="-336" w:right="57"/>
              <w:jc w:val="right"/>
              <w:rPr>
                <w:sz w:val="20"/>
              </w:rPr>
            </w:pPr>
            <w:del w:id="3985" w:author="rgardner" w:date="2012-11-22T13:47:00Z">
              <w:r w:rsidRPr="0019073C" w:rsidDel="00A878A3">
                <w:rPr>
                  <w:sz w:val="20"/>
                </w:rPr>
                <w:delText>50</w:delText>
              </w:r>
            </w:del>
          </w:p>
        </w:tc>
        <w:tc>
          <w:tcPr>
            <w:tcW w:w="730" w:type="dxa"/>
          </w:tcPr>
          <w:p w:rsidR="00E81D9F" w:rsidRPr="0019073C" w:rsidRDefault="00E81D9F" w:rsidP="00E81D9F">
            <w:pPr>
              <w:pStyle w:val="NormalCentered"/>
              <w:tabs>
                <w:tab w:val="left" w:pos="1134"/>
              </w:tabs>
              <w:spacing w:before="40" w:after="40"/>
              <w:ind w:left="-223" w:right="57"/>
              <w:jc w:val="right"/>
              <w:rPr>
                <w:sz w:val="20"/>
              </w:rPr>
            </w:pPr>
            <w:del w:id="3986" w:author="rgardner" w:date="2012-11-22T13:47:00Z">
              <w:r w:rsidRPr="0019073C" w:rsidDel="00A878A3">
                <w:rPr>
                  <w:sz w:val="20"/>
                </w:rPr>
                <w:delText>50</w:delText>
              </w:r>
            </w:del>
          </w:p>
        </w:tc>
      </w:tr>
      <w:tr w:rsidR="00E81D9F" w:rsidRPr="0019073C" w:rsidTr="00E81D9F">
        <w:tc>
          <w:tcPr>
            <w:tcW w:w="1188" w:type="dxa"/>
            <w:tcBorders>
              <w:bottom w:val="single" w:sz="4" w:space="0" w:color="auto"/>
            </w:tcBorders>
          </w:tcPr>
          <w:p w:rsidR="00E81D9F" w:rsidRPr="0019073C" w:rsidRDefault="00E81D9F" w:rsidP="00E81D9F">
            <w:pPr>
              <w:tabs>
                <w:tab w:val="left" w:pos="1134"/>
              </w:tabs>
              <w:spacing w:before="40" w:after="40"/>
              <w:jc w:val="center"/>
              <w:rPr>
                <w:sz w:val="20"/>
              </w:rPr>
            </w:pPr>
            <w:del w:id="3987" w:author="rgardner" w:date="2012-11-22T13:47:00Z">
              <w:r w:rsidRPr="0019073C" w:rsidDel="00A878A3">
                <w:rPr>
                  <w:sz w:val="20"/>
                </w:rPr>
                <w:delText>N</w:delText>
              </w:r>
              <w:r w:rsidRPr="0019073C" w:rsidDel="00A878A3">
                <w:rPr>
                  <w:sz w:val="20"/>
                  <w:vertAlign w:val="subscript"/>
                </w:rPr>
                <w:delText>2</w:delText>
              </w:r>
            </w:del>
          </w:p>
        </w:tc>
        <w:tc>
          <w:tcPr>
            <w:tcW w:w="900" w:type="dxa"/>
            <w:tcBorders>
              <w:bottom w:val="single" w:sz="4" w:space="0" w:color="auto"/>
            </w:tcBorders>
          </w:tcPr>
          <w:p w:rsidR="00E81D9F" w:rsidRPr="0019073C" w:rsidRDefault="00E81D9F" w:rsidP="00E81D9F">
            <w:pPr>
              <w:pStyle w:val="NormalCentered"/>
              <w:tabs>
                <w:tab w:val="left" w:pos="1134"/>
              </w:tabs>
              <w:spacing w:before="40" w:after="40"/>
              <w:rPr>
                <w:sz w:val="20"/>
              </w:rPr>
            </w:pPr>
            <w:del w:id="3988" w:author="rgardner" w:date="2012-11-22T13:47:00Z">
              <w:r w:rsidRPr="0019073C" w:rsidDel="00A878A3">
                <w:rPr>
                  <w:sz w:val="20"/>
                </w:rPr>
                <w:delText>-</w:delText>
              </w:r>
            </w:del>
          </w:p>
        </w:tc>
        <w:tc>
          <w:tcPr>
            <w:tcW w:w="1761" w:type="dxa"/>
            <w:tcBorders>
              <w:bottom w:val="single" w:sz="4" w:space="0" w:color="auto"/>
            </w:tcBorders>
          </w:tcPr>
          <w:p w:rsidR="00E81D9F" w:rsidRPr="0019073C" w:rsidRDefault="00E81D9F" w:rsidP="00E81D9F">
            <w:pPr>
              <w:pStyle w:val="NormalCentered"/>
              <w:tabs>
                <w:tab w:val="left" w:pos="1134"/>
              </w:tabs>
              <w:spacing w:before="40" w:after="40"/>
              <w:rPr>
                <w:sz w:val="20"/>
              </w:rPr>
            </w:pPr>
            <w:del w:id="3989" w:author="rgardner" w:date="2012-11-22T13:47:00Z">
              <w:r w:rsidRPr="0019073C" w:rsidDel="00A878A3">
                <w:rPr>
                  <w:sz w:val="20"/>
                </w:rPr>
                <w:delText>All</w:delText>
              </w:r>
            </w:del>
          </w:p>
        </w:tc>
        <w:tc>
          <w:tcPr>
            <w:tcW w:w="707" w:type="dxa"/>
            <w:tcBorders>
              <w:bottom w:val="single" w:sz="4" w:space="0" w:color="auto"/>
            </w:tcBorders>
          </w:tcPr>
          <w:p w:rsidR="00E81D9F" w:rsidRPr="0019073C" w:rsidRDefault="00E81D9F" w:rsidP="00E81D9F">
            <w:pPr>
              <w:pStyle w:val="NormalCentered"/>
              <w:tabs>
                <w:tab w:val="left" w:pos="1134"/>
              </w:tabs>
              <w:spacing w:before="40" w:after="40"/>
              <w:ind w:left="-305" w:right="57"/>
              <w:jc w:val="right"/>
              <w:rPr>
                <w:sz w:val="20"/>
              </w:rPr>
            </w:pPr>
            <w:del w:id="3990" w:author="rgardner" w:date="2012-11-22T13:47:00Z">
              <w:r w:rsidRPr="0019073C" w:rsidDel="00A878A3">
                <w:rPr>
                  <w:sz w:val="20"/>
                </w:rPr>
                <w:delText>4300</w:delText>
              </w:r>
            </w:del>
          </w:p>
        </w:tc>
        <w:tc>
          <w:tcPr>
            <w:tcW w:w="720" w:type="dxa"/>
            <w:tcBorders>
              <w:bottom w:val="single" w:sz="4" w:space="0" w:color="auto"/>
            </w:tcBorders>
          </w:tcPr>
          <w:p w:rsidR="00E81D9F" w:rsidRPr="0019073C" w:rsidRDefault="00E81D9F" w:rsidP="00E81D9F">
            <w:pPr>
              <w:pStyle w:val="NormalCentered"/>
              <w:tabs>
                <w:tab w:val="left" w:pos="1134"/>
              </w:tabs>
              <w:spacing w:before="40" w:after="40"/>
              <w:ind w:left="-305" w:right="57" w:hanging="24"/>
              <w:jc w:val="right"/>
              <w:rPr>
                <w:sz w:val="20"/>
              </w:rPr>
            </w:pPr>
            <w:del w:id="3991" w:author="rgardner" w:date="2012-11-22T13:47:00Z">
              <w:r w:rsidRPr="0019073C" w:rsidDel="00A878A3">
                <w:rPr>
                  <w:sz w:val="20"/>
                </w:rPr>
                <w:delText>2800</w:delText>
              </w:r>
            </w:del>
          </w:p>
        </w:tc>
        <w:tc>
          <w:tcPr>
            <w:tcW w:w="653" w:type="dxa"/>
            <w:tcBorders>
              <w:bottom w:val="single" w:sz="4" w:space="0" w:color="auto"/>
            </w:tcBorders>
          </w:tcPr>
          <w:p w:rsidR="00E81D9F" w:rsidRPr="0019073C" w:rsidRDefault="00E81D9F" w:rsidP="00E81D9F">
            <w:pPr>
              <w:pStyle w:val="NormalCentered"/>
              <w:tabs>
                <w:tab w:val="left" w:pos="1134"/>
              </w:tabs>
              <w:spacing w:before="40" w:after="40"/>
              <w:ind w:left="-305" w:right="57" w:hanging="24"/>
              <w:jc w:val="right"/>
              <w:rPr>
                <w:sz w:val="20"/>
              </w:rPr>
            </w:pPr>
            <w:del w:id="3992" w:author="rgardner" w:date="2012-11-22T13:47:00Z">
              <w:r w:rsidRPr="0019073C" w:rsidDel="00A878A3">
                <w:rPr>
                  <w:sz w:val="20"/>
                </w:rPr>
                <w:delText>400</w:delText>
              </w:r>
            </w:del>
          </w:p>
        </w:tc>
        <w:tc>
          <w:tcPr>
            <w:tcW w:w="653" w:type="dxa"/>
            <w:tcBorders>
              <w:bottom w:val="single" w:sz="4" w:space="0" w:color="auto"/>
            </w:tcBorders>
          </w:tcPr>
          <w:p w:rsidR="00E81D9F" w:rsidRPr="0019073C" w:rsidRDefault="00E81D9F" w:rsidP="00E81D9F">
            <w:pPr>
              <w:pStyle w:val="NormalCentered"/>
              <w:tabs>
                <w:tab w:val="left" w:pos="1134"/>
              </w:tabs>
              <w:spacing w:before="40" w:after="40"/>
              <w:ind w:left="-305" w:right="57" w:hanging="24"/>
              <w:jc w:val="right"/>
              <w:rPr>
                <w:sz w:val="20"/>
              </w:rPr>
            </w:pPr>
            <w:del w:id="3993" w:author="rgardner" w:date="2012-11-22T13:47:00Z">
              <w:r w:rsidRPr="0019073C" w:rsidDel="00A878A3">
                <w:rPr>
                  <w:sz w:val="20"/>
                </w:rPr>
                <w:delText>400</w:delText>
              </w:r>
            </w:del>
          </w:p>
        </w:tc>
        <w:tc>
          <w:tcPr>
            <w:tcW w:w="689" w:type="dxa"/>
            <w:tcBorders>
              <w:bottom w:val="single" w:sz="4" w:space="0" w:color="auto"/>
            </w:tcBorders>
          </w:tcPr>
          <w:p w:rsidR="00E81D9F" w:rsidRPr="0019073C" w:rsidRDefault="00E81D9F" w:rsidP="00E81D9F">
            <w:pPr>
              <w:pStyle w:val="NormalCentered"/>
              <w:tabs>
                <w:tab w:val="left" w:pos="1134"/>
              </w:tabs>
              <w:spacing w:before="40" w:after="40"/>
              <w:ind w:left="-305" w:right="57" w:hanging="24"/>
              <w:jc w:val="right"/>
              <w:rPr>
                <w:sz w:val="20"/>
              </w:rPr>
            </w:pPr>
            <w:del w:id="3994" w:author="rgardner" w:date="2012-11-22T13:47:00Z">
              <w:r w:rsidRPr="0019073C" w:rsidDel="00A878A3">
                <w:rPr>
                  <w:sz w:val="20"/>
                </w:rPr>
                <w:delText>410</w:delText>
              </w:r>
            </w:del>
          </w:p>
        </w:tc>
        <w:tc>
          <w:tcPr>
            <w:tcW w:w="917" w:type="dxa"/>
            <w:tcBorders>
              <w:bottom w:val="single" w:sz="4" w:space="0" w:color="auto"/>
            </w:tcBorders>
          </w:tcPr>
          <w:p w:rsidR="00E81D9F" w:rsidRPr="0019073C" w:rsidRDefault="00E81D9F" w:rsidP="00E81D9F">
            <w:pPr>
              <w:pStyle w:val="NormalCentered"/>
              <w:tabs>
                <w:tab w:val="left" w:pos="1134"/>
              </w:tabs>
              <w:spacing w:before="40" w:after="40"/>
              <w:ind w:left="-183" w:right="57" w:hanging="24"/>
              <w:jc w:val="right"/>
              <w:rPr>
                <w:sz w:val="20"/>
              </w:rPr>
            </w:pPr>
            <w:del w:id="3995" w:author="rgardner" w:date="2012-11-22T13:47:00Z">
              <w:r w:rsidRPr="0019073C" w:rsidDel="00A878A3">
                <w:rPr>
                  <w:sz w:val="20"/>
                </w:rPr>
                <w:delText>840</w:delText>
              </w:r>
            </w:del>
          </w:p>
        </w:tc>
        <w:tc>
          <w:tcPr>
            <w:tcW w:w="709" w:type="dxa"/>
            <w:tcBorders>
              <w:bottom w:val="single" w:sz="4" w:space="0" w:color="auto"/>
            </w:tcBorders>
          </w:tcPr>
          <w:p w:rsidR="00E81D9F" w:rsidRPr="0019073C" w:rsidRDefault="00E81D9F" w:rsidP="00E81D9F">
            <w:pPr>
              <w:pStyle w:val="NormalCentered"/>
              <w:tabs>
                <w:tab w:val="left" w:pos="1134"/>
              </w:tabs>
              <w:spacing w:before="40" w:after="40"/>
              <w:ind w:left="-336" w:right="57"/>
              <w:jc w:val="right"/>
              <w:rPr>
                <w:sz w:val="20"/>
              </w:rPr>
            </w:pPr>
            <w:del w:id="3996" w:author="rgardner" w:date="2012-11-22T13:47:00Z">
              <w:r w:rsidRPr="0019073C" w:rsidDel="00A878A3">
                <w:rPr>
                  <w:sz w:val="20"/>
                </w:rPr>
                <w:delText>50</w:delText>
              </w:r>
            </w:del>
          </w:p>
        </w:tc>
        <w:tc>
          <w:tcPr>
            <w:tcW w:w="730" w:type="dxa"/>
            <w:tcBorders>
              <w:bottom w:val="single" w:sz="4" w:space="0" w:color="auto"/>
            </w:tcBorders>
          </w:tcPr>
          <w:p w:rsidR="00E81D9F" w:rsidRPr="0019073C" w:rsidRDefault="00E81D9F" w:rsidP="00E81D9F">
            <w:pPr>
              <w:pStyle w:val="NormalCentered"/>
              <w:tabs>
                <w:tab w:val="left" w:pos="1134"/>
              </w:tabs>
              <w:spacing w:before="40" w:after="40"/>
              <w:ind w:left="-223" w:right="57"/>
              <w:jc w:val="right"/>
              <w:rPr>
                <w:sz w:val="20"/>
              </w:rPr>
            </w:pPr>
            <w:del w:id="3997" w:author="rgardner" w:date="2012-11-22T13:47:00Z">
              <w:r w:rsidRPr="0019073C" w:rsidDel="00A878A3">
                <w:rPr>
                  <w:sz w:val="20"/>
                </w:rPr>
                <w:delText>50</w:delText>
              </w:r>
            </w:del>
          </w:p>
        </w:tc>
      </w:tr>
    </w:tbl>
    <w:p w:rsidR="00E81D9F" w:rsidRPr="0019073C" w:rsidDel="00A878A3" w:rsidRDefault="00E81D9F" w:rsidP="00E81D9F">
      <w:pPr>
        <w:tabs>
          <w:tab w:val="left" w:pos="1134"/>
        </w:tabs>
        <w:spacing w:before="120"/>
        <w:ind w:left="1134" w:hanging="1134"/>
        <w:rPr>
          <w:del w:id="3998" w:author="rgardner" w:date="2012-11-22T13:47:00Z"/>
          <w:sz w:val="18"/>
          <w:szCs w:val="18"/>
        </w:rPr>
      </w:pPr>
      <w:del w:id="3999" w:author="rgardner" w:date="2012-11-22T13:47:00Z">
        <w:r w:rsidRPr="0019073C" w:rsidDel="00A878A3">
          <w:rPr>
            <w:sz w:val="18"/>
            <w:szCs w:val="18"/>
          </w:rPr>
          <w:delText>Key: PI = Positive Ignition, CI = Compression Ignition</w:delText>
        </w:r>
      </w:del>
    </w:p>
    <w:p w:rsidR="00E81D9F" w:rsidRPr="0019073C" w:rsidDel="00A878A3" w:rsidRDefault="00E81D9F" w:rsidP="00E81D9F">
      <w:pPr>
        <w:pStyle w:val="Point0"/>
        <w:tabs>
          <w:tab w:val="left" w:pos="1134"/>
          <w:tab w:val="left" w:pos="1701"/>
        </w:tabs>
        <w:spacing w:before="0" w:after="0"/>
        <w:ind w:left="284" w:hanging="284"/>
        <w:rPr>
          <w:del w:id="4000" w:author="rgardner" w:date="2012-11-22T13:47:00Z"/>
          <w:sz w:val="18"/>
          <w:szCs w:val="18"/>
        </w:rPr>
      </w:pPr>
      <w:del w:id="4001" w:author="rgardner" w:date="2012-11-22T13:47:00Z">
        <w:r w:rsidRPr="0019073C" w:rsidDel="00A878A3">
          <w:rPr>
            <w:sz w:val="18"/>
            <w:szCs w:val="18"/>
            <w:vertAlign w:val="superscript"/>
          </w:rPr>
          <w:delText>1</w:delText>
        </w:r>
        <w:r w:rsidRPr="0019073C" w:rsidDel="00A878A3">
          <w:rPr>
            <w:sz w:val="18"/>
            <w:szCs w:val="18"/>
          </w:rPr>
          <w:tab/>
          <w:delText>Positive ignition particulate mass standards apply only to vehicles with direct injection engines.</w:delText>
        </w:r>
      </w:del>
    </w:p>
    <w:p w:rsidR="00E81D9F" w:rsidRPr="00A97596" w:rsidDel="00A878A3" w:rsidRDefault="00E81D9F" w:rsidP="00FD1EEE">
      <w:pPr>
        <w:tabs>
          <w:tab w:val="left" w:pos="1134"/>
          <w:tab w:val="left" w:pos="1701"/>
        </w:tabs>
        <w:ind w:left="284" w:hanging="284"/>
        <w:rPr>
          <w:del w:id="4002" w:author="rgardner" w:date="2012-11-22T13:47:00Z"/>
          <w:sz w:val="18"/>
          <w:szCs w:val="18"/>
          <w:lang w:val="en-US"/>
        </w:rPr>
      </w:pPr>
      <w:del w:id="4003" w:author="rgardner" w:date="2012-11-22T13:47:00Z">
        <w:r w:rsidRPr="0019073C" w:rsidDel="00A878A3">
          <w:rPr>
            <w:sz w:val="18"/>
            <w:szCs w:val="18"/>
            <w:vertAlign w:val="superscript"/>
            <w:lang w:val="en-US"/>
          </w:rPr>
          <w:delText>2</w:delText>
        </w:r>
        <w:r w:rsidRPr="0019073C" w:rsidDel="00A878A3">
          <w:rPr>
            <w:sz w:val="18"/>
            <w:szCs w:val="18"/>
            <w:lang w:val="en-US"/>
          </w:rPr>
          <w:tab/>
          <w:delText xml:space="preserve">PM threshold limit of 80 mg/km shall apply to vehicles of categories M and N with a reference mass greater than 1,760 kg until </w:delText>
        </w:r>
        <w:r w:rsidR="003B2854" w:rsidRPr="0019073C" w:rsidDel="00A878A3">
          <w:rPr>
            <w:sz w:val="18"/>
            <w:szCs w:val="18"/>
            <w:lang w:val="en-US"/>
          </w:rPr>
          <w:delText>1 September 2011</w:delText>
        </w:r>
        <w:r w:rsidRPr="00A97596" w:rsidDel="00A878A3">
          <w:rPr>
            <w:sz w:val="18"/>
            <w:szCs w:val="18"/>
            <w:lang w:val="en-US"/>
          </w:rPr>
          <w:delText xml:space="preserve"> for the type approval of new types of vehicles.</w:delText>
        </w:r>
      </w:del>
    </w:p>
    <w:p w:rsidR="00E81D9F" w:rsidRPr="0019073C" w:rsidRDefault="00E81D9F" w:rsidP="00E81D9F">
      <w:pPr>
        <w:spacing w:after="120"/>
        <w:ind w:left="284" w:hanging="284"/>
        <w:rPr>
          <w:ins w:id="4004" w:author="rgardner" w:date="2012-12-03T09:34:00Z"/>
          <w:sz w:val="18"/>
          <w:szCs w:val="18"/>
          <w:lang w:val="en-US"/>
        </w:rPr>
      </w:pPr>
      <w:del w:id="4005" w:author="rgardner" w:date="2012-11-22T13:47:00Z">
        <w:r w:rsidRPr="0019073C" w:rsidDel="00A878A3">
          <w:rPr>
            <w:sz w:val="18"/>
            <w:szCs w:val="18"/>
            <w:vertAlign w:val="superscript"/>
            <w:lang w:val="en-US"/>
          </w:rPr>
          <w:delText>3</w:delText>
        </w:r>
        <w:r w:rsidRPr="0019073C" w:rsidDel="00A878A3">
          <w:rPr>
            <w:sz w:val="18"/>
            <w:szCs w:val="18"/>
            <w:vertAlign w:val="superscript"/>
            <w:lang w:val="en-US"/>
          </w:rPr>
          <w:tab/>
        </w:r>
        <w:r w:rsidRPr="0019073C" w:rsidDel="00A878A3">
          <w:rPr>
            <w:sz w:val="18"/>
            <w:szCs w:val="18"/>
            <w:lang w:val="en-US"/>
          </w:rPr>
          <w:delText>Includes M</w:delText>
        </w:r>
        <w:r w:rsidRPr="0019073C" w:rsidDel="00A878A3">
          <w:rPr>
            <w:sz w:val="18"/>
            <w:szCs w:val="18"/>
            <w:vertAlign w:val="subscript"/>
            <w:lang w:val="en-US"/>
          </w:rPr>
          <w:delText>1</w:delText>
        </w:r>
        <w:r w:rsidRPr="0019073C" w:rsidDel="00A878A3">
          <w:rPr>
            <w:sz w:val="18"/>
            <w:szCs w:val="18"/>
            <w:lang w:val="en-US"/>
          </w:rPr>
          <w:delText xml:space="preserve"> vehicles that meet the "special social needs" definition.</w:delText>
        </w:r>
      </w:del>
    </w:p>
    <w:p w:rsidR="000A25FE" w:rsidRDefault="00430C38" w:rsidP="00BA1356">
      <w:pPr>
        <w:spacing w:after="120"/>
        <w:ind w:left="2268" w:right="1138" w:hanging="1134"/>
        <w:rPr>
          <w:ins w:id="4006" w:author="rgardner" w:date="2012-12-19T07:00:00Z"/>
          <w:iCs/>
          <w:sz w:val="18"/>
          <w:szCs w:val="18"/>
        </w:rPr>
      </w:pPr>
      <w:ins w:id="4007" w:author="rgardner" w:date="2012-12-14T13:29:00Z">
        <w:r w:rsidRPr="0019073C">
          <w:rPr>
            <w:iCs/>
            <w:sz w:val="18"/>
            <w:szCs w:val="18"/>
          </w:rPr>
          <w:t>3.3.2.1.</w:t>
        </w:r>
        <w:r w:rsidRPr="0019073C">
          <w:rPr>
            <w:iCs/>
            <w:sz w:val="18"/>
            <w:szCs w:val="18"/>
          </w:rPr>
          <w:tab/>
        </w:r>
      </w:ins>
      <w:ins w:id="4008" w:author="rgardner" w:date="2012-12-05T13:34:00Z">
        <w:r w:rsidR="000A25FE" w:rsidRPr="0019073C">
          <w:rPr>
            <w:iCs/>
            <w:sz w:val="18"/>
            <w:szCs w:val="18"/>
          </w:rPr>
          <w:t xml:space="preserve">The OBD thresholds limits for vehicles that are type approved according to the Euro 6 emission limits set out in Table </w:t>
        </w:r>
      </w:ins>
      <w:ins w:id="4009" w:author="rgardner" w:date="2012-12-14T13:10:00Z">
        <w:r w:rsidR="002E5FAD" w:rsidRPr="0019073C">
          <w:rPr>
            <w:iCs/>
            <w:sz w:val="18"/>
            <w:szCs w:val="18"/>
          </w:rPr>
          <w:t>1 in paragraph 5.3.1.4. of this Regulation</w:t>
        </w:r>
      </w:ins>
      <w:ins w:id="4010" w:author="rgardner" w:date="2012-12-05T13:34:00Z">
        <w:r w:rsidR="000A25FE" w:rsidRPr="0019073C">
          <w:rPr>
            <w:iCs/>
            <w:sz w:val="18"/>
            <w:szCs w:val="18"/>
          </w:rPr>
          <w:t xml:space="preserve"> from the dates given in </w:t>
        </w:r>
      </w:ins>
      <w:ins w:id="4011" w:author="rgardner" w:date="2012-12-14T13:11:00Z">
        <w:r w:rsidR="002E5FAD" w:rsidRPr="0019073C">
          <w:rPr>
            <w:iCs/>
            <w:sz w:val="18"/>
            <w:szCs w:val="18"/>
          </w:rPr>
          <w:t>paragraphs 12.</w:t>
        </w:r>
      </w:ins>
      <w:ins w:id="4012" w:author="rgardner" w:date="2012-12-14T13:12:00Z">
        <w:r w:rsidR="002E5FAD" w:rsidRPr="0019073C">
          <w:rPr>
            <w:iCs/>
            <w:sz w:val="18"/>
            <w:szCs w:val="18"/>
          </w:rPr>
          <w:t>2.3. and 12.2.4.</w:t>
        </w:r>
        <w:r w:rsidR="00ED692D" w:rsidRPr="0019073C">
          <w:rPr>
            <w:iCs/>
            <w:sz w:val="18"/>
            <w:szCs w:val="18"/>
          </w:rPr>
          <w:t xml:space="preserve"> of this Regulation</w:t>
        </w:r>
        <w:r w:rsidR="002E5FAD" w:rsidRPr="0019073C">
          <w:rPr>
            <w:iCs/>
            <w:sz w:val="18"/>
            <w:szCs w:val="18"/>
          </w:rPr>
          <w:t xml:space="preserve"> for </w:t>
        </w:r>
        <w:r w:rsidR="00ED692D" w:rsidRPr="0019073C">
          <w:rPr>
            <w:iCs/>
            <w:sz w:val="18"/>
            <w:szCs w:val="18"/>
          </w:rPr>
          <w:t>new type approvals and new vehicles respectively</w:t>
        </w:r>
      </w:ins>
      <w:ins w:id="4013" w:author="rgardner" w:date="2012-12-05T13:34:00Z">
        <w:r w:rsidR="000A25FE" w:rsidRPr="0019073C">
          <w:rPr>
            <w:iCs/>
            <w:sz w:val="18"/>
            <w:szCs w:val="18"/>
          </w:rPr>
          <w:t xml:space="preserve"> are given in </w:t>
        </w:r>
      </w:ins>
      <w:ins w:id="4014" w:author="rgardner" w:date="2012-12-14T13:15:00Z">
        <w:r w:rsidR="00ED692D" w:rsidRPr="0019073C">
          <w:rPr>
            <w:iCs/>
            <w:sz w:val="18"/>
            <w:szCs w:val="18"/>
          </w:rPr>
          <w:t>Table A11/1</w:t>
        </w:r>
      </w:ins>
      <w:ins w:id="4015" w:author="rgardner" w:date="2012-12-05T13:34:00Z">
        <w:r w:rsidR="000A25FE" w:rsidRPr="0019073C">
          <w:rPr>
            <w:iCs/>
            <w:sz w:val="18"/>
            <w:szCs w:val="18"/>
          </w:rPr>
          <w:t>:</w:t>
        </w:r>
      </w:ins>
    </w:p>
    <w:p w:rsidR="0061549E" w:rsidRPr="0019073C" w:rsidRDefault="0061549E" w:rsidP="00BA1356">
      <w:pPr>
        <w:spacing w:after="120"/>
        <w:ind w:left="2268" w:right="1138" w:hanging="1134"/>
        <w:rPr>
          <w:ins w:id="4016" w:author="rgardner" w:date="2012-12-05T13:34:00Z"/>
          <w:iCs/>
          <w:sz w:val="18"/>
          <w:szCs w:val="18"/>
        </w:rPr>
      </w:pPr>
    </w:p>
    <w:p w:rsidR="00A61891" w:rsidRPr="0019073C" w:rsidRDefault="002911DC" w:rsidP="00A61891">
      <w:pPr>
        <w:spacing w:after="120"/>
        <w:ind w:left="284" w:hanging="284"/>
        <w:rPr>
          <w:ins w:id="4017" w:author="rgardner" w:date="2012-12-03T09:38:00Z"/>
          <w:b/>
          <w:sz w:val="18"/>
          <w:szCs w:val="18"/>
        </w:rPr>
      </w:pPr>
      <w:ins w:id="4018" w:author="rgardner" w:date="2012-12-14T10:47:00Z">
        <w:r w:rsidRPr="0019073C">
          <w:rPr>
            <w:b/>
            <w:iCs/>
            <w:sz w:val="18"/>
            <w:szCs w:val="18"/>
          </w:rPr>
          <w:t xml:space="preserve">Table A11/1: </w:t>
        </w:r>
      </w:ins>
      <w:ins w:id="4019" w:author="rgardner" w:date="2012-12-03T09:55:00Z">
        <w:r w:rsidR="00963916" w:rsidRPr="0019073C">
          <w:rPr>
            <w:b/>
            <w:iCs/>
            <w:sz w:val="18"/>
            <w:szCs w:val="18"/>
          </w:rPr>
          <w:t>Final Euro 6 OBD threshold limits</w:t>
        </w:r>
      </w:ins>
    </w:p>
    <w:tbl>
      <w:tblPr>
        <w:tblW w:w="0" w:type="auto"/>
        <w:tblLayout w:type="fixed"/>
        <w:tblCellMar>
          <w:left w:w="28" w:type="dxa"/>
          <w:right w:w="28" w:type="dxa"/>
        </w:tblCellMar>
        <w:tblLook w:val="0000" w:firstRow="0" w:lastRow="0" w:firstColumn="0" w:lastColumn="0" w:noHBand="0" w:noVBand="0"/>
      </w:tblPr>
      <w:tblGrid>
        <w:gridCol w:w="737"/>
        <w:gridCol w:w="567"/>
        <w:gridCol w:w="1559"/>
        <w:gridCol w:w="851"/>
        <w:gridCol w:w="709"/>
        <w:gridCol w:w="708"/>
        <w:gridCol w:w="709"/>
        <w:gridCol w:w="709"/>
        <w:gridCol w:w="567"/>
        <w:gridCol w:w="567"/>
        <w:gridCol w:w="567"/>
        <w:gridCol w:w="567"/>
        <w:gridCol w:w="469"/>
      </w:tblGrid>
      <w:tr w:rsidR="00C743E2" w:rsidRPr="0019073C" w:rsidTr="00C743E2">
        <w:trPr>
          <w:ins w:id="4020" w:author="rgardner" w:date="2012-12-03T09:38:00Z"/>
        </w:trPr>
        <w:tc>
          <w:tcPr>
            <w:tcW w:w="1304" w:type="dxa"/>
            <w:gridSpan w:val="2"/>
            <w:vMerge w:val="restart"/>
            <w:tcBorders>
              <w:top w:val="single" w:sz="2" w:space="0" w:color="auto"/>
              <w:left w:val="single" w:sz="2" w:space="0" w:color="auto"/>
              <w:right w:val="single" w:sz="2" w:space="0" w:color="auto"/>
            </w:tcBorders>
          </w:tcPr>
          <w:p w:rsidR="006C41BF" w:rsidRPr="0019073C" w:rsidRDefault="006C41BF" w:rsidP="007371A5">
            <w:pPr>
              <w:spacing w:after="120"/>
              <w:ind w:left="284" w:hanging="284"/>
              <w:jc w:val="center"/>
              <w:rPr>
                <w:ins w:id="4021" w:author="rgardner" w:date="2012-12-03T09:38:00Z"/>
                <w:sz w:val="18"/>
                <w:szCs w:val="18"/>
              </w:rPr>
            </w:pPr>
          </w:p>
        </w:tc>
        <w:tc>
          <w:tcPr>
            <w:tcW w:w="1559" w:type="dxa"/>
            <w:vMerge w:val="restart"/>
            <w:tcBorders>
              <w:top w:val="single" w:sz="2" w:space="0" w:color="auto"/>
              <w:left w:val="single" w:sz="2" w:space="0" w:color="auto"/>
              <w:right w:val="single" w:sz="2" w:space="0" w:color="auto"/>
            </w:tcBorders>
          </w:tcPr>
          <w:p w:rsidR="006C41BF" w:rsidRPr="0019073C" w:rsidRDefault="006C41BF" w:rsidP="007371A5">
            <w:pPr>
              <w:spacing w:after="120"/>
              <w:jc w:val="center"/>
              <w:rPr>
                <w:ins w:id="4022" w:author="rgardner" w:date="2012-12-03T09:38:00Z"/>
                <w:sz w:val="18"/>
                <w:szCs w:val="18"/>
              </w:rPr>
            </w:pPr>
            <w:ins w:id="4023" w:author="rgardner" w:date="2012-12-03T09:38:00Z">
              <w:r w:rsidRPr="0019073C">
                <w:rPr>
                  <w:sz w:val="18"/>
                  <w:szCs w:val="18"/>
                </w:rPr>
                <w:t>Reference mass</w:t>
              </w:r>
            </w:ins>
          </w:p>
          <w:p w:rsidR="006C41BF" w:rsidRPr="0019073C" w:rsidRDefault="006C41BF" w:rsidP="007371A5">
            <w:pPr>
              <w:spacing w:after="120"/>
              <w:ind w:left="284" w:hanging="284"/>
              <w:jc w:val="center"/>
              <w:rPr>
                <w:ins w:id="4024" w:author="rgardner" w:date="2012-12-03T09:38:00Z"/>
                <w:sz w:val="18"/>
                <w:szCs w:val="18"/>
              </w:rPr>
            </w:pPr>
            <w:ins w:id="4025" w:author="rgardner" w:date="2012-12-03T09:38:00Z">
              <w:r w:rsidRPr="0019073C">
                <w:rPr>
                  <w:sz w:val="18"/>
                  <w:szCs w:val="18"/>
                </w:rPr>
                <w:t>(RM)</w:t>
              </w:r>
            </w:ins>
          </w:p>
          <w:p w:rsidR="006C41BF" w:rsidRPr="0019073C" w:rsidRDefault="006C41BF" w:rsidP="007371A5">
            <w:pPr>
              <w:spacing w:after="120"/>
              <w:ind w:left="284" w:hanging="284"/>
              <w:jc w:val="center"/>
              <w:rPr>
                <w:ins w:id="4026" w:author="rgardner" w:date="2012-12-03T09:38:00Z"/>
                <w:sz w:val="18"/>
                <w:szCs w:val="18"/>
              </w:rPr>
            </w:pPr>
            <w:ins w:id="4027" w:author="rgardner" w:date="2012-12-03T09:38:00Z">
              <w:r w:rsidRPr="0019073C">
                <w:rPr>
                  <w:sz w:val="18"/>
                  <w:szCs w:val="18"/>
                </w:rPr>
                <w:t>(kg)</w:t>
              </w:r>
            </w:ins>
          </w:p>
        </w:tc>
        <w:tc>
          <w:tcPr>
            <w:tcW w:w="1560"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028" w:author="rgardner" w:date="2012-12-03T09:38:00Z"/>
                <w:sz w:val="18"/>
                <w:szCs w:val="18"/>
              </w:rPr>
            </w:pPr>
            <w:ins w:id="4029" w:author="rgardner" w:date="2012-12-03T09:38:00Z">
              <w:r w:rsidRPr="0019073C">
                <w:rPr>
                  <w:sz w:val="18"/>
                  <w:szCs w:val="18"/>
                </w:rPr>
                <w:t>Mass of carbon monoxide</w:t>
              </w:r>
            </w:ins>
          </w:p>
        </w:tc>
        <w:tc>
          <w:tcPr>
            <w:tcW w:w="1417"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030" w:author="rgardner" w:date="2012-12-03T09:38:00Z"/>
                <w:sz w:val="18"/>
                <w:szCs w:val="18"/>
              </w:rPr>
            </w:pPr>
            <w:ins w:id="4031" w:author="rgardner" w:date="2012-12-03T09:38:00Z">
              <w:r w:rsidRPr="0019073C">
                <w:rPr>
                  <w:sz w:val="18"/>
                  <w:szCs w:val="18"/>
                </w:rPr>
                <w:t>Mass of non-methane hydrocarbons</w:t>
              </w:r>
            </w:ins>
          </w:p>
        </w:tc>
        <w:tc>
          <w:tcPr>
            <w:tcW w:w="1276"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032" w:author="rgardner" w:date="2012-12-03T09:38:00Z"/>
                <w:sz w:val="18"/>
                <w:szCs w:val="18"/>
              </w:rPr>
            </w:pPr>
            <w:ins w:id="4033" w:author="rgardner" w:date="2012-12-03T09:38:00Z">
              <w:r w:rsidRPr="0019073C">
                <w:rPr>
                  <w:sz w:val="18"/>
                  <w:szCs w:val="18"/>
                </w:rPr>
                <w:t>Mass of oxides of nitrogen</w:t>
              </w:r>
            </w:ins>
          </w:p>
        </w:tc>
        <w:tc>
          <w:tcPr>
            <w:tcW w:w="1134"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034" w:author="rgardner" w:date="2012-12-03T09:38:00Z"/>
                <w:sz w:val="18"/>
                <w:szCs w:val="18"/>
              </w:rPr>
            </w:pPr>
            <w:ins w:id="4035" w:author="rgardner" w:date="2012-12-03T09:38:00Z">
              <w:r w:rsidRPr="0019073C">
                <w:rPr>
                  <w:sz w:val="18"/>
                  <w:szCs w:val="18"/>
                </w:rPr>
                <w:t>Mass of particulate matter</w:t>
              </w:r>
            </w:ins>
          </w:p>
        </w:tc>
        <w:tc>
          <w:tcPr>
            <w:tcW w:w="1036"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036" w:author="rgardner" w:date="2012-12-03T09:38:00Z"/>
                <w:sz w:val="18"/>
                <w:szCs w:val="18"/>
              </w:rPr>
            </w:pPr>
            <w:ins w:id="4037" w:author="rgardner" w:date="2012-12-03T09:38:00Z">
              <w:r w:rsidRPr="0019073C">
                <w:rPr>
                  <w:sz w:val="18"/>
                  <w:szCs w:val="18"/>
                </w:rPr>
                <w:t>Number of particles</w:t>
              </w:r>
            </w:ins>
          </w:p>
        </w:tc>
      </w:tr>
      <w:tr w:rsidR="00C743E2" w:rsidRPr="0019073C" w:rsidTr="00C743E2">
        <w:trPr>
          <w:ins w:id="4038" w:author="rgardner" w:date="2012-12-03T09:38:00Z"/>
        </w:trPr>
        <w:tc>
          <w:tcPr>
            <w:tcW w:w="1304" w:type="dxa"/>
            <w:gridSpan w:val="2"/>
            <w:vMerge/>
            <w:tcBorders>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39" w:author="rgardner" w:date="2012-12-03T09:38:00Z"/>
                <w:sz w:val="18"/>
                <w:szCs w:val="18"/>
              </w:rPr>
            </w:pPr>
          </w:p>
        </w:tc>
        <w:tc>
          <w:tcPr>
            <w:tcW w:w="1559" w:type="dxa"/>
            <w:vMerge/>
            <w:tcBorders>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40" w:author="rgardner" w:date="2012-12-03T09:38:00Z"/>
                <w:sz w:val="18"/>
                <w:szCs w:val="18"/>
              </w:rPr>
            </w:pPr>
          </w:p>
        </w:tc>
        <w:tc>
          <w:tcPr>
            <w:tcW w:w="1560"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ind w:left="284" w:hanging="284"/>
              <w:jc w:val="center"/>
              <w:rPr>
                <w:ins w:id="4041" w:author="rgardner" w:date="2012-12-03T09:38:00Z"/>
                <w:sz w:val="18"/>
                <w:szCs w:val="18"/>
              </w:rPr>
            </w:pPr>
            <w:ins w:id="4042" w:author="rgardner" w:date="2012-12-03T09:38:00Z">
              <w:r w:rsidRPr="0019073C">
                <w:rPr>
                  <w:sz w:val="18"/>
                  <w:szCs w:val="18"/>
                </w:rPr>
                <w:t>(CO)</w:t>
              </w:r>
            </w:ins>
          </w:p>
          <w:p w:rsidR="006C41BF" w:rsidRPr="0019073C" w:rsidRDefault="006C41BF" w:rsidP="007371A5">
            <w:pPr>
              <w:spacing w:after="120"/>
              <w:ind w:left="284" w:hanging="284"/>
              <w:jc w:val="center"/>
              <w:rPr>
                <w:ins w:id="4043" w:author="rgardner" w:date="2012-12-03T09:38:00Z"/>
                <w:sz w:val="18"/>
                <w:szCs w:val="18"/>
              </w:rPr>
            </w:pPr>
            <w:ins w:id="4044" w:author="rgardner" w:date="2012-12-03T09:38:00Z">
              <w:r w:rsidRPr="0019073C">
                <w:rPr>
                  <w:sz w:val="18"/>
                  <w:szCs w:val="18"/>
                </w:rPr>
                <w:t>(mg/km)</w:t>
              </w:r>
            </w:ins>
          </w:p>
        </w:tc>
        <w:tc>
          <w:tcPr>
            <w:tcW w:w="1417"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ind w:left="284" w:hanging="284"/>
              <w:jc w:val="center"/>
              <w:rPr>
                <w:ins w:id="4045" w:author="rgardner" w:date="2012-12-03T09:38:00Z"/>
                <w:sz w:val="18"/>
                <w:szCs w:val="18"/>
              </w:rPr>
            </w:pPr>
            <w:ins w:id="4046" w:author="rgardner" w:date="2012-12-03T09:38:00Z">
              <w:r w:rsidRPr="0019073C">
                <w:rPr>
                  <w:sz w:val="18"/>
                  <w:szCs w:val="18"/>
                </w:rPr>
                <w:t>(NMHC)</w:t>
              </w:r>
            </w:ins>
          </w:p>
          <w:p w:rsidR="006C41BF" w:rsidRPr="0019073C" w:rsidRDefault="006C41BF" w:rsidP="007371A5">
            <w:pPr>
              <w:spacing w:after="120"/>
              <w:ind w:left="284" w:hanging="284"/>
              <w:jc w:val="center"/>
              <w:rPr>
                <w:ins w:id="4047" w:author="rgardner" w:date="2012-12-03T09:38:00Z"/>
                <w:sz w:val="18"/>
                <w:szCs w:val="18"/>
              </w:rPr>
            </w:pPr>
            <w:ins w:id="4048" w:author="rgardner" w:date="2012-12-03T09:38:00Z">
              <w:r w:rsidRPr="0019073C">
                <w:rPr>
                  <w:sz w:val="18"/>
                  <w:szCs w:val="18"/>
                </w:rPr>
                <w:t>(mg/km)</w:t>
              </w:r>
            </w:ins>
          </w:p>
        </w:tc>
        <w:tc>
          <w:tcPr>
            <w:tcW w:w="1276"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ind w:left="284" w:hanging="284"/>
              <w:jc w:val="center"/>
              <w:rPr>
                <w:ins w:id="4049" w:author="rgardner" w:date="2012-12-03T09:38:00Z"/>
                <w:sz w:val="18"/>
                <w:szCs w:val="18"/>
              </w:rPr>
            </w:pPr>
            <w:ins w:id="4050" w:author="rgardner" w:date="2012-12-03T09:38:00Z">
              <w:r w:rsidRPr="0019073C">
                <w:rPr>
                  <w:sz w:val="18"/>
                  <w:szCs w:val="18"/>
                </w:rPr>
                <w:t>(</w:t>
              </w:r>
              <w:proofErr w:type="spellStart"/>
              <w:r w:rsidRPr="0019073C">
                <w:rPr>
                  <w:sz w:val="18"/>
                  <w:szCs w:val="18"/>
                </w:rPr>
                <w:t>NO</w:t>
              </w:r>
              <w:r w:rsidRPr="0019073C">
                <w:rPr>
                  <w:sz w:val="18"/>
                  <w:szCs w:val="18"/>
                  <w:vertAlign w:val="subscript"/>
                </w:rPr>
                <w:t>x</w:t>
              </w:r>
              <w:proofErr w:type="spellEnd"/>
              <w:r w:rsidRPr="0019073C">
                <w:rPr>
                  <w:sz w:val="18"/>
                  <w:szCs w:val="18"/>
                </w:rPr>
                <w:t>)</w:t>
              </w:r>
            </w:ins>
          </w:p>
          <w:p w:rsidR="006C41BF" w:rsidRPr="0019073C" w:rsidRDefault="006C41BF" w:rsidP="007371A5">
            <w:pPr>
              <w:spacing w:after="120"/>
              <w:ind w:left="284" w:hanging="284"/>
              <w:jc w:val="center"/>
              <w:rPr>
                <w:ins w:id="4051" w:author="rgardner" w:date="2012-12-03T09:38:00Z"/>
                <w:sz w:val="18"/>
                <w:szCs w:val="18"/>
              </w:rPr>
            </w:pPr>
            <w:ins w:id="4052" w:author="rgardner" w:date="2012-12-03T09:38:00Z">
              <w:r w:rsidRPr="0019073C">
                <w:rPr>
                  <w:sz w:val="18"/>
                  <w:szCs w:val="18"/>
                </w:rPr>
                <w:t>(mg/km)</w:t>
              </w:r>
            </w:ins>
          </w:p>
        </w:tc>
        <w:tc>
          <w:tcPr>
            <w:tcW w:w="1134"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ind w:left="284" w:hanging="284"/>
              <w:jc w:val="center"/>
              <w:rPr>
                <w:ins w:id="4053" w:author="rgardner" w:date="2012-12-03T09:38:00Z"/>
                <w:sz w:val="18"/>
                <w:szCs w:val="18"/>
              </w:rPr>
            </w:pPr>
            <w:ins w:id="4054" w:author="rgardner" w:date="2012-12-03T09:38:00Z">
              <w:r w:rsidRPr="0019073C">
                <w:rPr>
                  <w:sz w:val="18"/>
                  <w:szCs w:val="18"/>
                </w:rPr>
                <w:t>(PM)</w:t>
              </w:r>
            </w:ins>
          </w:p>
          <w:p w:rsidR="006C41BF" w:rsidRPr="0019073C" w:rsidRDefault="006C41BF" w:rsidP="007371A5">
            <w:pPr>
              <w:spacing w:after="120"/>
              <w:ind w:left="284" w:hanging="284"/>
              <w:jc w:val="center"/>
              <w:rPr>
                <w:ins w:id="4055" w:author="rgardner" w:date="2012-12-03T09:38:00Z"/>
                <w:sz w:val="18"/>
                <w:szCs w:val="18"/>
              </w:rPr>
            </w:pPr>
            <w:ins w:id="4056" w:author="rgardner" w:date="2012-12-03T09:38:00Z">
              <w:r w:rsidRPr="0019073C">
                <w:rPr>
                  <w:sz w:val="18"/>
                  <w:szCs w:val="18"/>
                </w:rPr>
                <w:t>(mg/km)</w:t>
              </w:r>
            </w:ins>
          </w:p>
        </w:tc>
        <w:tc>
          <w:tcPr>
            <w:tcW w:w="1036" w:type="dxa"/>
            <w:gridSpan w:val="2"/>
            <w:tcBorders>
              <w:top w:val="single" w:sz="2" w:space="0" w:color="auto"/>
              <w:left w:val="single" w:sz="2" w:space="0" w:color="auto"/>
              <w:bottom w:val="single" w:sz="2" w:space="0" w:color="auto"/>
              <w:right w:val="single" w:sz="2" w:space="0" w:color="auto"/>
            </w:tcBorders>
          </w:tcPr>
          <w:p w:rsidR="006C41BF" w:rsidRPr="0019073C" w:rsidRDefault="006C41BF" w:rsidP="007371A5">
            <w:pPr>
              <w:ind w:left="284" w:hanging="284"/>
              <w:jc w:val="center"/>
              <w:rPr>
                <w:ins w:id="4057" w:author="rgardner" w:date="2012-12-03T09:38:00Z"/>
                <w:sz w:val="18"/>
                <w:szCs w:val="18"/>
              </w:rPr>
            </w:pPr>
            <w:ins w:id="4058" w:author="rgardner" w:date="2012-12-03T09:38:00Z">
              <w:r w:rsidRPr="0019073C">
                <w:rPr>
                  <w:sz w:val="18"/>
                  <w:szCs w:val="18"/>
                </w:rPr>
                <w:t>(PN)</w:t>
              </w:r>
            </w:ins>
          </w:p>
          <w:p w:rsidR="006C41BF" w:rsidRPr="0019073C" w:rsidRDefault="006C41BF" w:rsidP="007371A5">
            <w:pPr>
              <w:spacing w:after="120"/>
              <w:ind w:left="284" w:hanging="284"/>
              <w:jc w:val="center"/>
              <w:rPr>
                <w:ins w:id="4059" w:author="rgardner" w:date="2012-12-03T09:38:00Z"/>
                <w:sz w:val="18"/>
                <w:szCs w:val="18"/>
              </w:rPr>
            </w:pPr>
            <w:ins w:id="4060" w:author="rgardner" w:date="2012-12-03T09:38:00Z">
              <w:r w:rsidRPr="0019073C">
                <w:rPr>
                  <w:sz w:val="18"/>
                  <w:szCs w:val="18"/>
                </w:rPr>
                <w:t>(#/km)</w:t>
              </w:r>
            </w:ins>
          </w:p>
        </w:tc>
      </w:tr>
      <w:tr w:rsidR="00C743E2" w:rsidRPr="0019073C" w:rsidTr="00C743E2">
        <w:trPr>
          <w:ins w:id="4061" w:author="rgardner" w:date="2012-12-03T09:38:00Z"/>
        </w:trPr>
        <w:tc>
          <w:tcPr>
            <w:tcW w:w="73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62" w:author="rgardner" w:date="2012-12-03T09:38:00Z"/>
                <w:sz w:val="18"/>
                <w:szCs w:val="18"/>
              </w:rPr>
            </w:pPr>
            <w:ins w:id="4063" w:author="rgardner" w:date="2012-12-03T09:38:00Z">
              <w:r w:rsidRPr="0019073C">
                <w:rPr>
                  <w:sz w:val="18"/>
                  <w:szCs w:val="18"/>
                </w:rPr>
                <w:t>Category</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64" w:author="rgardner" w:date="2012-12-03T09:38:00Z"/>
                <w:sz w:val="18"/>
                <w:szCs w:val="18"/>
              </w:rPr>
            </w:pPr>
            <w:ins w:id="4065" w:author="rgardner" w:date="2012-12-03T09:38:00Z">
              <w:r w:rsidRPr="0019073C">
                <w:rPr>
                  <w:sz w:val="18"/>
                  <w:szCs w:val="18"/>
                </w:rPr>
                <w:t>Class</w:t>
              </w:r>
            </w:ins>
          </w:p>
        </w:tc>
        <w:tc>
          <w:tcPr>
            <w:tcW w:w="155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66" w:author="rgardner" w:date="2012-12-03T09:38:00Z"/>
                <w:sz w:val="18"/>
                <w:szCs w:val="18"/>
              </w:rPr>
            </w:pPr>
          </w:p>
        </w:tc>
        <w:tc>
          <w:tcPr>
            <w:tcW w:w="851"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67" w:author="rgardner" w:date="2012-12-03T09:38:00Z"/>
                <w:sz w:val="18"/>
                <w:szCs w:val="18"/>
              </w:rPr>
            </w:pPr>
            <w:ins w:id="4068" w:author="rgardner" w:date="2012-12-03T09:38:00Z">
              <w:r w:rsidRPr="0019073C">
                <w:rPr>
                  <w:sz w:val="18"/>
                  <w:szCs w:val="18"/>
                </w:rPr>
                <w:t>PI</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69" w:author="rgardner" w:date="2012-12-03T09:38:00Z"/>
                <w:sz w:val="18"/>
                <w:szCs w:val="18"/>
              </w:rPr>
            </w:pPr>
            <w:ins w:id="4070" w:author="rgardner" w:date="2012-12-03T09:38:00Z">
              <w:r w:rsidRPr="0019073C">
                <w:rPr>
                  <w:sz w:val="18"/>
                  <w:szCs w:val="18"/>
                </w:rPr>
                <w:t>CI</w:t>
              </w:r>
            </w:ins>
          </w:p>
        </w:tc>
        <w:tc>
          <w:tcPr>
            <w:tcW w:w="708"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71" w:author="rgardner" w:date="2012-12-03T09:38:00Z"/>
                <w:sz w:val="18"/>
                <w:szCs w:val="18"/>
              </w:rPr>
            </w:pPr>
            <w:ins w:id="4072" w:author="rgardner" w:date="2012-12-03T09:38:00Z">
              <w:r w:rsidRPr="0019073C">
                <w:rPr>
                  <w:sz w:val="18"/>
                  <w:szCs w:val="18"/>
                </w:rPr>
                <w:t>PI</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73" w:author="rgardner" w:date="2012-12-03T09:38:00Z"/>
                <w:sz w:val="18"/>
                <w:szCs w:val="18"/>
              </w:rPr>
            </w:pPr>
            <w:ins w:id="4074" w:author="rgardner" w:date="2012-12-03T09:38:00Z">
              <w:r w:rsidRPr="0019073C">
                <w:rPr>
                  <w:sz w:val="18"/>
                  <w:szCs w:val="18"/>
                </w:rPr>
                <w:t>CI</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75" w:author="rgardner" w:date="2012-12-03T09:38:00Z"/>
                <w:sz w:val="18"/>
                <w:szCs w:val="18"/>
              </w:rPr>
            </w:pPr>
            <w:ins w:id="4076" w:author="rgardner" w:date="2012-12-03T09:38:00Z">
              <w:r w:rsidRPr="0019073C">
                <w:rPr>
                  <w:sz w:val="18"/>
                  <w:szCs w:val="18"/>
                </w:rPr>
                <w:t>PI</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77" w:author="rgardner" w:date="2012-12-03T09:38:00Z"/>
                <w:sz w:val="18"/>
                <w:szCs w:val="18"/>
              </w:rPr>
            </w:pPr>
            <w:ins w:id="4078" w:author="rgardner" w:date="2012-12-03T09:38:00Z">
              <w:r w:rsidRPr="0019073C">
                <w:rPr>
                  <w:sz w:val="18"/>
                  <w:szCs w:val="18"/>
                </w:rPr>
                <w:t>CI</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79" w:author="rgardner" w:date="2012-12-03T09:38:00Z"/>
                <w:sz w:val="18"/>
                <w:szCs w:val="18"/>
              </w:rPr>
            </w:pPr>
            <w:ins w:id="4080" w:author="rgardner" w:date="2012-12-03T09:38:00Z">
              <w:r w:rsidRPr="0019073C">
                <w:rPr>
                  <w:sz w:val="18"/>
                  <w:szCs w:val="18"/>
                </w:rPr>
                <w:t>CI</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81" w:author="rgardner" w:date="2012-12-03T09:38:00Z"/>
                <w:sz w:val="18"/>
                <w:szCs w:val="18"/>
              </w:rPr>
            </w:pPr>
            <w:ins w:id="4082" w:author="rgardner" w:date="2012-12-03T09:38:00Z">
              <w:r w:rsidRPr="0019073C">
                <w:rPr>
                  <w:sz w:val="18"/>
                  <w:szCs w:val="18"/>
                </w:rPr>
                <w:t>PI</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83" w:author="rgardner" w:date="2012-12-03T09:38:00Z"/>
                <w:sz w:val="18"/>
                <w:szCs w:val="18"/>
              </w:rPr>
            </w:pPr>
            <w:ins w:id="4084" w:author="rgardner" w:date="2012-12-03T09:38:00Z">
              <w:r w:rsidRPr="0019073C">
                <w:rPr>
                  <w:sz w:val="18"/>
                  <w:szCs w:val="18"/>
                </w:rPr>
                <w:t>CI</w:t>
              </w:r>
            </w:ins>
          </w:p>
        </w:tc>
        <w:tc>
          <w:tcPr>
            <w:tcW w:w="46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85" w:author="rgardner" w:date="2012-12-03T09:38:00Z"/>
                <w:sz w:val="18"/>
                <w:szCs w:val="18"/>
              </w:rPr>
            </w:pPr>
            <w:ins w:id="4086" w:author="rgardner" w:date="2012-12-03T09:38:00Z">
              <w:r w:rsidRPr="0019073C">
                <w:rPr>
                  <w:sz w:val="18"/>
                  <w:szCs w:val="18"/>
                </w:rPr>
                <w:t>PI</w:t>
              </w:r>
            </w:ins>
          </w:p>
        </w:tc>
      </w:tr>
      <w:tr w:rsidR="00C743E2" w:rsidRPr="0019073C" w:rsidTr="00C743E2">
        <w:trPr>
          <w:ins w:id="4087" w:author="rgardner" w:date="2012-12-03T09:38:00Z"/>
        </w:trPr>
        <w:tc>
          <w:tcPr>
            <w:tcW w:w="73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88" w:author="rgardner" w:date="2012-12-03T09:38:00Z"/>
                <w:sz w:val="18"/>
                <w:szCs w:val="18"/>
              </w:rPr>
            </w:pPr>
            <w:ins w:id="4089" w:author="rgardner" w:date="2012-12-03T09:38:00Z">
              <w:r w:rsidRPr="0019073C">
                <w:rPr>
                  <w:sz w:val="18"/>
                  <w:szCs w:val="18"/>
                </w:rPr>
                <w:t>M</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90" w:author="rgardner" w:date="2012-12-03T09:38:00Z"/>
                <w:sz w:val="18"/>
                <w:szCs w:val="18"/>
              </w:rPr>
            </w:pPr>
            <w:ins w:id="4091" w:author="rgardner" w:date="2012-12-03T09:38:00Z">
              <w:r w:rsidRPr="0019073C">
                <w:rPr>
                  <w:sz w:val="18"/>
                  <w:szCs w:val="18"/>
                </w:rPr>
                <w:t>—</w:t>
              </w:r>
            </w:ins>
          </w:p>
        </w:tc>
        <w:tc>
          <w:tcPr>
            <w:tcW w:w="155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92" w:author="rgardner" w:date="2012-12-03T09:38:00Z"/>
                <w:sz w:val="18"/>
                <w:szCs w:val="18"/>
              </w:rPr>
            </w:pPr>
            <w:ins w:id="4093" w:author="rgardner" w:date="2012-12-03T09:43:00Z">
              <w:r w:rsidRPr="0019073C">
                <w:rPr>
                  <w:sz w:val="18"/>
                  <w:szCs w:val="18"/>
                </w:rPr>
                <w:t>All</w:t>
              </w:r>
            </w:ins>
          </w:p>
        </w:tc>
        <w:tc>
          <w:tcPr>
            <w:tcW w:w="851"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94" w:author="rgardner" w:date="2012-12-03T09:38:00Z"/>
                <w:sz w:val="18"/>
                <w:szCs w:val="18"/>
              </w:rPr>
            </w:pPr>
            <w:ins w:id="4095" w:author="rgardner" w:date="2012-12-03T09:43:00Z">
              <w:r w:rsidRPr="0019073C">
                <w:rPr>
                  <w:sz w:val="18"/>
                  <w:szCs w:val="18"/>
                </w:rPr>
                <w:t>1</w:t>
              </w:r>
            </w:ins>
            <w:ins w:id="4096" w:author="rgardner" w:date="2012-12-03T09:50:00Z">
              <w:r w:rsidR="00092675" w:rsidRPr="0019073C">
                <w:rPr>
                  <w:sz w:val="18"/>
                  <w:szCs w:val="18"/>
                </w:rPr>
                <w:t>,</w:t>
              </w:r>
            </w:ins>
            <w:ins w:id="4097" w:author="rgardner" w:date="2012-12-03T09:43:00Z">
              <w:r w:rsidRPr="0019073C">
                <w:rPr>
                  <w:sz w:val="18"/>
                  <w:szCs w:val="18"/>
                </w:rPr>
                <w:t>900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098" w:author="rgardner" w:date="2012-12-03T09:38:00Z"/>
                <w:sz w:val="18"/>
                <w:szCs w:val="18"/>
              </w:rPr>
            </w:pPr>
            <w:ins w:id="4099" w:author="rgardner" w:date="2012-12-03T09:43:00Z">
              <w:r w:rsidRPr="0019073C">
                <w:rPr>
                  <w:sz w:val="18"/>
                  <w:szCs w:val="18"/>
                </w:rPr>
                <w:t>1</w:t>
              </w:r>
            </w:ins>
            <w:ins w:id="4100" w:author="rgardner" w:date="2012-12-03T09:50:00Z">
              <w:r w:rsidR="00092675" w:rsidRPr="0019073C">
                <w:rPr>
                  <w:sz w:val="18"/>
                  <w:szCs w:val="18"/>
                </w:rPr>
                <w:t>,</w:t>
              </w:r>
            </w:ins>
            <w:ins w:id="4101" w:author="rgardner" w:date="2012-12-03T09:43:00Z">
              <w:r w:rsidRPr="0019073C">
                <w:rPr>
                  <w:sz w:val="18"/>
                  <w:szCs w:val="18"/>
                </w:rPr>
                <w:t>750</w:t>
              </w:r>
            </w:ins>
          </w:p>
        </w:tc>
        <w:tc>
          <w:tcPr>
            <w:tcW w:w="708"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02" w:author="rgardner" w:date="2012-12-03T09:38:00Z"/>
                <w:sz w:val="18"/>
                <w:szCs w:val="18"/>
              </w:rPr>
            </w:pPr>
            <w:ins w:id="4103" w:author="rgardner" w:date="2012-12-03T09:43:00Z">
              <w:r w:rsidRPr="0019073C">
                <w:rPr>
                  <w:sz w:val="18"/>
                  <w:szCs w:val="18"/>
                </w:rPr>
                <w:t>170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04" w:author="rgardner" w:date="2012-12-03T09:38:00Z"/>
                <w:sz w:val="18"/>
                <w:szCs w:val="18"/>
              </w:rPr>
            </w:pPr>
            <w:ins w:id="4105" w:author="rgardner" w:date="2012-12-03T09:43:00Z">
              <w:r w:rsidRPr="0019073C">
                <w:rPr>
                  <w:sz w:val="18"/>
                  <w:szCs w:val="18"/>
                </w:rPr>
                <w:t>290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06" w:author="rgardner" w:date="2012-12-03T09:38:00Z"/>
                <w:sz w:val="18"/>
                <w:szCs w:val="18"/>
              </w:rPr>
            </w:pPr>
            <w:ins w:id="4107" w:author="rgardner" w:date="2012-12-03T09:43:00Z">
              <w:r w:rsidRPr="0019073C">
                <w:rPr>
                  <w:sz w:val="18"/>
                  <w:szCs w:val="18"/>
                </w:rPr>
                <w:t>90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08" w:author="rgardner" w:date="2012-12-03T09:38:00Z"/>
                <w:sz w:val="18"/>
                <w:szCs w:val="18"/>
              </w:rPr>
            </w:pPr>
            <w:ins w:id="4109" w:author="rgardner" w:date="2012-12-03T09:43:00Z">
              <w:r w:rsidRPr="0019073C">
                <w:rPr>
                  <w:sz w:val="18"/>
                  <w:szCs w:val="18"/>
                </w:rPr>
                <w:t>140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10" w:author="rgardner" w:date="2012-12-03T09:38:00Z"/>
                <w:sz w:val="18"/>
                <w:szCs w:val="18"/>
              </w:rPr>
            </w:pPr>
            <w:ins w:id="4111"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12" w:author="rgardner" w:date="2012-12-03T09:38:00Z"/>
                <w:sz w:val="18"/>
                <w:szCs w:val="18"/>
              </w:rPr>
            </w:pPr>
            <w:ins w:id="4113"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14" w:author="rgardner" w:date="2012-12-03T09:38:00Z"/>
                <w:sz w:val="18"/>
                <w:szCs w:val="18"/>
              </w:rPr>
            </w:pPr>
          </w:p>
        </w:tc>
        <w:tc>
          <w:tcPr>
            <w:tcW w:w="46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15" w:author="rgardner" w:date="2012-12-03T09:38:00Z"/>
                <w:sz w:val="18"/>
                <w:szCs w:val="18"/>
              </w:rPr>
            </w:pPr>
          </w:p>
        </w:tc>
      </w:tr>
      <w:tr w:rsidR="00C743E2" w:rsidRPr="0019073C" w:rsidTr="00C743E2">
        <w:trPr>
          <w:ins w:id="4116" w:author="rgardner" w:date="2012-12-03T09:38:00Z"/>
        </w:trPr>
        <w:tc>
          <w:tcPr>
            <w:tcW w:w="737" w:type="dxa"/>
            <w:vMerge w:val="restart"/>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17" w:author="rgardner" w:date="2012-12-03T09:38:00Z"/>
                <w:sz w:val="18"/>
                <w:szCs w:val="18"/>
              </w:rPr>
            </w:pPr>
            <w:ins w:id="4118" w:author="rgardner" w:date="2012-12-03T09:38:00Z">
              <w:r w:rsidRPr="0019073C">
                <w:rPr>
                  <w:sz w:val="18"/>
                  <w:szCs w:val="18"/>
                </w:rPr>
                <w:t>N</w:t>
              </w:r>
              <w:r w:rsidRPr="0019073C">
                <w:rPr>
                  <w:sz w:val="18"/>
                  <w:szCs w:val="18"/>
                  <w:vertAlign w:val="subscript"/>
                </w:rPr>
                <w:t>1</w:t>
              </w:r>
              <w:r w:rsidRPr="0019073C">
                <w:rPr>
                  <w:sz w:val="18"/>
                  <w:szCs w:val="18"/>
                </w:rPr>
                <w:t>(</w:t>
              </w:r>
              <w:r w:rsidRPr="0019073C">
                <w:rPr>
                  <w:sz w:val="18"/>
                  <w:szCs w:val="18"/>
                  <w:vertAlign w:val="superscript"/>
                </w:rPr>
                <w:t>3</w:t>
              </w:r>
              <w:r w:rsidRPr="0019073C">
                <w:rPr>
                  <w:sz w:val="18"/>
                  <w:szCs w:val="18"/>
                </w:rPr>
                <w:t>)</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19" w:author="rgardner" w:date="2012-12-03T09:38:00Z"/>
                <w:sz w:val="18"/>
                <w:szCs w:val="18"/>
              </w:rPr>
            </w:pPr>
            <w:ins w:id="4120" w:author="rgardner" w:date="2012-12-03T09:38:00Z">
              <w:r w:rsidRPr="0019073C">
                <w:rPr>
                  <w:sz w:val="18"/>
                  <w:szCs w:val="18"/>
                </w:rPr>
                <w:t>I</w:t>
              </w:r>
            </w:ins>
          </w:p>
        </w:tc>
        <w:tc>
          <w:tcPr>
            <w:tcW w:w="155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121" w:author="rgardner" w:date="2012-12-03T09:38:00Z"/>
                <w:sz w:val="18"/>
                <w:szCs w:val="18"/>
              </w:rPr>
            </w:pPr>
            <w:ins w:id="4122" w:author="rgardner" w:date="2012-12-03T09:43:00Z">
              <w:r w:rsidRPr="0019073C">
                <w:rPr>
                  <w:sz w:val="18"/>
                  <w:szCs w:val="18"/>
                </w:rPr>
                <w:t>RM ≤ 1305</w:t>
              </w:r>
            </w:ins>
          </w:p>
        </w:tc>
        <w:tc>
          <w:tcPr>
            <w:tcW w:w="851"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23" w:author="rgardner" w:date="2012-12-03T09:38:00Z"/>
                <w:sz w:val="18"/>
                <w:szCs w:val="18"/>
              </w:rPr>
            </w:pPr>
            <w:ins w:id="4124" w:author="rgardner" w:date="2012-12-03T09:43:00Z">
              <w:r w:rsidRPr="0019073C">
                <w:rPr>
                  <w:sz w:val="18"/>
                  <w:szCs w:val="18"/>
                </w:rPr>
                <w:t>1</w:t>
              </w:r>
            </w:ins>
            <w:ins w:id="4125" w:author="rgardner" w:date="2012-12-03T09:50:00Z">
              <w:r w:rsidR="00092675" w:rsidRPr="0019073C">
                <w:rPr>
                  <w:sz w:val="18"/>
                  <w:szCs w:val="18"/>
                </w:rPr>
                <w:t>,</w:t>
              </w:r>
            </w:ins>
            <w:ins w:id="4126" w:author="rgardner" w:date="2012-12-03T09:43:00Z">
              <w:r w:rsidRPr="0019073C">
                <w:rPr>
                  <w:sz w:val="18"/>
                  <w:szCs w:val="18"/>
                </w:rPr>
                <w:t>900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27" w:author="rgardner" w:date="2012-12-03T09:38:00Z"/>
                <w:sz w:val="18"/>
                <w:szCs w:val="18"/>
              </w:rPr>
            </w:pPr>
            <w:ins w:id="4128" w:author="rgardner" w:date="2012-12-03T09:43:00Z">
              <w:r w:rsidRPr="0019073C">
                <w:rPr>
                  <w:sz w:val="18"/>
                  <w:szCs w:val="18"/>
                </w:rPr>
                <w:t>1</w:t>
              </w:r>
            </w:ins>
            <w:ins w:id="4129" w:author="rgardner" w:date="2012-12-03T09:50:00Z">
              <w:r w:rsidR="00092675" w:rsidRPr="0019073C">
                <w:rPr>
                  <w:sz w:val="18"/>
                  <w:szCs w:val="18"/>
                </w:rPr>
                <w:t>,</w:t>
              </w:r>
            </w:ins>
            <w:ins w:id="4130" w:author="rgardner" w:date="2012-12-03T09:43:00Z">
              <w:r w:rsidRPr="0019073C">
                <w:rPr>
                  <w:sz w:val="18"/>
                  <w:szCs w:val="18"/>
                </w:rPr>
                <w:t>750</w:t>
              </w:r>
            </w:ins>
          </w:p>
        </w:tc>
        <w:tc>
          <w:tcPr>
            <w:tcW w:w="708"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31" w:author="rgardner" w:date="2012-12-03T09:38:00Z"/>
                <w:sz w:val="18"/>
                <w:szCs w:val="18"/>
              </w:rPr>
            </w:pPr>
            <w:ins w:id="4132" w:author="rgardner" w:date="2012-12-03T09:43:00Z">
              <w:r w:rsidRPr="0019073C">
                <w:rPr>
                  <w:sz w:val="18"/>
                  <w:szCs w:val="18"/>
                </w:rPr>
                <w:t>170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33" w:author="rgardner" w:date="2012-12-03T09:38:00Z"/>
                <w:sz w:val="18"/>
                <w:szCs w:val="18"/>
              </w:rPr>
            </w:pPr>
            <w:ins w:id="4134" w:author="rgardner" w:date="2012-12-03T09:43:00Z">
              <w:r w:rsidRPr="0019073C">
                <w:rPr>
                  <w:sz w:val="18"/>
                  <w:szCs w:val="18"/>
                </w:rPr>
                <w:t>290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35" w:author="rgardner" w:date="2012-12-03T09:38:00Z"/>
                <w:sz w:val="18"/>
                <w:szCs w:val="18"/>
              </w:rPr>
            </w:pPr>
            <w:ins w:id="4136" w:author="rgardner" w:date="2012-12-03T09:43:00Z">
              <w:r w:rsidRPr="0019073C">
                <w:rPr>
                  <w:sz w:val="18"/>
                  <w:szCs w:val="18"/>
                </w:rPr>
                <w:t>90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37" w:author="rgardner" w:date="2012-12-03T09:38:00Z"/>
                <w:sz w:val="18"/>
                <w:szCs w:val="18"/>
              </w:rPr>
            </w:pPr>
            <w:ins w:id="4138" w:author="rgardner" w:date="2012-12-03T09:43:00Z">
              <w:r w:rsidRPr="0019073C">
                <w:rPr>
                  <w:sz w:val="18"/>
                  <w:szCs w:val="18"/>
                </w:rPr>
                <w:t>140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39" w:author="rgardner" w:date="2012-12-03T09:38:00Z"/>
                <w:sz w:val="18"/>
                <w:szCs w:val="18"/>
              </w:rPr>
            </w:pPr>
            <w:ins w:id="4140"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41" w:author="rgardner" w:date="2012-12-03T09:38:00Z"/>
                <w:sz w:val="18"/>
                <w:szCs w:val="18"/>
              </w:rPr>
            </w:pPr>
            <w:ins w:id="4142"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43" w:author="rgardner" w:date="2012-12-03T09:38:00Z"/>
                <w:sz w:val="18"/>
                <w:szCs w:val="18"/>
              </w:rPr>
            </w:pPr>
          </w:p>
        </w:tc>
        <w:tc>
          <w:tcPr>
            <w:tcW w:w="46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44" w:author="rgardner" w:date="2012-12-03T09:38:00Z"/>
                <w:sz w:val="18"/>
                <w:szCs w:val="18"/>
              </w:rPr>
            </w:pPr>
          </w:p>
        </w:tc>
      </w:tr>
      <w:tr w:rsidR="00C743E2" w:rsidRPr="0019073C" w:rsidTr="00C743E2">
        <w:trPr>
          <w:ins w:id="4145" w:author="rgardner" w:date="2012-12-03T09:38:00Z"/>
        </w:trPr>
        <w:tc>
          <w:tcPr>
            <w:tcW w:w="737" w:type="dxa"/>
            <w:vMerge/>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46" w:author="rgardner" w:date="2012-12-03T09:38:00Z"/>
                <w:sz w:val="18"/>
                <w:szCs w:val="18"/>
              </w:rPr>
            </w:pPr>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47" w:author="rgardner" w:date="2012-12-03T09:38:00Z"/>
                <w:sz w:val="18"/>
                <w:szCs w:val="18"/>
              </w:rPr>
            </w:pPr>
            <w:ins w:id="4148" w:author="rgardner" w:date="2012-12-03T09:38:00Z">
              <w:r w:rsidRPr="0019073C">
                <w:rPr>
                  <w:sz w:val="18"/>
                  <w:szCs w:val="18"/>
                </w:rPr>
                <w:t>II</w:t>
              </w:r>
            </w:ins>
          </w:p>
        </w:tc>
        <w:tc>
          <w:tcPr>
            <w:tcW w:w="155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149" w:author="rgardner" w:date="2012-12-03T09:38:00Z"/>
                <w:sz w:val="18"/>
                <w:szCs w:val="18"/>
              </w:rPr>
            </w:pPr>
            <w:ins w:id="4150" w:author="rgardner" w:date="2012-12-03T09:43:00Z">
              <w:r w:rsidRPr="0019073C">
                <w:rPr>
                  <w:sz w:val="18"/>
                  <w:szCs w:val="18"/>
                </w:rPr>
                <w:t>1305 &lt; RM ≤ 1760</w:t>
              </w:r>
            </w:ins>
          </w:p>
        </w:tc>
        <w:tc>
          <w:tcPr>
            <w:tcW w:w="851"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51" w:author="rgardner" w:date="2012-12-03T09:38:00Z"/>
                <w:sz w:val="18"/>
                <w:szCs w:val="18"/>
              </w:rPr>
            </w:pPr>
            <w:ins w:id="4152" w:author="rgardner" w:date="2012-12-03T09:43:00Z">
              <w:r w:rsidRPr="0019073C">
                <w:rPr>
                  <w:sz w:val="18"/>
                  <w:szCs w:val="18"/>
                </w:rPr>
                <w:t>3</w:t>
              </w:r>
            </w:ins>
            <w:ins w:id="4153" w:author="rgardner" w:date="2012-12-03T09:50:00Z">
              <w:r w:rsidR="00092675" w:rsidRPr="0019073C">
                <w:rPr>
                  <w:sz w:val="18"/>
                  <w:szCs w:val="18"/>
                </w:rPr>
                <w:t>,</w:t>
              </w:r>
            </w:ins>
            <w:ins w:id="4154" w:author="rgardner" w:date="2012-12-03T09:43:00Z">
              <w:r w:rsidRPr="0019073C">
                <w:rPr>
                  <w:sz w:val="18"/>
                  <w:szCs w:val="18"/>
                </w:rPr>
                <w:t>400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55" w:author="rgardner" w:date="2012-12-03T09:38:00Z"/>
                <w:sz w:val="18"/>
                <w:szCs w:val="18"/>
              </w:rPr>
            </w:pPr>
            <w:ins w:id="4156" w:author="rgardner" w:date="2012-12-03T09:43:00Z">
              <w:r w:rsidRPr="0019073C">
                <w:rPr>
                  <w:sz w:val="18"/>
                  <w:szCs w:val="18"/>
                </w:rPr>
                <w:t>2</w:t>
              </w:r>
            </w:ins>
            <w:ins w:id="4157" w:author="rgardner" w:date="2012-12-03T09:50:00Z">
              <w:r w:rsidR="00092675" w:rsidRPr="0019073C">
                <w:rPr>
                  <w:sz w:val="18"/>
                  <w:szCs w:val="18"/>
                </w:rPr>
                <w:t>,</w:t>
              </w:r>
            </w:ins>
            <w:ins w:id="4158" w:author="rgardner" w:date="2012-12-03T09:43:00Z">
              <w:r w:rsidRPr="0019073C">
                <w:rPr>
                  <w:sz w:val="18"/>
                  <w:szCs w:val="18"/>
                </w:rPr>
                <w:t>200</w:t>
              </w:r>
            </w:ins>
          </w:p>
        </w:tc>
        <w:tc>
          <w:tcPr>
            <w:tcW w:w="708"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59" w:author="rgardner" w:date="2012-12-03T09:38:00Z"/>
                <w:sz w:val="18"/>
                <w:szCs w:val="18"/>
              </w:rPr>
            </w:pPr>
            <w:ins w:id="4160" w:author="rgardner" w:date="2012-12-03T09:43:00Z">
              <w:r w:rsidRPr="0019073C">
                <w:rPr>
                  <w:sz w:val="18"/>
                  <w:szCs w:val="18"/>
                </w:rPr>
                <w:t>225</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61" w:author="rgardner" w:date="2012-12-03T09:38:00Z"/>
                <w:sz w:val="18"/>
                <w:szCs w:val="18"/>
              </w:rPr>
            </w:pPr>
            <w:ins w:id="4162" w:author="rgardner" w:date="2012-12-03T09:43:00Z">
              <w:r w:rsidRPr="0019073C">
                <w:rPr>
                  <w:sz w:val="18"/>
                  <w:szCs w:val="18"/>
                </w:rPr>
                <w:t>320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63" w:author="rgardner" w:date="2012-12-03T09:38:00Z"/>
                <w:sz w:val="18"/>
                <w:szCs w:val="18"/>
              </w:rPr>
            </w:pPr>
            <w:ins w:id="4164" w:author="rgardner" w:date="2012-12-03T09:43:00Z">
              <w:r w:rsidRPr="0019073C">
                <w:rPr>
                  <w:sz w:val="18"/>
                  <w:szCs w:val="18"/>
                </w:rPr>
                <w:t>110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65" w:author="rgardner" w:date="2012-12-03T09:38:00Z"/>
                <w:sz w:val="18"/>
                <w:szCs w:val="18"/>
              </w:rPr>
            </w:pPr>
            <w:ins w:id="4166" w:author="rgardner" w:date="2012-12-03T09:43:00Z">
              <w:r w:rsidRPr="0019073C">
                <w:rPr>
                  <w:sz w:val="18"/>
                  <w:szCs w:val="18"/>
                </w:rPr>
                <w:t>180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67" w:author="rgardner" w:date="2012-12-03T09:38:00Z"/>
                <w:sz w:val="18"/>
                <w:szCs w:val="18"/>
              </w:rPr>
            </w:pPr>
            <w:ins w:id="4168"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69" w:author="rgardner" w:date="2012-12-03T09:38:00Z"/>
                <w:sz w:val="18"/>
                <w:szCs w:val="18"/>
              </w:rPr>
            </w:pPr>
            <w:ins w:id="4170"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71" w:author="rgardner" w:date="2012-12-03T09:38:00Z"/>
                <w:sz w:val="18"/>
                <w:szCs w:val="18"/>
              </w:rPr>
            </w:pPr>
          </w:p>
        </w:tc>
        <w:tc>
          <w:tcPr>
            <w:tcW w:w="46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72" w:author="rgardner" w:date="2012-12-03T09:38:00Z"/>
                <w:sz w:val="18"/>
                <w:szCs w:val="18"/>
              </w:rPr>
            </w:pPr>
          </w:p>
        </w:tc>
      </w:tr>
      <w:tr w:rsidR="00C743E2" w:rsidRPr="0019073C" w:rsidTr="00C743E2">
        <w:trPr>
          <w:ins w:id="4173" w:author="rgardner" w:date="2012-12-03T09:38:00Z"/>
        </w:trPr>
        <w:tc>
          <w:tcPr>
            <w:tcW w:w="737" w:type="dxa"/>
            <w:vMerge/>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74" w:author="rgardner" w:date="2012-12-03T09:38:00Z"/>
                <w:sz w:val="18"/>
                <w:szCs w:val="18"/>
              </w:rPr>
            </w:pPr>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75" w:author="rgardner" w:date="2012-12-03T09:38:00Z"/>
                <w:sz w:val="18"/>
                <w:szCs w:val="18"/>
              </w:rPr>
            </w:pPr>
            <w:ins w:id="4176" w:author="rgardner" w:date="2012-12-03T09:38:00Z">
              <w:r w:rsidRPr="0019073C">
                <w:rPr>
                  <w:sz w:val="18"/>
                  <w:szCs w:val="18"/>
                </w:rPr>
                <w:t>III</w:t>
              </w:r>
            </w:ins>
          </w:p>
        </w:tc>
        <w:tc>
          <w:tcPr>
            <w:tcW w:w="155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jc w:val="center"/>
              <w:rPr>
                <w:ins w:id="4177" w:author="rgardner" w:date="2012-12-03T09:38:00Z"/>
                <w:sz w:val="18"/>
                <w:szCs w:val="18"/>
              </w:rPr>
            </w:pPr>
            <w:ins w:id="4178" w:author="rgardner" w:date="2012-12-03T09:43:00Z">
              <w:r w:rsidRPr="0019073C">
                <w:rPr>
                  <w:sz w:val="18"/>
                  <w:szCs w:val="18"/>
                </w:rPr>
                <w:t>1760 &lt; RM</w:t>
              </w:r>
            </w:ins>
          </w:p>
        </w:tc>
        <w:tc>
          <w:tcPr>
            <w:tcW w:w="851"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79" w:author="rgardner" w:date="2012-12-03T09:38:00Z"/>
                <w:sz w:val="18"/>
                <w:szCs w:val="18"/>
              </w:rPr>
            </w:pPr>
            <w:ins w:id="4180" w:author="rgardner" w:date="2012-12-03T09:43:00Z">
              <w:r w:rsidRPr="0019073C">
                <w:rPr>
                  <w:sz w:val="18"/>
                  <w:szCs w:val="18"/>
                </w:rPr>
                <w:t>4</w:t>
              </w:r>
            </w:ins>
            <w:ins w:id="4181" w:author="rgardner" w:date="2012-12-03T09:50:00Z">
              <w:r w:rsidR="00092675" w:rsidRPr="0019073C">
                <w:rPr>
                  <w:sz w:val="18"/>
                  <w:szCs w:val="18"/>
                </w:rPr>
                <w:t>,</w:t>
              </w:r>
            </w:ins>
            <w:ins w:id="4182" w:author="rgardner" w:date="2012-12-03T09:43:00Z">
              <w:r w:rsidRPr="0019073C">
                <w:rPr>
                  <w:sz w:val="18"/>
                  <w:szCs w:val="18"/>
                </w:rPr>
                <w:t>300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83" w:author="rgardner" w:date="2012-12-03T09:38:00Z"/>
                <w:sz w:val="18"/>
                <w:szCs w:val="18"/>
              </w:rPr>
            </w:pPr>
            <w:ins w:id="4184" w:author="rgardner" w:date="2012-12-03T09:43:00Z">
              <w:r w:rsidRPr="0019073C">
                <w:rPr>
                  <w:sz w:val="18"/>
                  <w:szCs w:val="18"/>
                </w:rPr>
                <w:t>2</w:t>
              </w:r>
            </w:ins>
            <w:ins w:id="4185" w:author="rgardner" w:date="2012-12-03T09:50:00Z">
              <w:r w:rsidR="00092675" w:rsidRPr="0019073C">
                <w:rPr>
                  <w:sz w:val="18"/>
                  <w:szCs w:val="18"/>
                </w:rPr>
                <w:t>,</w:t>
              </w:r>
            </w:ins>
            <w:ins w:id="4186" w:author="rgardner" w:date="2012-12-03T09:43:00Z">
              <w:r w:rsidRPr="0019073C">
                <w:rPr>
                  <w:sz w:val="18"/>
                  <w:szCs w:val="18"/>
                </w:rPr>
                <w:t>500</w:t>
              </w:r>
            </w:ins>
          </w:p>
        </w:tc>
        <w:tc>
          <w:tcPr>
            <w:tcW w:w="708"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87" w:author="rgardner" w:date="2012-12-03T09:38:00Z"/>
                <w:sz w:val="18"/>
                <w:szCs w:val="18"/>
              </w:rPr>
            </w:pPr>
            <w:ins w:id="4188" w:author="rgardner" w:date="2012-12-03T09:43:00Z">
              <w:r w:rsidRPr="0019073C">
                <w:rPr>
                  <w:sz w:val="18"/>
                  <w:szCs w:val="18"/>
                </w:rPr>
                <w:t>270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89" w:author="rgardner" w:date="2012-12-03T09:38:00Z"/>
                <w:sz w:val="18"/>
                <w:szCs w:val="18"/>
              </w:rPr>
            </w:pPr>
            <w:ins w:id="4190" w:author="rgardner" w:date="2012-12-03T09:43:00Z">
              <w:r w:rsidRPr="0019073C">
                <w:rPr>
                  <w:sz w:val="18"/>
                  <w:szCs w:val="18"/>
                </w:rPr>
                <w:t>350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91" w:author="rgardner" w:date="2012-12-03T09:38:00Z"/>
                <w:sz w:val="18"/>
                <w:szCs w:val="18"/>
              </w:rPr>
            </w:pPr>
            <w:ins w:id="4192" w:author="rgardner" w:date="2012-12-03T09:43:00Z">
              <w:r w:rsidRPr="0019073C">
                <w:rPr>
                  <w:sz w:val="18"/>
                  <w:szCs w:val="18"/>
                </w:rPr>
                <w:t>120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93" w:author="rgardner" w:date="2012-12-03T09:38:00Z"/>
                <w:sz w:val="18"/>
                <w:szCs w:val="18"/>
              </w:rPr>
            </w:pPr>
            <w:ins w:id="4194" w:author="rgardner" w:date="2012-12-03T09:43:00Z">
              <w:r w:rsidRPr="0019073C">
                <w:rPr>
                  <w:sz w:val="18"/>
                  <w:szCs w:val="18"/>
                </w:rPr>
                <w:t>220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95" w:author="rgardner" w:date="2012-12-03T09:38:00Z"/>
                <w:sz w:val="18"/>
                <w:szCs w:val="18"/>
              </w:rPr>
            </w:pPr>
            <w:ins w:id="4196"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97" w:author="rgardner" w:date="2012-12-03T09:38:00Z"/>
                <w:sz w:val="18"/>
                <w:szCs w:val="18"/>
              </w:rPr>
            </w:pPr>
            <w:ins w:id="4198"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199" w:author="rgardner" w:date="2012-12-03T09:38:00Z"/>
                <w:sz w:val="18"/>
                <w:szCs w:val="18"/>
              </w:rPr>
            </w:pPr>
          </w:p>
        </w:tc>
        <w:tc>
          <w:tcPr>
            <w:tcW w:w="46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00" w:author="rgardner" w:date="2012-12-03T09:38:00Z"/>
                <w:sz w:val="18"/>
                <w:szCs w:val="18"/>
              </w:rPr>
            </w:pPr>
          </w:p>
        </w:tc>
      </w:tr>
      <w:tr w:rsidR="00C743E2" w:rsidRPr="0019073C" w:rsidTr="00C743E2">
        <w:trPr>
          <w:ins w:id="4201" w:author="rgardner" w:date="2012-12-03T09:38:00Z"/>
        </w:trPr>
        <w:tc>
          <w:tcPr>
            <w:tcW w:w="73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02" w:author="rgardner" w:date="2012-12-03T09:38:00Z"/>
                <w:sz w:val="18"/>
                <w:szCs w:val="18"/>
              </w:rPr>
            </w:pPr>
            <w:ins w:id="4203" w:author="rgardner" w:date="2012-12-03T09:38:00Z">
              <w:r w:rsidRPr="0019073C">
                <w:rPr>
                  <w:sz w:val="18"/>
                  <w:szCs w:val="18"/>
                </w:rPr>
                <w:t>N</w:t>
              </w:r>
              <w:r w:rsidRPr="0019073C">
                <w:rPr>
                  <w:sz w:val="18"/>
                  <w:szCs w:val="18"/>
                  <w:vertAlign w:val="subscript"/>
                </w:rPr>
                <w:t>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04" w:author="rgardner" w:date="2012-12-03T09:38:00Z"/>
                <w:sz w:val="18"/>
                <w:szCs w:val="18"/>
              </w:rPr>
            </w:pPr>
            <w:ins w:id="4205" w:author="rgardner" w:date="2012-12-03T09:38:00Z">
              <w:r w:rsidRPr="0019073C">
                <w:rPr>
                  <w:sz w:val="18"/>
                  <w:szCs w:val="18"/>
                </w:rPr>
                <w:t>—</w:t>
              </w:r>
            </w:ins>
          </w:p>
        </w:tc>
        <w:tc>
          <w:tcPr>
            <w:tcW w:w="155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06" w:author="rgardner" w:date="2012-12-03T09:38:00Z"/>
                <w:sz w:val="18"/>
                <w:szCs w:val="18"/>
              </w:rPr>
            </w:pPr>
            <w:ins w:id="4207" w:author="rgardner" w:date="2012-12-03T09:43:00Z">
              <w:r w:rsidRPr="0019073C">
                <w:rPr>
                  <w:sz w:val="18"/>
                  <w:szCs w:val="18"/>
                </w:rPr>
                <w:t>All</w:t>
              </w:r>
            </w:ins>
          </w:p>
        </w:tc>
        <w:tc>
          <w:tcPr>
            <w:tcW w:w="851"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08" w:author="rgardner" w:date="2012-12-03T09:38:00Z"/>
                <w:sz w:val="18"/>
                <w:szCs w:val="18"/>
              </w:rPr>
            </w:pPr>
            <w:ins w:id="4209" w:author="rgardner" w:date="2012-12-03T09:43:00Z">
              <w:r w:rsidRPr="0019073C">
                <w:rPr>
                  <w:sz w:val="18"/>
                  <w:szCs w:val="18"/>
                </w:rPr>
                <w:t>4</w:t>
              </w:r>
            </w:ins>
            <w:ins w:id="4210" w:author="rgardner" w:date="2012-12-03T09:50:00Z">
              <w:r w:rsidR="00092675" w:rsidRPr="0019073C">
                <w:rPr>
                  <w:sz w:val="18"/>
                  <w:szCs w:val="18"/>
                </w:rPr>
                <w:t>,</w:t>
              </w:r>
            </w:ins>
            <w:ins w:id="4211" w:author="rgardner" w:date="2012-12-03T09:43:00Z">
              <w:r w:rsidRPr="0019073C">
                <w:rPr>
                  <w:sz w:val="18"/>
                  <w:szCs w:val="18"/>
                </w:rPr>
                <w:t>300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12" w:author="rgardner" w:date="2012-12-03T09:38:00Z"/>
                <w:sz w:val="18"/>
                <w:szCs w:val="18"/>
              </w:rPr>
            </w:pPr>
            <w:ins w:id="4213" w:author="rgardner" w:date="2012-12-03T09:43:00Z">
              <w:r w:rsidRPr="0019073C">
                <w:rPr>
                  <w:sz w:val="18"/>
                  <w:szCs w:val="18"/>
                </w:rPr>
                <w:t>2</w:t>
              </w:r>
            </w:ins>
            <w:ins w:id="4214" w:author="rgardner" w:date="2012-12-03T09:50:00Z">
              <w:r w:rsidR="00092675" w:rsidRPr="0019073C">
                <w:rPr>
                  <w:sz w:val="18"/>
                  <w:szCs w:val="18"/>
                </w:rPr>
                <w:t>,</w:t>
              </w:r>
            </w:ins>
            <w:ins w:id="4215" w:author="rgardner" w:date="2012-12-03T09:43:00Z">
              <w:r w:rsidRPr="0019073C">
                <w:rPr>
                  <w:sz w:val="18"/>
                  <w:szCs w:val="18"/>
                </w:rPr>
                <w:t>500</w:t>
              </w:r>
            </w:ins>
          </w:p>
        </w:tc>
        <w:tc>
          <w:tcPr>
            <w:tcW w:w="708"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16" w:author="rgardner" w:date="2012-12-03T09:38:00Z"/>
                <w:sz w:val="18"/>
                <w:szCs w:val="18"/>
              </w:rPr>
            </w:pPr>
            <w:ins w:id="4217" w:author="rgardner" w:date="2012-12-03T09:43:00Z">
              <w:r w:rsidRPr="0019073C">
                <w:rPr>
                  <w:sz w:val="18"/>
                  <w:szCs w:val="18"/>
                </w:rPr>
                <w:t>270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18" w:author="rgardner" w:date="2012-12-03T09:38:00Z"/>
                <w:sz w:val="18"/>
                <w:szCs w:val="18"/>
              </w:rPr>
            </w:pPr>
            <w:ins w:id="4219" w:author="rgardner" w:date="2012-12-03T09:43:00Z">
              <w:r w:rsidRPr="0019073C">
                <w:rPr>
                  <w:sz w:val="18"/>
                  <w:szCs w:val="18"/>
                </w:rPr>
                <w:t>350</w:t>
              </w:r>
            </w:ins>
          </w:p>
        </w:tc>
        <w:tc>
          <w:tcPr>
            <w:tcW w:w="70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20" w:author="rgardner" w:date="2012-12-03T09:38:00Z"/>
                <w:sz w:val="18"/>
                <w:szCs w:val="18"/>
              </w:rPr>
            </w:pPr>
            <w:ins w:id="4221" w:author="rgardner" w:date="2012-12-03T09:43:00Z">
              <w:r w:rsidRPr="0019073C">
                <w:rPr>
                  <w:sz w:val="18"/>
                  <w:szCs w:val="18"/>
                </w:rPr>
                <w:t>120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22" w:author="rgardner" w:date="2012-12-03T09:38:00Z"/>
                <w:sz w:val="18"/>
                <w:szCs w:val="18"/>
              </w:rPr>
            </w:pPr>
            <w:ins w:id="4223" w:author="rgardner" w:date="2012-12-03T09:43:00Z">
              <w:r w:rsidRPr="0019073C">
                <w:rPr>
                  <w:sz w:val="18"/>
                  <w:szCs w:val="18"/>
                </w:rPr>
                <w:t>220</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24" w:author="rgardner" w:date="2012-12-03T09:38:00Z"/>
                <w:sz w:val="18"/>
                <w:szCs w:val="18"/>
              </w:rPr>
            </w:pPr>
            <w:ins w:id="4225"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26" w:author="rgardner" w:date="2012-12-03T09:38:00Z"/>
                <w:sz w:val="18"/>
                <w:szCs w:val="18"/>
              </w:rPr>
            </w:pPr>
            <w:ins w:id="4227" w:author="rgardner" w:date="2012-12-03T09:43:00Z">
              <w:r w:rsidRPr="0019073C">
                <w:rPr>
                  <w:sz w:val="18"/>
                  <w:szCs w:val="18"/>
                </w:rPr>
                <w:t>12</w:t>
              </w:r>
            </w:ins>
          </w:p>
        </w:tc>
        <w:tc>
          <w:tcPr>
            <w:tcW w:w="567"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28" w:author="rgardner" w:date="2012-12-03T09:38:00Z"/>
                <w:sz w:val="18"/>
                <w:szCs w:val="18"/>
              </w:rPr>
            </w:pPr>
          </w:p>
        </w:tc>
        <w:tc>
          <w:tcPr>
            <w:tcW w:w="469" w:type="dxa"/>
            <w:tcBorders>
              <w:top w:val="single" w:sz="2" w:space="0" w:color="auto"/>
              <w:left w:val="single" w:sz="2" w:space="0" w:color="auto"/>
              <w:bottom w:val="single" w:sz="2" w:space="0" w:color="auto"/>
              <w:right w:val="single" w:sz="2" w:space="0" w:color="auto"/>
            </w:tcBorders>
          </w:tcPr>
          <w:p w:rsidR="006C41BF" w:rsidRPr="0019073C" w:rsidRDefault="006C41BF" w:rsidP="007371A5">
            <w:pPr>
              <w:spacing w:after="120"/>
              <w:ind w:left="284" w:hanging="284"/>
              <w:jc w:val="center"/>
              <w:rPr>
                <w:ins w:id="4229" w:author="rgardner" w:date="2012-12-03T09:38:00Z"/>
                <w:sz w:val="18"/>
                <w:szCs w:val="18"/>
              </w:rPr>
            </w:pPr>
          </w:p>
        </w:tc>
      </w:tr>
    </w:tbl>
    <w:p w:rsidR="00A61891" w:rsidRPr="0019073C" w:rsidRDefault="00A61891" w:rsidP="007371A5">
      <w:pPr>
        <w:spacing w:before="120" w:after="120"/>
        <w:ind w:left="284" w:hanging="284"/>
        <w:rPr>
          <w:ins w:id="4230" w:author="rgardner" w:date="2012-12-03T09:38:00Z"/>
          <w:sz w:val="18"/>
          <w:szCs w:val="18"/>
        </w:rPr>
      </w:pPr>
      <w:ins w:id="4231" w:author="rgardner" w:date="2012-12-03T09:38:00Z">
        <w:r w:rsidRPr="0019073C">
          <w:rPr>
            <w:sz w:val="18"/>
            <w:szCs w:val="18"/>
          </w:rPr>
          <w:tab/>
        </w:r>
        <w:r w:rsidRPr="0019073C">
          <w:rPr>
            <w:i/>
            <w:iCs/>
            <w:sz w:val="18"/>
            <w:szCs w:val="18"/>
          </w:rPr>
          <w:t>Key</w:t>
        </w:r>
        <w:r w:rsidRPr="0019073C">
          <w:rPr>
            <w:sz w:val="18"/>
            <w:szCs w:val="18"/>
          </w:rPr>
          <w:t>: PI = Positive Ignition, CI = Compression Ignition.</w:t>
        </w:r>
      </w:ins>
    </w:p>
    <w:p w:rsidR="00A61891" w:rsidRPr="0019073C" w:rsidRDefault="00A61891" w:rsidP="001E4D2D">
      <w:pPr>
        <w:spacing w:after="120"/>
        <w:ind w:left="284" w:hanging="284"/>
        <w:rPr>
          <w:ins w:id="4232" w:author="rgardner" w:date="2012-12-03T09:38:00Z"/>
          <w:sz w:val="18"/>
          <w:szCs w:val="18"/>
        </w:rPr>
      </w:pPr>
      <w:ins w:id="4233" w:author="rgardner" w:date="2012-12-03T09:38:00Z">
        <w:r w:rsidRPr="0019073C">
          <w:rPr>
            <w:b/>
            <w:bCs/>
            <w:sz w:val="18"/>
            <w:szCs w:val="18"/>
          </w:rPr>
          <w:tab/>
        </w:r>
        <w:r w:rsidRPr="0019073C">
          <w:rPr>
            <w:b/>
            <w:bCs/>
            <w:sz w:val="18"/>
            <w:szCs w:val="18"/>
          </w:rPr>
          <w:tab/>
        </w:r>
      </w:ins>
    </w:p>
    <w:p w:rsidR="00092675" w:rsidRDefault="00430C38" w:rsidP="00BA1356">
      <w:pPr>
        <w:spacing w:after="120"/>
        <w:ind w:left="2268" w:right="1138" w:hanging="1134"/>
        <w:rPr>
          <w:ins w:id="4234" w:author="rgardner" w:date="2012-12-19T07:00:00Z"/>
          <w:sz w:val="18"/>
          <w:szCs w:val="18"/>
        </w:rPr>
      </w:pPr>
      <w:ins w:id="4235" w:author="rgardner" w:date="2012-12-14T13:30:00Z">
        <w:r w:rsidRPr="00A97596">
          <w:rPr>
            <w:sz w:val="18"/>
            <w:szCs w:val="18"/>
          </w:rPr>
          <w:t>3.3.2.2.</w:t>
        </w:r>
        <w:r w:rsidRPr="00A97596">
          <w:rPr>
            <w:sz w:val="18"/>
            <w:szCs w:val="18"/>
          </w:rPr>
          <w:tab/>
        </w:r>
      </w:ins>
      <w:ins w:id="4236" w:author="rgardner" w:date="2012-12-03T09:38:00Z">
        <w:r w:rsidR="00A61891" w:rsidRPr="0019073C">
          <w:rPr>
            <w:sz w:val="18"/>
            <w:szCs w:val="18"/>
          </w:rPr>
          <w:t xml:space="preserve">Until the dates specified in </w:t>
        </w:r>
      </w:ins>
      <w:ins w:id="4237" w:author="rgardner" w:date="2012-12-14T13:28:00Z">
        <w:r w:rsidRPr="0019073C">
          <w:rPr>
            <w:iCs/>
            <w:sz w:val="18"/>
            <w:szCs w:val="18"/>
          </w:rPr>
          <w:t>paragraphs 12.2.3. and 12.2.4. of this Regulation</w:t>
        </w:r>
        <w:r w:rsidRPr="00A97596">
          <w:rPr>
            <w:iCs/>
            <w:sz w:val="18"/>
            <w:szCs w:val="18"/>
          </w:rPr>
          <w:t xml:space="preserve"> for </w:t>
        </w:r>
        <w:r w:rsidRPr="0019073C">
          <w:rPr>
            <w:iCs/>
            <w:sz w:val="18"/>
            <w:szCs w:val="18"/>
          </w:rPr>
          <w:t>new type approvals and new vehicles respectively</w:t>
        </w:r>
      </w:ins>
      <w:ins w:id="4238" w:author="rgardner" w:date="2012-12-03T09:38:00Z">
        <w:r w:rsidR="00A61891" w:rsidRPr="0019073C">
          <w:rPr>
            <w:sz w:val="18"/>
            <w:szCs w:val="18"/>
          </w:rPr>
          <w:t xml:space="preserve">, the OBD threshold limits </w:t>
        </w:r>
      </w:ins>
      <w:ins w:id="4239" w:author="rgardner" w:date="2012-12-14T13:28:00Z">
        <w:r w:rsidRPr="00A97596">
          <w:rPr>
            <w:sz w:val="18"/>
            <w:szCs w:val="18"/>
          </w:rPr>
          <w:t xml:space="preserve">in Table A11/2 </w:t>
        </w:r>
      </w:ins>
      <w:ins w:id="4240" w:author="rgardner" w:date="2012-12-03T09:38:00Z">
        <w:r w:rsidR="00A61891" w:rsidRPr="0019073C">
          <w:rPr>
            <w:sz w:val="18"/>
            <w:szCs w:val="18"/>
          </w:rPr>
          <w:t xml:space="preserve">shall be applied to vehicles that are type approved according to the Euro 6 emission limits set out in </w:t>
        </w:r>
      </w:ins>
      <w:ins w:id="4241" w:author="rgardner" w:date="2012-12-14T13:29:00Z">
        <w:r w:rsidRPr="0019073C">
          <w:rPr>
            <w:iCs/>
            <w:sz w:val="18"/>
            <w:szCs w:val="18"/>
          </w:rPr>
          <w:t>Table 1 in paragraph 5.3.1.4. of this Regulation</w:t>
        </w:r>
      </w:ins>
      <w:ins w:id="4242" w:author="rgardner" w:date="2012-12-03T09:38:00Z">
        <w:r w:rsidR="00A61891" w:rsidRPr="0019073C">
          <w:rPr>
            <w:sz w:val="18"/>
            <w:szCs w:val="18"/>
          </w:rPr>
          <w:t>, upon the choice of the manufacturer:</w:t>
        </w:r>
      </w:ins>
    </w:p>
    <w:p w:rsidR="0061549E" w:rsidRDefault="0061549E" w:rsidP="00BA1356">
      <w:pPr>
        <w:spacing w:after="120"/>
        <w:ind w:left="2268" w:right="1138" w:hanging="1134"/>
        <w:rPr>
          <w:ins w:id="4243" w:author="rgardner" w:date="2012-12-19T07:00:00Z"/>
          <w:sz w:val="18"/>
          <w:szCs w:val="18"/>
        </w:rPr>
      </w:pPr>
    </w:p>
    <w:p w:rsidR="00092675" w:rsidRPr="00A97596" w:rsidRDefault="002911DC" w:rsidP="00A61891">
      <w:pPr>
        <w:spacing w:after="120"/>
        <w:ind w:left="284" w:hanging="284"/>
        <w:rPr>
          <w:ins w:id="4244" w:author="rgardner" w:date="2012-12-03T09:51:00Z"/>
          <w:b/>
          <w:sz w:val="18"/>
          <w:szCs w:val="18"/>
        </w:rPr>
      </w:pPr>
      <w:ins w:id="4245" w:author="rgardner" w:date="2012-12-14T10:47:00Z">
        <w:r w:rsidRPr="0019073C">
          <w:rPr>
            <w:iCs/>
            <w:sz w:val="18"/>
            <w:szCs w:val="18"/>
          </w:rPr>
          <w:t xml:space="preserve">Table A11/2: </w:t>
        </w:r>
      </w:ins>
      <w:ins w:id="4246" w:author="rgardner" w:date="2012-12-03T09:55:00Z">
        <w:r w:rsidR="00963916" w:rsidRPr="0019073C">
          <w:rPr>
            <w:iCs/>
            <w:sz w:val="18"/>
            <w:szCs w:val="18"/>
          </w:rPr>
          <w:t>Preliminary Euro 6 OBD threshold limits</w:t>
        </w:r>
      </w:ins>
    </w:p>
    <w:tbl>
      <w:tblPr>
        <w:tblW w:w="0" w:type="auto"/>
        <w:tblLayout w:type="fixed"/>
        <w:tblCellMar>
          <w:left w:w="28" w:type="dxa"/>
          <w:right w:w="28" w:type="dxa"/>
        </w:tblCellMar>
        <w:tblLook w:val="0000" w:firstRow="0" w:lastRow="0" w:firstColumn="0" w:lastColumn="0" w:noHBand="0" w:noVBand="0"/>
      </w:tblPr>
      <w:tblGrid>
        <w:gridCol w:w="737"/>
        <w:gridCol w:w="567"/>
        <w:gridCol w:w="1559"/>
        <w:gridCol w:w="709"/>
        <w:gridCol w:w="708"/>
        <w:gridCol w:w="709"/>
        <w:gridCol w:w="709"/>
        <w:gridCol w:w="709"/>
        <w:gridCol w:w="708"/>
        <w:gridCol w:w="709"/>
        <w:gridCol w:w="709"/>
      </w:tblGrid>
      <w:tr w:rsidR="007371A5" w:rsidRPr="0019073C" w:rsidTr="00C743E2">
        <w:trPr>
          <w:ins w:id="4247" w:author="rgardner" w:date="2012-12-03T09:51:00Z"/>
        </w:trPr>
        <w:tc>
          <w:tcPr>
            <w:tcW w:w="1304" w:type="dxa"/>
            <w:gridSpan w:val="2"/>
            <w:vMerge w:val="restart"/>
            <w:tcBorders>
              <w:top w:val="single" w:sz="2" w:space="0" w:color="auto"/>
              <w:left w:val="single" w:sz="2" w:space="0" w:color="auto"/>
              <w:right w:val="single" w:sz="2" w:space="0" w:color="auto"/>
            </w:tcBorders>
          </w:tcPr>
          <w:p w:rsidR="007371A5" w:rsidRPr="0019073C" w:rsidRDefault="007371A5" w:rsidP="00491837">
            <w:pPr>
              <w:spacing w:after="120"/>
              <w:ind w:left="284" w:hanging="284"/>
              <w:jc w:val="center"/>
              <w:rPr>
                <w:ins w:id="4248" w:author="rgardner" w:date="2012-12-03T09:51:00Z"/>
                <w:sz w:val="18"/>
                <w:szCs w:val="18"/>
              </w:rPr>
            </w:pPr>
          </w:p>
        </w:tc>
        <w:tc>
          <w:tcPr>
            <w:tcW w:w="1559" w:type="dxa"/>
            <w:vMerge w:val="restart"/>
            <w:tcBorders>
              <w:top w:val="single" w:sz="2" w:space="0" w:color="auto"/>
              <w:left w:val="single" w:sz="2" w:space="0" w:color="auto"/>
              <w:right w:val="single" w:sz="2" w:space="0" w:color="auto"/>
            </w:tcBorders>
          </w:tcPr>
          <w:p w:rsidR="007371A5" w:rsidRPr="0019073C" w:rsidRDefault="007371A5" w:rsidP="00491837">
            <w:pPr>
              <w:spacing w:after="120"/>
              <w:jc w:val="center"/>
              <w:rPr>
                <w:ins w:id="4249" w:author="rgardner" w:date="2012-12-03T09:51:00Z"/>
                <w:sz w:val="18"/>
                <w:szCs w:val="18"/>
              </w:rPr>
            </w:pPr>
            <w:ins w:id="4250" w:author="rgardner" w:date="2012-12-03T09:51:00Z">
              <w:r w:rsidRPr="0019073C">
                <w:rPr>
                  <w:sz w:val="18"/>
                  <w:szCs w:val="18"/>
                </w:rPr>
                <w:t>Reference mass</w:t>
              </w:r>
            </w:ins>
          </w:p>
          <w:p w:rsidR="007371A5" w:rsidRPr="0019073C" w:rsidRDefault="007371A5" w:rsidP="00491837">
            <w:pPr>
              <w:spacing w:after="120"/>
              <w:ind w:left="284" w:hanging="284"/>
              <w:jc w:val="center"/>
              <w:rPr>
                <w:ins w:id="4251" w:author="rgardner" w:date="2012-12-03T09:51:00Z"/>
                <w:sz w:val="18"/>
                <w:szCs w:val="18"/>
              </w:rPr>
            </w:pPr>
            <w:ins w:id="4252" w:author="rgardner" w:date="2012-12-03T09:51:00Z">
              <w:r w:rsidRPr="0019073C">
                <w:rPr>
                  <w:sz w:val="18"/>
                  <w:szCs w:val="18"/>
                </w:rPr>
                <w:t>(RM)</w:t>
              </w:r>
            </w:ins>
          </w:p>
          <w:p w:rsidR="007371A5" w:rsidRPr="0019073C" w:rsidRDefault="007371A5" w:rsidP="00491837">
            <w:pPr>
              <w:spacing w:after="120"/>
              <w:ind w:left="284" w:hanging="284"/>
              <w:jc w:val="center"/>
              <w:rPr>
                <w:ins w:id="4253" w:author="rgardner" w:date="2012-12-03T09:51:00Z"/>
                <w:sz w:val="18"/>
                <w:szCs w:val="18"/>
              </w:rPr>
            </w:pPr>
            <w:ins w:id="4254" w:author="rgardner" w:date="2012-12-03T09:51:00Z">
              <w:r w:rsidRPr="0019073C">
                <w:rPr>
                  <w:sz w:val="18"/>
                  <w:szCs w:val="18"/>
                </w:rPr>
                <w:t>(kg)</w:t>
              </w:r>
            </w:ins>
          </w:p>
        </w:tc>
        <w:tc>
          <w:tcPr>
            <w:tcW w:w="1417"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jc w:val="center"/>
              <w:rPr>
                <w:ins w:id="4255" w:author="rgardner" w:date="2012-12-03T09:51:00Z"/>
                <w:sz w:val="18"/>
                <w:szCs w:val="18"/>
              </w:rPr>
            </w:pPr>
            <w:ins w:id="4256" w:author="rgardner" w:date="2012-12-03T09:51:00Z">
              <w:r w:rsidRPr="0019073C">
                <w:rPr>
                  <w:sz w:val="18"/>
                  <w:szCs w:val="18"/>
                </w:rPr>
                <w:t>Mass of carbon monoxide</w:t>
              </w:r>
            </w:ins>
          </w:p>
        </w:tc>
        <w:tc>
          <w:tcPr>
            <w:tcW w:w="1418"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jc w:val="center"/>
              <w:rPr>
                <w:ins w:id="4257" w:author="rgardner" w:date="2012-12-03T09:51:00Z"/>
                <w:sz w:val="18"/>
                <w:szCs w:val="18"/>
              </w:rPr>
            </w:pPr>
            <w:ins w:id="4258" w:author="rgardner" w:date="2012-12-03T09:51:00Z">
              <w:r w:rsidRPr="0019073C">
                <w:rPr>
                  <w:sz w:val="18"/>
                  <w:szCs w:val="18"/>
                </w:rPr>
                <w:t>Mass of non-methane hydrocarbons</w:t>
              </w:r>
            </w:ins>
          </w:p>
        </w:tc>
        <w:tc>
          <w:tcPr>
            <w:tcW w:w="1417"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jc w:val="center"/>
              <w:rPr>
                <w:ins w:id="4259" w:author="rgardner" w:date="2012-12-03T09:51:00Z"/>
                <w:sz w:val="18"/>
                <w:szCs w:val="18"/>
              </w:rPr>
            </w:pPr>
            <w:ins w:id="4260" w:author="rgardner" w:date="2012-12-03T09:51:00Z">
              <w:r w:rsidRPr="0019073C">
                <w:rPr>
                  <w:sz w:val="18"/>
                  <w:szCs w:val="18"/>
                </w:rPr>
                <w:t>Mass of oxides of nitrogen</w:t>
              </w:r>
            </w:ins>
          </w:p>
        </w:tc>
        <w:tc>
          <w:tcPr>
            <w:tcW w:w="1418"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jc w:val="center"/>
              <w:rPr>
                <w:ins w:id="4261" w:author="rgardner" w:date="2012-12-03T09:51:00Z"/>
                <w:sz w:val="18"/>
                <w:szCs w:val="18"/>
              </w:rPr>
            </w:pPr>
            <w:ins w:id="4262" w:author="rgardner" w:date="2012-12-03T09:51:00Z">
              <w:r w:rsidRPr="0019073C">
                <w:rPr>
                  <w:sz w:val="18"/>
                  <w:szCs w:val="18"/>
                </w:rPr>
                <w:t>Mass of particulate matter</w:t>
              </w:r>
            </w:ins>
          </w:p>
        </w:tc>
      </w:tr>
      <w:tr w:rsidR="007371A5" w:rsidRPr="0019073C" w:rsidTr="00C743E2">
        <w:trPr>
          <w:ins w:id="4263" w:author="rgardner" w:date="2012-12-03T09:51:00Z"/>
        </w:trPr>
        <w:tc>
          <w:tcPr>
            <w:tcW w:w="1304" w:type="dxa"/>
            <w:gridSpan w:val="2"/>
            <w:vMerge/>
            <w:tcBorders>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64" w:author="rgardner" w:date="2012-12-03T09:51:00Z"/>
                <w:sz w:val="18"/>
                <w:szCs w:val="18"/>
              </w:rPr>
            </w:pPr>
          </w:p>
        </w:tc>
        <w:tc>
          <w:tcPr>
            <w:tcW w:w="1559" w:type="dxa"/>
            <w:vMerge/>
            <w:tcBorders>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65" w:author="rgardner" w:date="2012-12-03T09:51:00Z"/>
                <w:sz w:val="18"/>
                <w:szCs w:val="18"/>
              </w:rPr>
            </w:pPr>
          </w:p>
        </w:tc>
        <w:tc>
          <w:tcPr>
            <w:tcW w:w="1417"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7371A5">
            <w:pPr>
              <w:ind w:left="284" w:hanging="284"/>
              <w:jc w:val="center"/>
              <w:rPr>
                <w:ins w:id="4266" w:author="rgardner" w:date="2012-12-03T09:51:00Z"/>
                <w:sz w:val="18"/>
                <w:szCs w:val="18"/>
              </w:rPr>
            </w:pPr>
            <w:ins w:id="4267" w:author="rgardner" w:date="2012-12-03T09:51:00Z">
              <w:r w:rsidRPr="0019073C">
                <w:rPr>
                  <w:sz w:val="18"/>
                  <w:szCs w:val="18"/>
                </w:rPr>
                <w:t>(CO)</w:t>
              </w:r>
            </w:ins>
          </w:p>
          <w:p w:rsidR="007371A5" w:rsidRPr="0019073C" w:rsidRDefault="007371A5" w:rsidP="00491837">
            <w:pPr>
              <w:spacing w:after="120"/>
              <w:ind w:left="284" w:hanging="284"/>
              <w:jc w:val="center"/>
              <w:rPr>
                <w:ins w:id="4268" w:author="rgardner" w:date="2012-12-03T09:51:00Z"/>
                <w:sz w:val="18"/>
                <w:szCs w:val="18"/>
              </w:rPr>
            </w:pPr>
            <w:ins w:id="4269" w:author="rgardner" w:date="2012-12-03T09:51:00Z">
              <w:r w:rsidRPr="0019073C">
                <w:rPr>
                  <w:sz w:val="18"/>
                  <w:szCs w:val="18"/>
                </w:rPr>
                <w:t>(mg/km)</w:t>
              </w:r>
            </w:ins>
          </w:p>
        </w:tc>
        <w:tc>
          <w:tcPr>
            <w:tcW w:w="1418"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7371A5">
            <w:pPr>
              <w:ind w:left="284" w:hanging="284"/>
              <w:jc w:val="center"/>
              <w:rPr>
                <w:ins w:id="4270" w:author="rgardner" w:date="2012-12-03T09:51:00Z"/>
                <w:sz w:val="18"/>
                <w:szCs w:val="18"/>
              </w:rPr>
            </w:pPr>
            <w:ins w:id="4271" w:author="rgardner" w:date="2012-12-03T09:51:00Z">
              <w:r w:rsidRPr="0019073C">
                <w:rPr>
                  <w:sz w:val="18"/>
                  <w:szCs w:val="18"/>
                </w:rPr>
                <w:t>(NMHC)</w:t>
              </w:r>
            </w:ins>
          </w:p>
          <w:p w:rsidR="007371A5" w:rsidRPr="0019073C" w:rsidRDefault="007371A5" w:rsidP="00491837">
            <w:pPr>
              <w:spacing w:after="120"/>
              <w:ind w:left="284" w:hanging="284"/>
              <w:jc w:val="center"/>
              <w:rPr>
                <w:ins w:id="4272" w:author="rgardner" w:date="2012-12-03T09:51:00Z"/>
                <w:sz w:val="18"/>
                <w:szCs w:val="18"/>
              </w:rPr>
            </w:pPr>
            <w:ins w:id="4273" w:author="rgardner" w:date="2012-12-03T09:51:00Z">
              <w:r w:rsidRPr="0019073C">
                <w:rPr>
                  <w:sz w:val="18"/>
                  <w:szCs w:val="18"/>
                </w:rPr>
                <w:t>(mg/km)</w:t>
              </w:r>
            </w:ins>
          </w:p>
        </w:tc>
        <w:tc>
          <w:tcPr>
            <w:tcW w:w="1417"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7371A5">
            <w:pPr>
              <w:ind w:left="284" w:hanging="284"/>
              <w:jc w:val="center"/>
              <w:rPr>
                <w:ins w:id="4274" w:author="rgardner" w:date="2012-12-03T09:51:00Z"/>
                <w:sz w:val="18"/>
                <w:szCs w:val="18"/>
              </w:rPr>
            </w:pPr>
            <w:ins w:id="4275" w:author="rgardner" w:date="2012-12-03T09:51:00Z">
              <w:r w:rsidRPr="0019073C">
                <w:rPr>
                  <w:sz w:val="18"/>
                  <w:szCs w:val="18"/>
                </w:rPr>
                <w:t>(</w:t>
              </w:r>
              <w:proofErr w:type="spellStart"/>
              <w:r w:rsidRPr="0019073C">
                <w:rPr>
                  <w:sz w:val="18"/>
                  <w:szCs w:val="18"/>
                </w:rPr>
                <w:t>NO</w:t>
              </w:r>
              <w:r w:rsidRPr="0019073C">
                <w:rPr>
                  <w:sz w:val="18"/>
                  <w:szCs w:val="18"/>
                  <w:vertAlign w:val="subscript"/>
                </w:rPr>
                <w:t>x</w:t>
              </w:r>
              <w:proofErr w:type="spellEnd"/>
              <w:r w:rsidRPr="0019073C">
                <w:rPr>
                  <w:sz w:val="18"/>
                  <w:szCs w:val="18"/>
                </w:rPr>
                <w:t>)</w:t>
              </w:r>
            </w:ins>
          </w:p>
          <w:p w:rsidR="007371A5" w:rsidRPr="0019073C" w:rsidRDefault="007371A5" w:rsidP="00491837">
            <w:pPr>
              <w:spacing w:after="120"/>
              <w:ind w:left="284" w:hanging="284"/>
              <w:jc w:val="center"/>
              <w:rPr>
                <w:ins w:id="4276" w:author="rgardner" w:date="2012-12-03T09:51:00Z"/>
                <w:sz w:val="18"/>
                <w:szCs w:val="18"/>
              </w:rPr>
            </w:pPr>
            <w:ins w:id="4277" w:author="rgardner" w:date="2012-12-03T09:51:00Z">
              <w:r w:rsidRPr="0019073C">
                <w:rPr>
                  <w:sz w:val="18"/>
                  <w:szCs w:val="18"/>
                </w:rPr>
                <w:t>(mg/km)</w:t>
              </w:r>
            </w:ins>
          </w:p>
        </w:tc>
        <w:tc>
          <w:tcPr>
            <w:tcW w:w="1418" w:type="dxa"/>
            <w:gridSpan w:val="2"/>
            <w:tcBorders>
              <w:top w:val="single" w:sz="2" w:space="0" w:color="auto"/>
              <w:left w:val="single" w:sz="2" w:space="0" w:color="auto"/>
              <w:bottom w:val="single" w:sz="2" w:space="0" w:color="auto"/>
              <w:right w:val="single" w:sz="2" w:space="0" w:color="auto"/>
            </w:tcBorders>
          </w:tcPr>
          <w:p w:rsidR="007371A5" w:rsidRPr="0019073C" w:rsidRDefault="007371A5" w:rsidP="007371A5">
            <w:pPr>
              <w:ind w:left="284" w:hanging="284"/>
              <w:jc w:val="center"/>
              <w:rPr>
                <w:ins w:id="4278" w:author="rgardner" w:date="2012-12-03T09:51:00Z"/>
                <w:sz w:val="18"/>
                <w:szCs w:val="18"/>
              </w:rPr>
            </w:pPr>
            <w:ins w:id="4279" w:author="rgardner" w:date="2012-12-03T09:51:00Z">
              <w:r w:rsidRPr="0019073C">
                <w:rPr>
                  <w:sz w:val="18"/>
                  <w:szCs w:val="18"/>
                </w:rPr>
                <w:t>(PM)</w:t>
              </w:r>
            </w:ins>
          </w:p>
          <w:p w:rsidR="007371A5" w:rsidRPr="0019073C" w:rsidRDefault="007371A5" w:rsidP="00491837">
            <w:pPr>
              <w:spacing w:after="120"/>
              <w:ind w:left="284" w:hanging="284"/>
              <w:jc w:val="center"/>
              <w:rPr>
                <w:ins w:id="4280" w:author="rgardner" w:date="2012-12-03T09:51:00Z"/>
                <w:sz w:val="18"/>
                <w:szCs w:val="18"/>
              </w:rPr>
            </w:pPr>
            <w:ins w:id="4281" w:author="rgardner" w:date="2012-12-03T09:51:00Z">
              <w:r w:rsidRPr="0019073C">
                <w:rPr>
                  <w:sz w:val="18"/>
                  <w:szCs w:val="18"/>
                </w:rPr>
                <w:t>(mg/km)</w:t>
              </w:r>
            </w:ins>
          </w:p>
        </w:tc>
      </w:tr>
      <w:tr w:rsidR="00C743E2" w:rsidRPr="0019073C" w:rsidTr="00C743E2">
        <w:trPr>
          <w:ins w:id="4282" w:author="rgardner" w:date="2012-12-03T09:51:00Z"/>
        </w:trPr>
        <w:tc>
          <w:tcPr>
            <w:tcW w:w="73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83" w:author="rgardner" w:date="2012-12-03T09:51:00Z"/>
                <w:sz w:val="18"/>
                <w:szCs w:val="18"/>
              </w:rPr>
            </w:pPr>
            <w:ins w:id="4284" w:author="rgardner" w:date="2012-12-03T09:51:00Z">
              <w:r w:rsidRPr="0019073C">
                <w:rPr>
                  <w:sz w:val="18"/>
                  <w:szCs w:val="18"/>
                </w:rPr>
                <w:t>Category</w:t>
              </w:r>
            </w:ins>
          </w:p>
        </w:tc>
        <w:tc>
          <w:tcPr>
            <w:tcW w:w="56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85" w:author="rgardner" w:date="2012-12-03T09:51:00Z"/>
                <w:sz w:val="18"/>
                <w:szCs w:val="18"/>
              </w:rPr>
            </w:pPr>
            <w:ins w:id="4286" w:author="rgardner" w:date="2012-12-03T09:51:00Z">
              <w:r w:rsidRPr="0019073C">
                <w:rPr>
                  <w:sz w:val="18"/>
                  <w:szCs w:val="18"/>
                </w:rPr>
                <w:t>Class</w:t>
              </w:r>
            </w:ins>
          </w:p>
        </w:tc>
        <w:tc>
          <w:tcPr>
            <w:tcW w:w="155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87" w:author="rgardner" w:date="2012-12-03T09:51:00Z"/>
                <w:sz w:val="18"/>
                <w:szCs w:val="18"/>
              </w:rPr>
            </w:pPr>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88" w:author="rgardner" w:date="2012-12-03T09:51:00Z"/>
                <w:sz w:val="18"/>
                <w:szCs w:val="18"/>
              </w:rPr>
            </w:pPr>
            <w:ins w:id="4289" w:author="rgardner" w:date="2012-12-03T09:51:00Z">
              <w:r w:rsidRPr="0019073C">
                <w:rPr>
                  <w:sz w:val="18"/>
                  <w:szCs w:val="18"/>
                </w:rPr>
                <w:t>PI</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90" w:author="rgardner" w:date="2012-12-03T09:51:00Z"/>
                <w:sz w:val="18"/>
                <w:szCs w:val="18"/>
              </w:rPr>
            </w:pPr>
            <w:ins w:id="4291" w:author="rgardner" w:date="2012-12-03T09:51:00Z">
              <w:r w:rsidRPr="0019073C">
                <w:rPr>
                  <w:sz w:val="18"/>
                  <w:szCs w:val="18"/>
                </w:rPr>
                <w:t>CI</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92" w:author="rgardner" w:date="2012-12-03T09:51:00Z"/>
                <w:sz w:val="18"/>
                <w:szCs w:val="18"/>
              </w:rPr>
            </w:pPr>
            <w:ins w:id="4293" w:author="rgardner" w:date="2012-12-03T09:51:00Z">
              <w:r w:rsidRPr="0019073C">
                <w:rPr>
                  <w:sz w:val="18"/>
                  <w:szCs w:val="18"/>
                </w:rPr>
                <w:t>PI</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94" w:author="rgardner" w:date="2012-12-03T09:51:00Z"/>
                <w:sz w:val="18"/>
                <w:szCs w:val="18"/>
              </w:rPr>
            </w:pPr>
            <w:ins w:id="4295" w:author="rgardner" w:date="2012-12-03T09:51:00Z">
              <w:r w:rsidRPr="0019073C">
                <w:rPr>
                  <w:sz w:val="18"/>
                  <w:szCs w:val="18"/>
                </w:rPr>
                <w:t>CI</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96" w:author="rgardner" w:date="2012-12-03T09:51:00Z"/>
                <w:sz w:val="18"/>
                <w:szCs w:val="18"/>
              </w:rPr>
            </w:pPr>
            <w:ins w:id="4297" w:author="rgardner" w:date="2012-12-03T09:51:00Z">
              <w:r w:rsidRPr="0019073C">
                <w:rPr>
                  <w:sz w:val="18"/>
                  <w:szCs w:val="18"/>
                </w:rPr>
                <w:t>PI</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298" w:author="rgardner" w:date="2012-12-03T09:51:00Z"/>
                <w:sz w:val="18"/>
                <w:szCs w:val="18"/>
              </w:rPr>
            </w:pPr>
            <w:ins w:id="4299" w:author="rgardner" w:date="2012-12-03T09:51:00Z">
              <w:r w:rsidRPr="0019073C">
                <w:rPr>
                  <w:sz w:val="18"/>
                  <w:szCs w:val="18"/>
                </w:rPr>
                <w:t>CI</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00" w:author="rgardner" w:date="2012-12-03T09:51:00Z"/>
                <w:sz w:val="18"/>
                <w:szCs w:val="18"/>
              </w:rPr>
            </w:pPr>
            <w:ins w:id="4301" w:author="rgardner" w:date="2012-12-03T09:51:00Z">
              <w:r w:rsidRPr="0019073C">
                <w:rPr>
                  <w:sz w:val="18"/>
                  <w:szCs w:val="18"/>
                </w:rPr>
                <w:t>CI</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02" w:author="rgardner" w:date="2012-12-03T09:51:00Z"/>
                <w:sz w:val="18"/>
                <w:szCs w:val="18"/>
              </w:rPr>
            </w:pPr>
            <w:ins w:id="4303" w:author="rgardner" w:date="2012-12-03T09:51:00Z">
              <w:r w:rsidRPr="0019073C">
                <w:rPr>
                  <w:sz w:val="18"/>
                  <w:szCs w:val="18"/>
                </w:rPr>
                <w:t>PI</w:t>
              </w:r>
            </w:ins>
          </w:p>
        </w:tc>
      </w:tr>
      <w:tr w:rsidR="00C743E2" w:rsidRPr="0019073C" w:rsidTr="00C743E2">
        <w:trPr>
          <w:ins w:id="4304" w:author="rgardner" w:date="2012-12-03T09:51:00Z"/>
        </w:trPr>
        <w:tc>
          <w:tcPr>
            <w:tcW w:w="73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05" w:author="rgardner" w:date="2012-12-03T09:51:00Z"/>
                <w:sz w:val="18"/>
                <w:szCs w:val="18"/>
              </w:rPr>
            </w:pPr>
            <w:ins w:id="4306" w:author="rgardner" w:date="2012-12-03T09:51:00Z">
              <w:r w:rsidRPr="0019073C">
                <w:rPr>
                  <w:sz w:val="18"/>
                  <w:szCs w:val="18"/>
                </w:rPr>
                <w:t>M</w:t>
              </w:r>
            </w:ins>
          </w:p>
        </w:tc>
        <w:tc>
          <w:tcPr>
            <w:tcW w:w="56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07" w:author="rgardner" w:date="2012-12-03T09:51:00Z"/>
                <w:sz w:val="18"/>
                <w:szCs w:val="18"/>
              </w:rPr>
            </w:pPr>
            <w:ins w:id="4308" w:author="rgardner" w:date="2012-12-03T09:51:00Z">
              <w:r w:rsidRPr="0019073C">
                <w:rPr>
                  <w:sz w:val="18"/>
                  <w:szCs w:val="18"/>
                </w:rPr>
                <w:t>—</w:t>
              </w:r>
            </w:ins>
          </w:p>
        </w:tc>
        <w:tc>
          <w:tcPr>
            <w:tcW w:w="155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09" w:author="rgardner" w:date="2012-12-03T09:51:00Z"/>
                <w:sz w:val="18"/>
                <w:szCs w:val="18"/>
              </w:rPr>
            </w:pPr>
            <w:ins w:id="4310" w:author="rgardner" w:date="2012-12-03T09:52:00Z">
              <w:r w:rsidRPr="0019073C">
                <w:rPr>
                  <w:sz w:val="18"/>
                  <w:szCs w:val="18"/>
                </w:rPr>
                <w:t>All</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11" w:author="rgardner" w:date="2012-12-03T09:51:00Z"/>
                <w:sz w:val="18"/>
                <w:szCs w:val="18"/>
              </w:rPr>
            </w:pPr>
            <w:ins w:id="4312" w:author="rgardner" w:date="2012-12-03T09:52:00Z">
              <w:r w:rsidRPr="0019073C">
                <w:rPr>
                  <w:sz w:val="18"/>
                  <w:szCs w:val="18"/>
                </w:rPr>
                <w:t>1</w:t>
              </w:r>
            </w:ins>
            <w:ins w:id="4313" w:author="rgardner" w:date="2012-12-03T10:02:00Z">
              <w:r w:rsidRPr="0019073C">
                <w:rPr>
                  <w:sz w:val="18"/>
                  <w:szCs w:val="18"/>
                </w:rPr>
                <w:t>,</w:t>
              </w:r>
            </w:ins>
            <w:ins w:id="4314" w:author="rgardner" w:date="2012-12-03T09:52:00Z">
              <w:r w:rsidRPr="0019073C">
                <w:rPr>
                  <w:sz w:val="18"/>
                  <w:szCs w:val="18"/>
                </w:rPr>
                <w:t>900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15" w:author="rgardner" w:date="2012-12-03T09:51:00Z"/>
                <w:sz w:val="18"/>
                <w:szCs w:val="18"/>
              </w:rPr>
            </w:pPr>
            <w:ins w:id="4316" w:author="rgardner" w:date="2012-12-03T09:52:00Z">
              <w:r w:rsidRPr="0019073C">
                <w:rPr>
                  <w:sz w:val="18"/>
                  <w:szCs w:val="18"/>
                </w:rPr>
                <w:t>1</w:t>
              </w:r>
            </w:ins>
            <w:ins w:id="4317" w:author="rgardner" w:date="2012-12-03T10:02:00Z">
              <w:r w:rsidRPr="0019073C">
                <w:rPr>
                  <w:sz w:val="18"/>
                  <w:szCs w:val="18"/>
                </w:rPr>
                <w:t>,</w:t>
              </w:r>
            </w:ins>
            <w:ins w:id="4318" w:author="rgardner" w:date="2012-12-03T09:52:00Z">
              <w:r w:rsidRPr="0019073C">
                <w:rPr>
                  <w:sz w:val="18"/>
                  <w:szCs w:val="18"/>
                </w:rPr>
                <w:t>750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19" w:author="rgardner" w:date="2012-12-03T09:51:00Z"/>
                <w:sz w:val="18"/>
                <w:szCs w:val="18"/>
              </w:rPr>
            </w:pPr>
            <w:ins w:id="4320" w:author="rgardner" w:date="2012-12-03T09:52:00Z">
              <w:r w:rsidRPr="0019073C">
                <w:rPr>
                  <w:sz w:val="18"/>
                  <w:szCs w:val="18"/>
                </w:rPr>
                <w:t>170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21" w:author="rgardner" w:date="2012-12-03T09:51:00Z"/>
                <w:sz w:val="18"/>
                <w:szCs w:val="18"/>
              </w:rPr>
            </w:pPr>
            <w:ins w:id="4322" w:author="rgardner" w:date="2012-12-03T09:52:00Z">
              <w:r w:rsidRPr="0019073C">
                <w:rPr>
                  <w:sz w:val="18"/>
                  <w:szCs w:val="18"/>
                </w:rPr>
                <w:t>290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23" w:author="rgardner" w:date="2012-12-03T09:51:00Z"/>
                <w:sz w:val="18"/>
                <w:szCs w:val="18"/>
              </w:rPr>
            </w:pPr>
            <w:ins w:id="4324" w:author="rgardner" w:date="2012-12-03T09:52:00Z">
              <w:r w:rsidRPr="0019073C">
                <w:rPr>
                  <w:sz w:val="18"/>
                  <w:szCs w:val="18"/>
                </w:rPr>
                <w:t>150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25" w:author="rgardner" w:date="2012-12-03T09:51:00Z"/>
                <w:sz w:val="18"/>
                <w:szCs w:val="18"/>
              </w:rPr>
            </w:pPr>
            <w:ins w:id="4326" w:author="rgardner" w:date="2012-12-03T09:52:00Z">
              <w:r w:rsidRPr="0019073C">
                <w:rPr>
                  <w:sz w:val="18"/>
                  <w:szCs w:val="18"/>
                </w:rPr>
                <w:t>180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27" w:author="rgardner" w:date="2012-12-03T09:51:00Z"/>
                <w:sz w:val="18"/>
                <w:szCs w:val="18"/>
              </w:rPr>
            </w:pPr>
            <w:ins w:id="4328" w:author="rgardner" w:date="2012-12-03T09:52:00Z">
              <w:r w:rsidRPr="0019073C">
                <w:rPr>
                  <w:sz w:val="18"/>
                  <w:szCs w:val="18"/>
                </w:rPr>
                <w:t>25</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29" w:author="rgardner" w:date="2012-12-03T09:51:00Z"/>
                <w:sz w:val="18"/>
                <w:szCs w:val="18"/>
              </w:rPr>
            </w:pPr>
            <w:ins w:id="4330" w:author="rgardner" w:date="2012-12-03T09:52:00Z">
              <w:r w:rsidRPr="0019073C">
                <w:rPr>
                  <w:sz w:val="18"/>
                  <w:szCs w:val="18"/>
                </w:rPr>
                <w:t>25</w:t>
              </w:r>
            </w:ins>
          </w:p>
        </w:tc>
      </w:tr>
      <w:tr w:rsidR="00C743E2" w:rsidRPr="0019073C" w:rsidTr="00C743E2">
        <w:trPr>
          <w:ins w:id="4331" w:author="rgardner" w:date="2012-12-03T09:51:00Z"/>
        </w:trPr>
        <w:tc>
          <w:tcPr>
            <w:tcW w:w="737" w:type="dxa"/>
            <w:vMerge w:val="restart"/>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32" w:author="rgardner" w:date="2012-12-03T09:51:00Z"/>
                <w:sz w:val="18"/>
                <w:szCs w:val="18"/>
              </w:rPr>
            </w:pPr>
            <w:ins w:id="4333" w:author="rgardner" w:date="2012-12-03T09:51:00Z">
              <w:r w:rsidRPr="0019073C">
                <w:rPr>
                  <w:sz w:val="18"/>
                  <w:szCs w:val="18"/>
                </w:rPr>
                <w:t>N</w:t>
              </w:r>
              <w:r w:rsidRPr="0019073C">
                <w:rPr>
                  <w:sz w:val="18"/>
                  <w:szCs w:val="18"/>
                  <w:vertAlign w:val="subscript"/>
                </w:rPr>
                <w:t>1</w:t>
              </w:r>
              <w:r w:rsidRPr="0019073C">
                <w:rPr>
                  <w:sz w:val="18"/>
                  <w:szCs w:val="18"/>
                </w:rPr>
                <w:t>(</w:t>
              </w:r>
              <w:r w:rsidRPr="0019073C">
                <w:rPr>
                  <w:sz w:val="18"/>
                  <w:szCs w:val="18"/>
                  <w:vertAlign w:val="superscript"/>
                </w:rPr>
                <w:t>3</w:t>
              </w:r>
              <w:r w:rsidRPr="0019073C">
                <w:rPr>
                  <w:sz w:val="18"/>
                  <w:szCs w:val="18"/>
                </w:rPr>
                <w:t>)</w:t>
              </w:r>
            </w:ins>
          </w:p>
        </w:tc>
        <w:tc>
          <w:tcPr>
            <w:tcW w:w="56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34" w:author="rgardner" w:date="2012-12-03T09:51:00Z"/>
                <w:sz w:val="18"/>
                <w:szCs w:val="18"/>
              </w:rPr>
            </w:pPr>
            <w:ins w:id="4335" w:author="rgardner" w:date="2012-12-03T09:51:00Z">
              <w:r w:rsidRPr="0019073C">
                <w:rPr>
                  <w:sz w:val="18"/>
                  <w:szCs w:val="18"/>
                </w:rPr>
                <w:t>I</w:t>
              </w:r>
            </w:ins>
          </w:p>
        </w:tc>
        <w:tc>
          <w:tcPr>
            <w:tcW w:w="155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36" w:author="rgardner" w:date="2012-12-03T09:51:00Z"/>
                <w:sz w:val="18"/>
                <w:szCs w:val="18"/>
              </w:rPr>
            </w:pPr>
            <w:ins w:id="4337" w:author="rgardner" w:date="2012-12-03T09:52:00Z">
              <w:r w:rsidRPr="0019073C">
                <w:rPr>
                  <w:sz w:val="18"/>
                  <w:szCs w:val="18"/>
                </w:rPr>
                <w:t>RM ≤ 1305</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38" w:author="rgardner" w:date="2012-12-03T09:51:00Z"/>
                <w:sz w:val="18"/>
                <w:szCs w:val="18"/>
              </w:rPr>
            </w:pPr>
            <w:ins w:id="4339" w:author="rgardner" w:date="2012-12-03T09:52:00Z">
              <w:r w:rsidRPr="0019073C">
                <w:rPr>
                  <w:sz w:val="18"/>
                  <w:szCs w:val="18"/>
                </w:rPr>
                <w:t>1</w:t>
              </w:r>
            </w:ins>
            <w:ins w:id="4340" w:author="rgardner" w:date="2012-12-03T10:04:00Z">
              <w:r w:rsidRPr="0019073C">
                <w:rPr>
                  <w:sz w:val="18"/>
                  <w:szCs w:val="18"/>
                </w:rPr>
                <w:t>,</w:t>
              </w:r>
            </w:ins>
            <w:ins w:id="4341" w:author="rgardner" w:date="2012-12-03T09:52:00Z">
              <w:r w:rsidRPr="0019073C">
                <w:rPr>
                  <w:sz w:val="18"/>
                  <w:szCs w:val="18"/>
                </w:rPr>
                <w:t>900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42" w:author="rgardner" w:date="2012-12-03T09:51:00Z"/>
                <w:sz w:val="18"/>
                <w:szCs w:val="18"/>
              </w:rPr>
            </w:pPr>
            <w:ins w:id="4343" w:author="rgardner" w:date="2012-12-03T09:52:00Z">
              <w:r w:rsidRPr="0019073C">
                <w:rPr>
                  <w:sz w:val="18"/>
                  <w:szCs w:val="18"/>
                </w:rPr>
                <w:t>1</w:t>
              </w:r>
            </w:ins>
            <w:ins w:id="4344" w:author="rgardner" w:date="2012-12-03T10:04:00Z">
              <w:r w:rsidRPr="0019073C">
                <w:rPr>
                  <w:sz w:val="18"/>
                  <w:szCs w:val="18"/>
                </w:rPr>
                <w:t>,</w:t>
              </w:r>
            </w:ins>
            <w:ins w:id="4345" w:author="rgardner" w:date="2012-12-03T09:52:00Z">
              <w:r w:rsidRPr="0019073C">
                <w:rPr>
                  <w:sz w:val="18"/>
                  <w:szCs w:val="18"/>
                </w:rPr>
                <w:t>750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46" w:author="rgardner" w:date="2012-12-03T09:51:00Z"/>
                <w:sz w:val="18"/>
                <w:szCs w:val="18"/>
              </w:rPr>
            </w:pPr>
            <w:ins w:id="4347" w:author="rgardner" w:date="2012-12-03T09:52:00Z">
              <w:r w:rsidRPr="0019073C">
                <w:rPr>
                  <w:sz w:val="18"/>
                  <w:szCs w:val="18"/>
                </w:rPr>
                <w:t>170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48" w:author="rgardner" w:date="2012-12-03T09:51:00Z"/>
                <w:sz w:val="18"/>
                <w:szCs w:val="18"/>
              </w:rPr>
            </w:pPr>
            <w:ins w:id="4349" w:author="rgardner" w:date="2012-12-03T09:52:00Z">
              <w:r w:rsidRPr="0019073C">
                <w:rPr>
                  <w:sz w:val="18"/>
                  <w:szCs w:val="18"/>
                </w:rPr>
                <w:t>290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50" w:author="rgardner" w:date="2012-12-03T09:51:00Z"/>
                <w:sz w:val="18"/>
                <w:szCs w:val="18"/>
              </w:rPr>
            </w:pPr>
            <w:ins w:id="4351" w:author="rgardner" w:date="2012-12-03T09:52:00Z">
              <w:r w:rsidRPr="0019073C">
                <w:rPr>
                  <w:sz w:val="18"/>
                  <w:szCs w:val="18"/>
                </w:rPr>
                <w:t>150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52" w:author="rgardner" w:date="2012-12-03T09:51:00Z"/>
                <w:sz w:val="18"/>
                <w:szCs w:val="18"/>
              </w:rPr>
            </w:pPr>
            <w:ins w:id="4353" w:author="rgardner" w:date="2012-12-03T09:52:00Z">
              <w:r w:rsidRPr="0019073C">
                <w:rPr>
                  <w:sz w:val="18"/>
                  <w:szCs w:val="18"/>
                </w:rPr>
                <w:t>180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54" w:author="rgardner" w:date="2012-12-03T09:51:00Z"/>
                <w:sz w:val="18"/>
                <w:szCs w:val="18"/>
              </w:rPr>
            </w:pPr>
            <w:ins w:id="4355" w:author="rgardner" w:date="2012-12-03T09:52:00Z">
              <w:r w:rsidRPr="0019073C">
                <w:rPr>
                  <w:sz w:val="18"/>
                  <w:szCs w:val="18"/>
                </w:rPr>
                <w:t>25</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56" w:author="rgardner" w:date="2012-12-03T09:51:00Z"/>
                <w:sz w:val="18"/>
                <w:szCs w:val="18"/>
              </w:rPr>
            </w:pPr>
            <w:ins w:id="4357" w:author="rgardner" w:date="2012-12-03T09:52:00Z">
              <w:r w:rsidRPr="0019073C">
                <w:rPr>
                  <w:sz w:val="18"/>
                  <w:szCs w:val="18"/>
                </w:rPr>
                <w:t>25</w:t>
              </w:r>
            </w:ins>
          </w:p>
        </w:tc>
      </w:tr>
      <w:tr w:rsidR="00C743E2" w:rsidRPr="0019073C" w:rsidTr="00C743E2">
        <w:trPr>
          <w:ins w:id="4358" w:author="rgardner" w:date="2012-12-03T09:51:00Z"/>
        </w:trPr>
        <w:tc>
          <w:tcPr>
            <w:tcW w:w="737" w:type="dxa"/>
            <w:vMerge/>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59" w:author="rgardner" w:date="2012-12-03T09:51:00Z"/>
                <w:sz w:val="18"/>
                <w:szCs w:val="18"/>
              </w:rPr>
            </w:pPr>
          </w:p>
        </w:tc>
        <w:tc>
          <w:tcPr>
            <w:tcW w:w="56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60" w:author="rgardner" w:date="2012-12-03T09:51:00Z"/>
                <w:sz w:val="18"/>
                <w:szCs w:val="18"/>
              </w:rPr>
            </w:pPr>
            <w:ins w:id="4361" w:author="rgardner" w:date="2012-12-03T09:51:00Z">
              <w:r w:rsidRPr="0019073C">
                <w:rPr>
                  <w:sz w:val="18"/>
                  <w:szCs w:val="18"/>
                </w:rPr>
                <w:t>II</w:t>
              </w:r>
            </w:ins>
          </w:p>
        </w:tc>
        <w:tc>
          <w:tcPr>
            <w:tcW w:w="155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62" w:author="rgardner" w:date="2012-12-03T09:51:00Z"/>
                <w:sz w:val="18"/>
                <w:szCs w:val="18"/>
              </w:rPr>
            </w:pPr>
            <w:ins w:id="4363" w:author="rgardner" w:date="2012-12-03T09:52:00Z">
              <w:r w:rsidRPr="0019073C">
                <w:rPr>
                  <w:sz w:val="18"/>
                  <w:szCs w:val="18"/>
                </w:rPr>
                <w:t>1305 &lt; RM ≤ 1760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64" w:author="rgardner" w:date="2012-12-03T09:51:00Z"/>
                <w:sz w:val="18"/>
                <w:szCs w:val="18"/>
              </w:rPr>
            </w:pPr>
            <w:ins w:id="4365" w:author="rgardner" w:date="2012-12-03T09:52:00Z">
              <w:r w:rsidRPr="0019073C">
                <w:rPr>
                  <w:sz w:val="18"/>
                  <w:szCs w:val="18"/>
                </w:rPr>
                <w:t>3</w:t>
              </w:r>
            </w:ins>
            <w:ins w:id="4366" w:author="rgardner" w:date="2012-12-03T10:04:00Z">
              <w:r w:rsidRPr="0019073C">
                <w:rPr>
                  <w:sz w:val="18"/>
                  <w:szCs w:val="18"/>
                </w:rPr>
                <w:t>,</w:t>
              </w:r>
            </w:ins>
            <w:ins w:id="4367" w:author="rgardner" w:date="2012-12-03T09:52:00Z">
              <w:r w:rsidRPr="0019073C">
                <w:rPr>
                  <w:sz w:val="18"/>
                  <w:szCs w:val="18"/>
                </w:rPr>
                <w:t>400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68" w:author="rgardner" w:date="2012-12-03T09:51:00Z"/>
                <w:sz w:val="18"/>
                <w:szCs w:val="18"/>
              </w:rPr>
            </w:pPr>
            <w:ins w:id="4369" w:author="rgardner" w:date="2012-12-03T09:52:00Z">
              <w:r w:rsidRPr="0019073C">
                <w:rPr>
                  <w:sz w:val="18"/>
                  <w:szCs w:val="18"/>
                </w:rPr>
                <w:t>2</w:t>
              </w:r>
            </w:ins>
            <w:ins w:id="4370" w:author="rgardner" w:date="2012-12-03T10:04:00Z">
              <w:r w:rsidRPr="0019073C">
                <w:rPr>
                  <w:sz w:val="18"/>
                  <w:szCs w:val="18"/>
                </w:rPr>
                <w:t>,</w:t>
              </w:r>
            </w:ins>
            <w:ins w:id="4371" w:author="rgardner" w:date="2012-12-03T09:52:00Z">
              <w:r w:rsidRPr="0019073C">
                <w:rPr>
                  <w:sz w:val="18"/>
                  <w:szCs w:val="18"/>
                </w:rPr>
                <w:t>200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72" w:author="rgardner" w:date="2012-12-03T09:51:00Z"/>
                <w:sz w:val="18"/>
                <w:szCs w:val="18"/>
              </w:rPr>
            </w:pPr>
            <w:ins w:id="4373" w:author="rgardner" w:date="2012-12-03T09:52:00Z">
              <w:r w:rsidRPr="0019073C">
                <w:rPr>
                  <w:sz w:val="18"/>
                  <w:szCs w:val="18"/>
                </w:rPr>
                <w:t>225</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74" w:author="rgardner" w:date="2012-12-03T09:51:00Z"/>
                <w:sz w:val="18"/>
                <w:szCs w:val="18"/>
              </w:rPr>
            </w:pPr>
            <w:ins w:id="4375" w:author="rgardner" w:date="2012-12-03T09:52:00Z">
              <w:r w:rsidRPr="0019073C">
                <w:rPr>
                  <w:sz w:val="18"/>
                  <w:szCs w:val="18"/>
                </w:rPr>
                <w:t>320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76" w:author="rgardner" w:date="2012-12-03T09:51:00Z"/>
                <w:sz w:val="18"/>
                <w:szCs w:val="18"/>
              </w:rPr>
            </w:pPr>
            <w:ins w:id="4377" w:author="rgardner" w:date="2012-12-03T09:52:00Z">
              <w:r w:rsidRPr="0019073C">
                <w:rPr>
                  <w:sz w:val="18"/>
                  <w:szCs w:val="18"/>
                </w:rPr>
                <w:t>190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78" w:author="rgardner" w:date="2012-12-03T09:51:00Z"/>
                <w:sz w:val="18"/>
                <w:szCs w:val="18"/>
              </w:rPr>
            </w:pPr>
            <w:ins w:id="4379" w:author="rgardner" w:date="2012-12-03T09:52:00Z">
              <w:r w:rsidRPr="0019073C">
                <w:rPr>
                  <w:sz w:val="18"/>
                  <w:szCs w:val="18"/>
                </w:rPr>
                <w:t>220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80" w:author="rgardner" w:date="2012-12-03T09:51:00Z"/>
                <w:sz w:val="18"/>
                <w:szCs w:val="18"/>
              </w:rPr>
            </w:pPr>
            <w:ins w:id="4381" w:author="rgardner" w:date="2012-12-03T09:52:00Z">
              <w:r w:rsidRPr="0019073C">
                <w:rPr>
                  <w:sz w:val="18"/>
                  <w:szCs w:val="18"/>
                </w:rPr>
                <w:t>25</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82" w:author="rgardner" w:date="2012-12-03T09:51:00Z"/>
                <w:sz w:val="18"/>
                <w:szCs w:val="18"/>
              </w:rPr>
            </w:pPr>
            <w:ins w:id="4383" w:author="rgardner" w:date="2012-12-03T09:52:00Z">
              <w:r w:rsidRPr="0019073C">
                <w:rPr>
                  <w:sz w:val="18"/>
                  <w:szCs w:val="18"/>
                </w:rPr>
                <w:t>25</w:t>
              </w:r>
            </w:ins>
          </w:p>
        </w:tc>
      </w:tr>
      <w:tr w:rsidR="00C743E2" w:rsidRPr="0019073C" w:rsidTr="00C743E2">
        <w:trPr>
          <w:ins w:id="4384" w:author="rgardner" w:date="2012-12-03T09:51:00Z"/>
        </w:trPr>
        <w:tc>
          <w:tcPr>
            <w:tcW w:w="737" w:type="dxa"/>
            <w:vMerge/>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85" w:author="rgardner" w:date="2012-12-03T09:51:00Z"/>
                <w:sz w:val="18"/>
                <w:szCs w:val="18"/>
              </w:rPr>
            </w:pPr>
          </w:p>
        </w:tc>
        <w:tc>
          <w:tcPr>
            <w:tcW w:w="56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86" w:author="rgardner" w:date="2012-12-03T09:51:00Z"/>
                <w:sz w:val="18"/>
                <w:szCs w:val="18"/>
              </w:rPr>
            </w:pPr>
            <w:ins w:id="4387" w:author="rgardner" w:date="2012-12-03T09:51:00Z">
              <w:r w:rsidRPr="0019073C">
                <w:rPr>
                  <w:sz w:val="18"/>
                  <w:szCs w:val="18"/>
                </w:rPr>
                <w:t>III</w:t>
              </w:r>
            </w:ins>
          </w:p>
        </w:tc>
        <w:tc>
          <w:tcPr>
            <w:tcW w:w="155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88" w:author="rgardner" w:date="2012-12-03T09:51:00Z"/>
                <w:sz w:val="18"/>
                <w:szCs w:val="18"/>
              </w:rPr>
            </w:pPr>
            <w:ins w:id="4389" w:author="rgardner" w:date="2012-12-03T09:52:00Z">
              <w:r w:rsidRPr="0019073C">
                <w:rPr>
                  <w:sz w:val="18"/>
                  <w:szCs w:val="18"/>
                </w:rPr>
                <w:t>1760 &lt; RM</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90" w:author="rgardner" w:date="2012-12-03T09:51:00Z"/>
                <w:sz w:val="18"/>
                <w:szCs w:val="18"/>
              </w:rPr>
            </w:pPr>
            <w:ins w:id="4391" w:author="rgardner" w:date="2012-12-03T09:52:00Z">
              <w:r w:rsidRPr="0019073C">
                <w:rPr>
                  <w:sz w:val="18"/>
                  <w:szCs w:val="18"/>
                </w:rPr>
                <w:t>4</w:t>
              </w:r>
            </w:ins>
            <w:ins w:id="4392" w:author="rgardner" w:date="2012-12-03T10:04:00Z">
              <w:r w:rsidRPr="0019073C">
                <w:rPr>
                  <w:sz w:val="18"/>
                  <w:szCs w:val="18"/>
                </w:rPr>
                <w:t>,</w:t>
              </w:r>
            </w:ins>
            <w:ins w:id="4393" w:author="rgardner" w:date="2012-12-03T09:52:00Z">
              <w:r w:rsidRPr="0019073C">
                <w:rPr>
                  <w:sz w:val="18"/>
                  <w:szCs w:val="18"/>
                </w:rPr>
                <w:t>300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94" w:author="rgardner" w:date="2012-12-03T09:51:00Z"/>
                <w:sz w:val="18"/>
                <w:szCs w:val="18"/>
              </w:rPr>
            </w:pPr>
            <w:ins w:id="4395" w:author="rgardner" w:date="2012-12-03T09:52:00Z">
              <w:r w:rsidRPr="0019073C">
                <w:rPr>
                  <w:sz w:val="18"/>
                  <w:szCs w:val="18"/>
                </w:rPr>
                <w:t>2</w:t>
              </w:r>
            </w:ins>
            <w:ins w:id="4396" w:author="rgardner" w:date="2012-12-03T10:04:00Z">
              <w:r w:rsidRPr="0019073C">
                <w:rPr>
                  <w:sz w:val="18"/>
                  <w:szCs w:val="18"/>
                </w:rPr>
                <w:t>,</w:t>
              </w:r>
            </w:ins>
            <w:ins w:id="4397" w:author="rgardner" w:date="2012-12-03T09:52:00Z">
              <w:r w:rsidRPr="0019073C">
                <w:rPr>
                  <w:sz w:val="18"/>
                  <w:szCs w:val="18"/>
                </w:rPr>
                <w:t>500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398" w:author="rgardner" w:date="2012-12-03T09:51:00Z"/>
                <w:sz w:val="18"/>
                <w:szCs w:val="18"/>
              </w:rPr>
            </w:pPr>
            <w:ins w:id="4399" w:author="rgardner" w:date="2012-12-03T09:52:00Z">
              <w:r w:rsidRPr="0019073C">
                <w:rPr>
                  <w:sz w:val="18"/>
                  <w:szCs w:val="18"/>
                </w:rPr>
                <w:t>270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00" w:author="rgardner" w:date="2012-12-03T09:51:00Z"/>
                <w:sz w:val="18"/>
                <w:szCs w:val="18"/>
              </w:rPr>
            </w:pPr>
            <w:ins w:id="4401" w:author="rgardner" w:date="2012-12-03T09:52:00Z">
              <w:r w:rsidRPr="0019073C">
                <w:rPr>
                  <w:sz w:val="18"/>
                  <w:szCs w:val="18"/>
                </w:rPr>
                <w:t>350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02" w:author="rgardner" w:date="2012-12-03T09:51:00Z"/>
                <w:sz w:val="18"/>
                <w:szCs w:val="18"/>
              </w:rPr>
            </w:pPr>
            <w:ins w:id="4403" w:author="rgardner" w:date="2012-12-03T09:52:00Z">
              <w:r w:rsidRPr="0019073C">
                <w:rPr>
                  <w:sz w:val="18"/>
                  <w:szCs w:val="18"/>
                </w:rPr>
                <w:t>210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04" w:author="rgardner" w:date="2012-12-03T09:51:00Z"/>
                <w:sz w:val="18"/>
                <w:szCs w:val="18"/>
              </w:rPr>
            </w:pPr>
            <w:ins w:id="4405" w:author="rgardner" w:date="2012-12-03T09:52:00Z">
              <w:r w:rsidRPr="0019073C">
                <w:rPr>
                  <w:sz w:val="18"/>
                  <w:szCs w:val="18"/>
                </w:rPr>
                <w:t>280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06" w:author="rgardner" w:date="2012-12-03T09:51:00Z"/>
                <w:sz w:val="18"/>
                <w:szCs w:val="18"/>
              </w:rPr>
            </w:pPr>
            <w:ins w:id="4407" w:author="rgardner" w:date="2012-12-03T09:52:00Z">
              <w:r w:rsidRPr="0019073C">
                <w:rPr>
                  <w:sz w:val="18"/>
                  <w:szCs w:val="18"/>
                </w:rPr>
                <w:t>30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08" w:author="rgardner" w:date="2012-12-03T09:51:00Z"/>
                <w:sz w:val="18"/>
                <w:szCs w:val="18"/>
              </w:rPr>
            </w:pPr>
            <w:ins w:id="4409" w:author="rgardner" w:date="2012-12-03T09:52:00Z">
              <w:r w:rsidRPr="0019073C">
                <w:rPr>
                  <w:sz w:val="18"/>
                  <w:szCs w:val="18"/>
                </w:rPr>
                <w:t>30</w:t>
              </w:r>
            </w:ins>
          </w:p>
        </w:tc>
      </w:tr>
      <w:tr w:rsidR="00C743E2" w:rsidRPr="0019073C" w:rsidTr="00C743E2">
        <w:trPr>
          <w:ins w:id="4410" w:author="rgardner" w:date="2012-12-03T09:51:00Z"/>
        </w:trPr>
        <w:tc>
          <w:tcPr>
            <w:tcW w:w="73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11" w:author="rgardner" w:date="2012-12-03T09:51:00Z"/>
                <w:sz w:val="18"/>
                <w:szCs w:val="18"/>
              </w:rPr>
            </w:pPr>
            <w:ins w:id="4412" w:author="rgardner" w:date="2012-12-03T09:51:00Z">
              <w:r w:rsidRPr="0019073C">
                <w:rPr>
                  <w:sz w:val="18"/>
                  <w:szCs w:val="18"/>
                </w:rPr>
                <w:t>N</w:t>
              </w:r>
              <w:r w:rsidRPr="0019073C">
                <w:rPr>
                  <w:sz w:val="18"/>
                  <w:szCs w:val="18"/>
                  <w:vertAlign w:val="subscript"/>
                </w:rPr>
                <w:t>2</w:t>
              </w:r>
            </w:ins>
          </w:p>
        </w:tc>
        <w:tc>
          <w:tcPr>
            <w:tcW w:w="567"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13" w:author="rgardner" w:date="2012-12-03T09:51:00Z"/>
                <w:sz w:val="18"/>
                <w:szCs w:val="18"/>
              </w:rPr>
            </w:pPr>
            <w:ins w:id="4414" w:author="rgardner" w:date="2012-12-03T09:51:00Z">
              <w:r w:rsidRPr="0019073C">
                <w:rPr>
                  <w:sz w:val="18"/>
                  <w:szCs w:val="18"/>
                </w:rPr>
                <w:t>—</w:t>
              </w:r>
            </w:ins>
          </w:p>
        </w:tc>
        <w:tc>
          <w:tcPr>
            <w:tcW w:w="155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15" w:author="rgardner" w:date="2012-12-03T09:51:00Z"/>
                <w:sz w:val="18"/>
                <w:szCs w:val="18"/>
              </w:rPr>
            </w:pPr>
            <w:ins w:id="4416" w:author="rgardner" w:date="2012-12-03T09:52:00Z">
              <w:r w:rsidRPr="0019073C">
                <w:rPr>
                  <w:sz w:val="18"/>
                  <w:szCs w:val="18"/>
                </w:rPr>
                <w:t>All</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17" w:author="rgardner" w:date="2012-12-03T09:51:00Z"/>
                <w:sz w:val="18"/>
                <w:szCs w:val="18"/>
              </w:rPr>
            </w:pPr>
            <w:ins w:id="4418" w:author="rgardner" w:date="2012-12-03T09:52:00Z">
              <w:r w:rsidRPr="0019073C">
                <w:rPr>
                  <w:sz w:val="18"/>
                  <w:szCs w:val="18"/>
                </w:rPr>
                <w:t>4</w:t>
              </w:r>
            </w:ins>
            <w:ins w:id="4419" w:author="rgardner" w:date="2012-12-03T10:04:00Z">
              <w:r w:rsidRPr="0019073C">
                <w:rPr>
                  <w:sz w:val="18"/>
                  <w:szCs w:val="18"/>
                </w:rPr>
                <w:t>,</w:t>
              </w:r>
            </w:ins>
            <w:ins w:id="4420" w:author="rgardner" w:date="2012-12-03T09:52:00Z">
              <w:r w:rsidRPr="0019073C">
                <w:rPr>
                  <w:sz w:val="18"/>
                  <w:szCs w:val="18"/>
                </w:rPr>
                <w:t>300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21" w:author="rgardner" w:date="2012-12-03T09:51:00Z"/>
                <w:sz w:val="18"/>
                <w:szCs w:val="18"/>
              </w:rPr>
            </w:pPr>
            <w:ins w:id="4422" w:author="rgardner" w:date="2012-12-03T09:52:00Z">
              <w:r w:rsidRPr="0019073C">
                <w:rPr>
                  <w:sz w:val="18"/>
                  <w:szCs w:val="18"/>
                </w:rPr>
                <w:t>2</w:t>
              </w:r>
            </w:ins>
            <w:ins w:id="4423" w:author="rgardner" w:date="2012-12-03T10:04:00Z">
              <w:r w:rsidRPr="0019073C">
                <w:rPr>
                  <w:sz w:val="18"/>
                  <w:szCs w:val="18"/>
                </w:rPr>
                <w:t>,</w:t>
              </w:r>
            </w:ins>
            <w:ins w:id="4424" w:author="rgardner" w:date="2012-12-03T09:52:00Z">
              <w:r w:rsidRPr="0019073C">
                <w:rPr>
                  <w:sz w:val="18"/>
                  <w:szCs w:val="18"/>
                </w:rPr>
                <w:t>500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25" w:author="rgardner" w:date="2012-12-03T09:51:00Z"/>
                <w:sz w:val="18"/>
                <w:szCs w:val="18"/>
              </w:rPr>
            </w:pPr>
            <w:ins w:id="4426" w:author="rgardner" w:date="2012-12-03T09:52:00Z">
              <w:r w:rsidRPr="0019073C">
                <w:rPr>
                  <w:sz w:val="18"/>
                  <w:szCs w:val="18"/>
                </w:rPr>
                <w:t>270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27" w:author="rgardner" w:date="2012-12-03T09:51:00Z"/>
                <w:sz w:val="18"/>
                <w:szCs w:val="18"/>
              </w:rPr>
            </w:pPr>
            <w:ins w:id="4428" w:author="rgardner" w:date="2012-12-03T09:52:00Z">
              <w:r w:rsidRPr="0019073C">
                <w:rPr>
                  <w:sz w:val="18"/>
                  <w:szCs w:val="18"/>
                </w:rPr>
                <w:t>350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29" w:author="rgardner" w:date="2012-12-03T09:51:00Z"/>
                <w:sz w:val="18"/>
                <w:szCs w:val="18"/>
              </w:rPr>
            </w:pPr>
            <w:ins w:id="4430" w:author="rgardner" w:date="2012-12-03T09:52:00Z">
              <w:r w:rsidRPr="0019073C">
                <w:rPr>
                  <w:sz w:val="18"/>
                  <w:szCs w:val="18"/>
                </w:rPr>
                <w:t>210</w:t>
              </w:r>
            </w:ins>
          </w:p>
        </w:tc>
        <w:tc>
          <w:tcPr>
            <w:tcW w:w="708"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31" w:author="rgardner" w:date="2012-12-03T09:51:00Z"/>
                <w:sz w:val="18"/>
                <w:szCs w:val="18"/>
              </w:rPr>
            </w:pPr>
            <w:ins w:id="4432" w:author="rgardner" w:date="2012-12-03T09:52:00Z">
              <w:r w:rsidRPr="0019073C">
                <w:rPr>
                  <w:sz w:val="18"/>
                  <w:szCs w:val="18"/>
                </w:rPr>
                <w:t>280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33" w:author="rgardner" w:date="2012-12-03T09:51:00Z"/>
                <w:sz w:val="18"/>
                <w:szCs w:val="18"/>
              </w:rPr>
            </w:pPr>
            <w:ins w:id="4434" w:author="rgardner" w:date="2012-12-03T09:52:00Z">
              <w:r w:rsidRPr="0019073C">
                <w:rPr>
                  <w:sz w:val="18"/>
                  <w:szCs w:val="18"/>
                </w:rPr>
                <w:t>30</w:t>
              </w:r>
            </w:ins>
          </w:p>
        </w:tc>
        <w:tc>
          <w:tcPr>
            <w:tcW w:w="709" w:type="dxa"/>
            <w:tcBorders>
              <w:top w:val="single" w:sz="2" w:space="0" w:color="auto"/>
              <w:left w:val="single" w:sz="2" w:space="0" w:color="auto"/>
              <w:bottom w:val="single" w:sz="2" w:space="0" w:color="auto"/>
              <w:right w:val="single" w:sz="2" w:space="0" w:color="auto"/>
            </w:tcBorders>
          </w:tcPr>
          <w:p w:rsidR="007371A5" w:rsidRPr="0019073C" w:rsidRDefault="007371A5" w:rsidP="00491837">
            <w:pPr>
              <w:spacing w:after="120"/>
              <w:ind w:left="284" w:hanging="284"/>
              <w:jc w:val="center"/>
              <w:rPr>
                <w:ins w:id="4435" w:author="rgardner" w:date="2012-12-03T09:51:00Z"/>
                <w:sz w:val="18"/>
                <w:szCs w:val="18"/>
              </w:rPr>
            </w:pPr>
            <w:ins w:id="4436" w:author="rgardner" w:date="2012-12-03T09:52:00Z">
              <w:r w:rsidRPr="0019073C">
                <w:rPr>
                  <w:sz w:val="18"/>
                  <w:szCs w:val="18"/>
                </w:rPr>
                <w:t>30</w:t>
              </w:r>
            </w:ins>
          </w:p>
        </w:tc>
      </w:tr>
    </w:tbl>
    <w:p w:rsidR="00092675" w:rsidRPr="0019073C" w:rsidRDefault="00092675" w:rsidP="00A61891">
      <w:pPr>
        <w:spacing w:after="120"/>
        <w:ind w:left="284" w:hanging="284"/>
        <w:rPr>
          <w:ins w:id="4437" w:author="rgardner" w:date="2012-12-03T09:38:00Z"/>
          <w:sz w:val="18"/>
          <w:szCs w:val="18"/>
        </w:rPr>
      </w:pPr>
    </w:p>
    <w:p w:rsidR="00AA65B8" w:rsidRDefault="00A61891" w:rsidP="00A61891">
      <w:pPr>
        <w:spacing w:after="120"/>
        <w:ind w:left="284" w:hanging="284"/>
        <w:rPr>
          <w:ins w:id="4438" w:author="rgardner" w:date="2012-12-19T06:58:00Z"/>
          <w:sz w:val="18"/>
          <w:szCs w:val="18"/>
        </w:rPr>
      </w:pPr>
      <w:ins w:id="4439" w:author="rgardner" w:date="2012-12-03T09:38:00Z">
        <w:r w:rsidRPr="0019073C">
          <w:rPr>
            <w:sz w:val="18"/>
            <w:szCs w:val="18"/>
          </w:rPr>
          <w:tab/>
        </w:r>
        <w:r w:rsidRPr="0019073C">
          <w:rPr>
            <w:i/>
            <w:iCs/>
            <w:sz w:val="18"/>
            <w:szCs w:val="18"/>
          </w:rPr>
          <w:t>Key:</w:t>
        </w:r>
        <w:r w:rsidRPr="0019073C">
          <w:rPr>
            <w:sz w:val="18"/>
            <w:szCs w:val="18"/>
          </w:rPr>
          <w:t xml:space="preserve"> PI = Positive Ignition, CI = Compression Ignition</w:t>
        </w:r>
      </w:ins>
    </w:p>
    <w:p w:rsidR="0061549E" w:rsidRDefault="0061549E" w:rsidP="00BA1356">
      <w:pPr>
        <w:spacing w:after="120"/>
        <w:ind w:left="2268" w:hanging="1134"/>
        <w:rPr>
          <w:ins w:id="4440" w:author="rgardner" w:date="2012-12-19T07:01:00Z"/>
          <w:sz w:val="18"/>
          <w:szCs w:val="18"/>
        </w:rPr>
      </w:pPr>
    </w:p>
    <w:p w:rsidR="009E607B" w:rsidRDefault="009E607B" w:rsidP="00BA1356">
      <w:pPr>
        <w:spacing w:after="120"/>
        <w:ind w:left="2268" w:right="1138" w:hanging="1134"/>
        <w:jc w:val="both"/>
        <w:rPr>
          <w:ins w:id="4441" w:author="rgardner" w:date="2012-12-19T07:16:00Z"/>
          <w:sz w:val="18"/>
          <w:szCs w:val="18"/>
        </w:rPr>
      </w:pPr>
      <w:ins w:id="4442" w:author="rgardner" w:date="2012-12-19T07:01:00Z">
        <w:r>
          <w:rPr>
            <w:sz w:val="18"/>
            <w:szCs w:val="18"/>
          </w:rPr>
          <w:t>3.3.2.3.</w:t>
        </w:r>
        <w:r>
          <w:rPr>
            <w:sz w:val="18"/>
            <w:szCs w:val="18"/>
          </w:rPr>
          <w:tab/>
        </w:r>
      </w:ins>
      <w:ins w:id="4443" w:author="rgardner" w:date="2012-12-19T07:02:00Z">
        <w:r w:rsidRPr="009E607B">
          <w:rPr>
            <w:sz w:val="18"/>
            <w:szCs w:val="18"/>
          </w:rPr>
          <w:t>The OBD thresholds limits for compression ignition vehicles that comply with the Euro 6 emission limit values set</w:t>
        </w:r>
        <w:r>
          <w:rPr>
            <w:sz w:val="18"/>
            <w:szCs w:val="18"/>
          </w:rPr>
          <w:t xml:space="preserve"> </w:t>
        </w:r>
        <w:r w:rsidRPr="009E607B">
          <w:rPr>
            <w:sz w:val="18"/>
            <w:szCs w:val="18"/>
          </w:rPr>
          <w:t xml:space="preserve">out </w:t>
        </w:r>
      </w:ins>
      <w:ins w:id="4444" w:author="rgardner" w:date="2012-12-19T07:10:00Z">
        <w:r w:rsidR="0080393B" w:rsidRPr="0019073C">
          <w:rPr>
            <w:iCs/>
            <w:sz w:val="18"/>
            <w:szCs w:val="18"/>
          </w:rPr>
          <w:t>Table 1 in paragraph 5.3.1.4. of this Regulation</w:t>
        </w:r>
      </w:ins>
      <w:ins w:id="4445" w:author="rgardner" w:date="2012-12-19T07:02:00Z">
        <w:r w:rsidRPr="009E607B">
          <w:rPr>
            <w:sz w:val="18"/>
            <w:szCs w:val="18"/>
          </w:rPr>
          <w:t xml:space="preserve"> and type-approved before the dates given in</w:t>
        </w:r>
        <w:r>
          <w:rPr>
            <w:sz w:val="18"/>
            <w:szCs w:val="18"/>
          </w:rPr>
          <w:t xml:space="preserve"> </w:t>
        </w:r>
      </w:ins>
      <w:ins w:id="4446" w:author="rgardner" w:date="2012-12-19T07:11:00Z">
        <w:r w:rsidR="0080393B" w:rsidRPr="0019073C">
          <w:rPr>
            <w:iCs/>
            <w:sz w:val="18"/>
            <w:szCs w:val="18"/>
          </w:rPr>
          <w:t>paragraph 12.2.</w:t>
        </w:r>
        <w:r w:rsidR="0080393B">
          <w:rPr>
            <w:iCs/>
            <w:sz w:val="18"/>
            <w:szCs w:val="18"/>
          </w:rPr>
          <w:t>1</w:t>
        </w:r>
        <w:r w:rsidR="0080393B" w:rsidRPr="0019073C">
          <w:rPr>
            <w:iCs/>
            <w:sz w:val="18"/>
            <w:szCs w:val="18"/>
          </w:rPr>
          <w:t>. of this Regulation</w:t>
        </w:r>
      </w:ins>
      <w:ins w:id="4447" w:author="rgardner" w:date="2012-12-19T07:02:00Z">
        <w:r w:rsidRPr="009E607B">
          <w:rPr>
            <w:sz w:val="18"/>
            <w:szCs w:val="18"/>
          </w:rPr>
          <w:t xml:space="preserve"> are contained in the </w:t>
        </w:r>
      </w:ins>
      <w:ins w:id="4448" w:author="rgardner" w:date="2012-12-19T07:11:00Z">
        <w:r w:rsidR="0080393B">
          <w:rPr>
            <w:sz w:val="18"/>
            <w:szCs w:val="18"/>
          </w:rPr>
          <w:t>T</w:t>
        </w:r>
      </w:ins>
      <w:ins w:id="4449" w:author="rgardner" w:date="2012-12-19T07:02:00Z">
        <w:r w:rsidRPr="009E607B">
          <w:rPr>
            <w:sz w:val="18"/>
            <w:szCs w:val="18"/>
          </w:rPr>
          <w:t>able</w:t>
        </w:r>
      </w:ins>
      <w:ins w:id="4450" w:author="rgardner" w:date="2012-12-19T07:11:00Z">
        <w:r w:rsidR="0080393B">
          <w:rPr>
            <w:sz w:val="18"/>
            <w:szCs w:val="18"/>
          </w:rPr>
          <w:t xml:space="preserve"> A11/3</w:t>
        </w:r>
      </w:ins>
      <w:ins w:id="4451" w:author="rgardner" w:date="2012-12-19T07:02:00Z">
        <w:r w:rsidRPr="009E607B">
          <w:rPr>
            <w:sz w:val="18"/>
            <w:szCs w:val="18"/>
          </w:rPr>
          <w:t>. These threshold limits shall cease</w:t>
        </w:r>
        <w:r>
          <w:rPr>
            <w:sz w:val="18"/>
            <w:szCs w:val="18"/>
          </w:rPr>
          <w:t xml:space="preserve"> </w:t>
        </w:r>
        <w:r w:rsidRPr="009E607B">
          <w:rPr>
            <w:sz w:val="18"/>
            <w:szCs w:val="18"/>
          </w:rPr>
          <w:t xml:space="preserve">to apply from the dates set out in </w:t>
        </w:r>
      </w:ins>
      <w:ins w:id="4452" w:author="rgardner" w:date="2012-12-19T07:12:00Z">
        <w:r w:rsidR="0080393B" w:rsidRPr="0019073C">
          <w:rPr>
            <w:iCs/>
            <w:sz w:val="18"/>
            <w:szCs w:val="18"/>
          </w:rPr>
          <w:t>paragraph 12.2.</w:t>
        </w:r>
      </w:ins>
      <w:ins w:id="4453" w:author="rgardner" w:date="2012-12-19T07:19:00Z">
        <w:r w:rsidR="00F222D4">
          <w:rPr>
            <w:iCs/>
            <w:sz w:val="18"/>
            <w:szCs w:val="18"/>
          </w:rPr>
          <w:t>2</w:t>
        </w:r>
      </w:ins>
      <w:ins w:id="4454" w:author="rgardner" w:date="2012-12-19T07:12:00Z">
        <w:r w:rsidR="0080393B" w:rsidRPr="0019073C">
          <w:rPr>
            <w:iCs/>
            <w:sz w:val="18"/>
            <w:szCs w:val="18"/>
          </w:rPr>
          <w:t>. of this Regulation</w:t>
        </w:r>
        <w:r w:rsidR="0080393B" w:rsidRPr="009E607B">
          <w:rPr>
            <w:sz w:val="18"/>
            <w:szCs w:val="18"/>
          </w:rPr>
          <w:t xml:space="preserve"> </w:t>
        </w:r>
      </w:ins>
      <w:ins w:id="4455" w:author="rgardner" w:date="2012-12-19T07:02:00Z">
        <w:r w:rsidRPr="009E607B">
          <w:rPr>
            <w:sz w:val="18"/>
            <w:szCs w:val="18"/>
          </w:rPr>
          <w:t>for new vehicles to be registered,</w:t>
        </w:r>
        <w:r>
          <w:rPr>
            <w:sz w:val="18"/>
            <w:szCs w:val="18"/>
          </w:rPr>
          <w:t xml:space="preserve"> </w:t>
        </w:r>
        <w:r w:rsidRPr="009E607B">
          <w:rPr>
            <w:sz w:val="18"/>
            <w:szCs w:val="18"/>
          </w:rPr>
          <w:t>sold or entered into service.</w:t>
        </w:r>
      </w:ins>
    </w:p>
    <w:p w:rsidR="00014A1D" w:rsidRDefault="00014A1D" w:rsidP="00BA1356">
      <w:pPr>
        <w:spacing w:after="120"/>
        <w:ind w:left="2268" w:right="1138" w:hanging="1134"/>
        <w:rPr>
          <w:ins w:id="4456" w:author="rgardner" w:date="2012-12-19T07:02:00Z"/>
          <w:sz w:val="18"/>
          <w:szCs w:val="18"/>
        </w:rPr>
      </w:pPr>
    </w:p>
    <w:p w:rsidR="009E607B" w:rsidRDefault="009E607B" w:rsidP="00BA1356">
      <w:pPr>
        <w:spacing w:after="120"/>
        <w:ind w:left="2268" w:hanging="2268"/>
        <w:rPr>
          <w:ins w:id="4457" w:author="rgardner" w:date="2012-12-19T07:03:00Z"/>
          <w:sz w:val="18"/>
          <w:szCs w:val="18"/>
        </w:rPr>
      </w:pPr>
      <w:ins w:id="4458" w:author="rgardner" w:date="2012-12-19T07:02:00Z">
        <w:r>
          <w:rPr>
            <w:sz w:val="18"/>
            <w:szCs w:val="18"/>
          </w:rPr>
          <w:t>Table A11/3: Interim Euro 6 OBD threshold limits</w:t>
        </w:r>
      </w:ins>
    </w:p>
    <w:tbl>
      <w:tblPr>
        <w:tblW w:w="0" w:type="auto"/>
        <w:tblLayout w:type="fixed"/>
        <w:tblCellMar>
          <w:left w:w="28" w:type="dxa"/>
          <w:right w:w="28" w:type="dxa"/>
        </w:tblCellMar>
        <w:tblLook w:val="0000" w:firstRow="0" w:lastRow="0" w:firstColumn="0" w:lastColumn="0" w:noHBand="0" w:noVBand="0"/>
      </w:tblPr>
      <w:tblGrid>
        <w:gridCol w:w="879"/>
        <w:gridCol w:w="567"/>
        <w:gridCol w:w="1417"/>
        <w:gridCol w:w="1417"/>
        <w:gridCol w:w="1418"/>
        <w:gridCol w:w="1417"/>
        <w:gridCol w:w="1418"/>
      </w:tblGrid>
      <w:tr w:rsidR="009E607B" w:rsidRPr="0019073C" w:rsidTr="00BA1356">
        <w:trPr>
          <w:ins w:id="4459" w:author="rgardner" w:date="2012-12-19T07:03:00Z"/>
        </w:trPr>
        <w:tc>
          <w:tcPr>
            <w:tcW w:w="1446" w:type="dxa"/>
            <w:gridSpan w:val="2"/>
            <w:vMerge w:val="restart"/>
            <w:tcBorders>
              <w:top w:val="single" w:sz="2" w:space="0" w:color="auto"/>
              <w:left w:val="single" w:sz="2" w:space="0" w:color="auto"/>
              <w:right w:val="single" w:sz="2" w:space="0" w:color="auto"/>
            </w:tcBorders>
          </w:tcPr>
          <w:p w:rsidR="009E607B" w:rsidRPr="0019073C" w:rsidRDefault="009E607B" w:rsidP="009E607B">
            <w:pPr>
              <w:spacing w:after="120"/>
              <w:ind w:left="284" w:hanging="284"/>
              <w:jc w:val="center"/>
              <w:rPr>
                <w:ins w:id="4460" w:author="rgardner" w:date="2012-12-19T07:03:00Z"/>
                <w:sz w:val="18"/>
                <w:szCs w:val="18"/>
              </w:rPr>
            </w:pPr>
          </w:p>
        </w:tc>
        <w:tc>
          <w:tcPr>
            <w:tcW w:w="1417" w:type="dxa"/>
            <w:vMerge w:val="restart"/>
            <w:tcBorders>
              <w:top w:val="single" w:sz="2" w:space="0" w:color="auto"/>
              <w:left w:val="single" w:sz="2" w:space="0" w:color="auto"/>
              <w:right w:val="single" w:sz="2" w:space="0" w:color="auto"/>
            </w:tcBorders>
          </w:tcPr>
          <w:p w:rsidR="009E607B" w:rsidRPr="0019073C" w:rsidRDefault="009E607B" w:rsidP="009E607B">
            <w:pPr>
              <w:spacing w:after="120"/>
              <w:jc w:val="center"/>
              <w:rPr>
                <w:ins w:id="4461" w:author="rgardner" w:date="2012-12-19T07:03:00Z"/>
                <w:sz w:val="18"/>
                <w:szCs w:val="18"/>
              </w:rPr>
            </w:pPr>
            <w:ins w:id="4462" w:author="rgardner" w:date="2012-12-19T07:03:00Z">
              <w:r w:rsidRPr="0019073C">
                <w:rPr>
                  <w:sz w:val="18"/>
                  <w:szCs w:val="18"/>
                </w:rPr>
                <w:t>Reference mass</w:t>
              </w:r>
            </w:ins>
          </w:p>
          <w:p w:rsidR="009E607B" w:rsidRPr="0019073C" w:rsidRDefault="009E607B" w:rsidP="009E607B">
            <w:pPr>
              <w:spacing w:after="120"/>
              <w:ind w:left="284" w:hanging="284"/>
              <w:jc w:val="center"/>
              <w:rPr>
                <w:ins w:id="4463" w:author="rgardner" w:date="2012-12-19T07:03:00Z"/>
                <w:sz w:val="18"/>
                <w:szCs w:val="18"/>
              </w:rPr>
            </w:pPr>
            <w:ins w:id="4464" w:author="rgardner" w:date="2012-12-19T07:03:00Z">
              <w:r w:rsidRPr="0019073C">
                <w:rPr>
                  <w:sz w:val="18"/>
                  <w:szCs w:val="18"/>
                </w:rPr>
                <w:t>(RM)</w:t>
              </w:r>
            </w:ins>
          </w:p>
          <w:p w:rsidR="009E607B" w:rsidRPr="0019073C" w:rsidRDefault="009E607B" w:rsidP="009E607B">
            <w:pPr>
              <w:spacing w:after="120"/>
              <w:ind w:left="284" w:hanging="284"/>
              <w:jc w:val="center"/>
              <w:rPr>
                <w:ins w:id="4465" w:author="rgardner" w:date="2012-12-19T07:03:00Z"/>
                <w:sz w:val="18"/>
                <w:szCs w:val="18"/>
              </w:rPr>
            </w:pPr>
            <w:ins w:id="4466" w:author="rgardner" w:date="2012-12-19T07:03:00Z">
              <w:r w:rsidRPr="0019073C">
                <w:rPr>
                  <w:sz w:val="18"/>
                  <w:szCs w:val="18"/>
                </w:rPr>
                <w:t>(kg)</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jc w:val="center"/>
              <w:rPr>
                <w:ins w:id="4467" w:author="rgardner" w:date="2012-12-19T07:03:00Z"/>
                <w:sz w:val="18"/>
                <w:szCs w:val="18"/>
              </w:rPr>
            </w:pPr>
            <w:ins w:id="4468" w:author="rgardner" w:date="2012-12-19T07:03:00Z">
              <w:r w:rsidRPr="0019073C">
                <w:rPr>
                  <w:sz w:val="18"/>
                  <w:szCs w:val="18"/>
                </w:rPr>
                <w:t>Mass of carbon monoxide</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jc w:val="center"/>
              <w:rPr>
                <w:ins w:id="4469" w:author="rgardner" w:date="2012-12-19T07:03:00Z"/>
                <w:sz w:val="18"/>
                <w:szCs w:val="18"/>
              </w:rPr>
            </w:pPr>
            <w:ins w:id="4470" w:author="rgardner" w:date="2012-12-19T07:03:00Z">
              <w:r w:rsidRPr="0019073C">
                <w:rPr>
                  <w:sz w:val="18"/>
                  <w:szCs w:val="18"/>
                </w:rPr>
                <w:t>Mass of non-methane hydrocarbons</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jc w:val="center"/>
              <w:rPr>
                <w:ins w:id="4471" w:author="rgardner" w:date="2012-12-19T07:03:00Z"/>
                <w:sz w:val="18"/>
                <w:szCs w:val="18"/>
              </w:rPr>
            </w:pPr>
            <w:ins w:id="4472" w:author="rgardner" w:date="2012-12-19T07:03:00Z">
              <w:r w:rsidRPr="0019073C">
                <w:rPr>
                  <w:sz w:val="18"/>
                  <w:szCs w:val="18"/>
                </w:rPr>
                <w:t>Mass of oxides of nitrogen</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jc w:val="center"/>
              <w:rPr>
                <w:ins w:id="4473" w:author="rgardner" w:date="2012-12-19T07:03:00Z"/>
                <w:sz w:val="18"/>
                <w:szCs w:val="18"/>
              </w:rPr>
            </w:pPr>
            <w:ins w:id="4474" w:author="rgardner" w:date="2012-12-19T07:03:00Z">
              <w:r w:rsidRPr="0019073C">
                <w:rPr>
                  <w:sz w:val="18"/>
                  <w:szCs w:val="18"/>
                </w:rPr>
                <w:t>Mass of particulate matter</w:t>
              </w:r>
            </w:ins>
          </w:p>
        </w:tc>
      </w:tr>
      <w:tr w:rsidR="009E607B" w:rsidRPr="0019073C" w:rsidTr="00BA1356">
        <w:trPr>
          <w:ins w:id="4475" w:author="rgardner" w:date="2012-12-19T07:03:00Z"/>
        </w:trPr>
        <w:tc>
          <w:tcPr>
            <w:tcW w:w="1446" w:type="dxa"/>
            <w:gridSpan w:val="2"/>
            <w:vMerge/>
            <w:tcBorders>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476" w:author="rgardner" w:date="2012-12-19T07:03:00Z"/>
                <w:sz w:val="18"/>
                <w:szCs w:val="18"/>
              </w:rPr>
            </w:pPr>
          </w:p>
        </w:tc>
        <w:tc>
          <w:tcPr>
            <w:tcW w:w="1417" w:type="dxa"/>
            <w:vMerge/>
            <w:tcBorders>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477" w:author="rgardner" w:date="2012-12-19T07:03:00Z"/>
                <w:sz w:val="18"/>
                <w:szCs w:val="18"/>
              </w:rPr>
            </w:pPr>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ind w:left="284" w:hanging="284"/>
              <w:jc w:val="center"/>
              <w:rPr>
                <w:ins w:id="4478" w:author="rgardner" w:date="2012-12-19T07:03:00Z"/>
                <w:sz w:val="18"/>
                <w:szCs w:val="18"/>
              </w:rPr>
            </w:pPr>
            <w:ins w:id="4479" w:author="rgardner" w:date="2012-12-19T07:03:00Z">
              <w:r w:rsidRPr="0019073C">
                <w:rPr>
                  <w:sz w:val="18"/>
                  <w:szCs w:val="18"/>
                </w:rPr>
                <w:t>(CO)</w:t>
              </w:r>
            </w:ins>
          </w:p>
          <w:p w:rsidR="009E607B" w:rsidRPr="0019073C" w:rsidRDefault="009E607B" w:rsidP="009E607B">
            <w:pPr>
              <w:spacing w:after="120"/>
              <w:ind w:left="284" w:hanging="284"/>
              <w:jc w:val="center"/>
              <w:rPr>
                <w:ins w:id="4480" w:author="rgardner" w:date="2012-12-19T07:03:00Z"/>
                <w:sz w:val="18"/>
                <w:szCs w:val="18"/>
              </w:rPr>
            </w:pPr>
            <w:ins w:id="4481" w:author="rgardner" w:date="2012-12-19T07:03:00Z">
              <w:r w:rsidRPr="0019073C">
                <w:rPr>
                  <w:sz w:val="18"/>
                  <w:szCs w:val="18"/>
                </w:rPr>
                <w:t>(mg/km)</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ind w:left="284" w:hanging="284"/>
              <w:jc w:val="center"/>
              <w:rPr>
                <w:ins w:id="4482" w:author="rgardner" w:date="2012-12-19T07:03:00Z"/>
                <w:sz w:val="18"/>
                <w:szCs w:val="18"/>
              </w:rPr>
            </w:pPr>
            <w:ins w:id="4483" w:author="rgardner" w:date="2012-12-19T07:03:00Z">
              <w:r w:rsidRPr="0019073C">
                <w:rPr>
                  <w:sz w:val="18"/>
                  <w:szCs w:val="18"/>
                </w:rPr>
                <w:t>(NMHC)</w:t>
              </w:r>
            </w:ins>
          </w:p>
          <w:p w:rsidR="009E607B" w:rsidRPr="0019073C" w:rsidRDefault="009E607B" w:rsidP="009E607B">
            <w:pPr>
              <w:spacing w:after="120"/>
              <w:ind w:left="284" w:hanging="284"/>
              <w:jc w:val="center"/>
              <w:rPr>
                <w:ins w:id="4484" w:author="rgardner" w:date="2012-12-19T07:03:00Z"/>
                <w:sz w:val="18"/>
                <w:szCs w:val="18"/>
              </w:rPr>
            </w:pPr>
            <w:ins w:id="4485" w:author="rgardner" w:date="2012-12-19T07:03:00Z">
              <w:r w:rsidRPr="0019073C">
                <w:rPr>
                  <w:sz w:val="18"/>
                  <w:szCs w:val="18"/>
                </w:rPr>
                <w:t>(mg/km)</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ind w:left="284" w:hanging="284"/>
              <w:jc w:val="center"/>
              <w:rPr>
                <w:ins w:id="4486" w:author="rgardner" w:date="2012-12-19T07:03:00Z"/>
                <w:sz w:val="18"/>
                <w:szCs w:val="18"/>
              </w:rPr>
            </w:pPr>
            <w:ins w:id="4487" w:author="rgardner" w:date="2012-12-19T07:03:00Z">
              <w:r w:rsidRPr="0019073C">
                <w:rPr>
                  <w:sz w:val="18"/>
                  <w:szCs w:val="18"/>
                </w:rPr>
                <w:t>(</w:t>
              </w:r>
              <w:proofErr w:type="spellStart"/>
              <w:r w:rsidRPr="0019073C">
                <w:rPr>
                  <w:sz w:val="18"/>
                  <w:szCs w:val="18"/>
                </w:rPr>
                <w:t>NO</w:t>
              </w:r>
              <w:r w:rsidRPr="0019073C">
                <w:rPr>
                  <w:sz w:val="18"/>
                  <w:szCs w:val="18"/>
                  <w:vertAlign w:val="subscript"/>
                </w:rPr>
                <w:t>x</w:t>
              </w:r>
              <w:proofErr w:type="spellEnd"/>
              <w:r w:rsidRPr="0019073C">
                <w:rPr>
                  <w:sz w:val="18"/>
                  <w:szCs w:val="18"/>
                </w:rPr>
                <w:t>)</w:t>
              </w:r>
            </w:ins>
          </w:p>
          <w:p w:rsidR="009E607B" w:rsidRPr="0019073C" w:rsidRDefault="009E607B" w:rsidP="009E607B">
            <w:pPr>
              <w:spacing w:after="120"/>
              <w:ind w:left="284" w:hanging="284"/>
              <w:jc w:val="center"/>
              <w:rPr>
                <w:ins w:id="4488" w:author="rgardner" w:date="2012-12-19T07:03:00Z"/>
                <w:sz w:val="18"/>
                <w:szCs w:val="18"/>
              </w:rPr>
            </w:pPr>
            <w:ins w:id="4489" w:author="rgardner" w:date="2012-12-19T07:03:00Z">
              <w:r w:rsidRPr="0019073C">
                <w:rPr>
                  <w:sz w:val="18"/>
                  <w:szCs w:val="18"/>
                </w:rPr>
                <w:t>(mg/km)</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ind w:left="284" w:hanging="284"/>
              <w:jc w:val="center"/>
              <w:rPr>
                <w:ins w:id="4490" w:author="rgardner" w:date="2012-12-19T07:03:00Z"/>
                <w:sz w:val="18"/>
                <w:szCs w:val="18"/>
              </w:rPr>
            </w:pPr>
            <w:ins w:id="4491" w:author="rgardner" w:date="2012-12-19T07:03:00Z">
              <w:r w:rsidRPr="0019073C">
                <w:rPr>
                  <w:sz w:val="18"/>
                  <w:szCs w:val="18"/>
                </w:rPr>
                <w:t>(PM)</w:t>
              </w:r>
            </w:ins>
          </w:p>
          <w:p w:rsidR="009E607B" w:rsidRPr="0019073C" w:rsidRDefault="009E607B" w:rsidP="009E607B">
            <w:pPr>
              <w:spacing w:after="120"/>
              <w:ind w:left="284" w:hanging="284"/>
              <w:jc w:val="center"/>
              <w:rPr>
                <w:ins w:id="4492" w:author="rgardner" w:date="2012-12-19T07:03:00Z"/>
                <w:sz w:val="18"/>
                <w:szCs w:val="18"/>
              </w:rPr>
            </w:pPr>
            <w:ins w:id="4493" w:author="rgardner" w:date="2012-12-19T07:03:00Z">
              <w:r w:rsidRPr="0019073C">
                <w:rPr>
                  <w:sz w:val="18"/>
                  <w:szCs w:val="18"/>
                </w:rPr>
                <w:t>(mg/km)</w:t>
              </w:r>
            </w:ins>
          </w:p>
        </w:tc>
      </w:tr>
      <w:tr w:rsidR="009E607B" w:rsidRPr="0019073C" w:rsidTr="009E607B">
        <w:trPr>
          <w:ins w:id="4494" w:author="rgardner" w:date="2012-12-19T07:03:00Z"/>
        </w:trPr>
        <w:tc>
          <w:tcPr>
            <w:tcW w:w="879"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495" w:author="rgardner" w:date="2012-12-19T07:03:00Z"/>
                <w:sz w:val="18"/>
                <w:szCs w:val="18"/>
              </w:rPr>
            </w:pPr>
            <w:ins w:id="4496" w:author="rgardner" w:date="2012-12-19T07:03:00Z">
              <w:r w:rsidRPr="0019073C">
                <w:rPr>
                  <w:sz w:val="18"/>
                  <w:szCs w:val="18"/>
                </w:rPr>
                <w:t>Category</w:t>
              </w:r>
            </w:ins>
          </w:p>
        </w:tc>
        <w:tc>
          <w:tcPr>
            <w:tcW w:w="56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497" w:author="rgardner" w:date="2012-12-19T07:03:00Z"/>
                <w:sz w:val="18"/>
                <w:szCs w:val="18"/>
              </w:rPr>
            </w:pPr>
            <w:ins w:id="4498" w:author="rgardner" w:date="2012-12-19T07:03:00Z">
              <w:r w:rsidRPr="0019073C">
                <w:rPr>
                  <w:sz w:val="18"/>
                  <w:szCs w:val="18"/>
                </w:rPr>
                <w:t>Class</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499" w:author="rgardner" w:date="2012-12-19T07:03:00Z"/>
                <w:sz w:val="18"/>
                <w:szCs w:val="18"/>
              </w:rPr>
            </w:pPr>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500" w:author="rgardner" w:date="2012-12-19T07:03:00Z"/>
                <w:sz w:val="18"/>
                <w:szCs w:val="18"/>
              </w:rPr>
            </w:pPr>
            <w:ins w:id="4501" w:author="rgardner" w:date="2012-12-19T07:03:00Z">
              <w:r w:rsidRPr="0019073C">
                <w:rPr>
                  <w:sz w:val="18"/>
                  <w:szCs w:val="18"/>
                </w:rPr>
                <w:t>CI</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502" w:author="rgardner" w:date="2012-12-19T07:03:00Z"/>
                <w:sz w:val="18"/>
                <w:szCs w:val="18"/>
              </w:rPr>
            </w:pPr>
            <w:ins w:id="4503" w:author="rgardner" w:date="2012-12-19T07:03:00Z">
              <w:r w:rsidRPr="0019073C">
                <w:rPr>
                  <w:sz w:val="18"/>
                  <w:szCs w:val="18"/>
                </w:rPr>
                <w:t>CI</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504" w:author="rgardner" w:date="2012-12-19T07:03:00Z"/>
                <w:sz w:val="18"/>
                <w:szCs w:val="18"/>
              </w:rPr>
            </w:pPr>
            <w:ins w:id="4505" w:author="rgardner" w:date="2012-12-19T07:03:00Z">
              <w:r w:rsidRPr="0019073C">
                <w:rPr>
                  <w:sz w:val="18"/>
                  <w:szCs w:val="18"/>
                </w:rPr>
                <w:t>CI</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80393B" w:rsidP="009E607B">
            <w:pPr>
              <w:spacing w:after="120"/>
              <w:ind w:left="284" w:hanging="284"/>
              <w:jc w:val="center"/>
              <w:rPr>
                <w:ins w:id="4506" w:author="rgardner" w:date="2012-12-19T07:03:00Z"/>
                <w:sz w:val="18"/>
                <w:szCs w:val="18"/>
              </w:rPr>
            </w:pPr>
            <w:ins w:id="4507" w:author="rgardner" w:date="2012-12-19T07:08:00Z">
              <w:r>
                <w:rPr>
                  <w:sz w:val="18"/>
                  <w:szCs w:val="18"/>
                </w:rPr>
                <w:t>C</w:t>
              </w:r>
            </w:ins>
            <w:ins w:id="4508" w:author="rgardner" w:date="2012-12-19T07:03:00Z">
              <w:r w:rsidR="009E607B" w:rsidRPr="0019073C">
                <w:rPr>
                  <w:sz w:val="18"/>
                  <w:szCs w:val="18"/>
                </w:rPr>
                <w:t>I</w:t>
              </w:r>
            </w:ins>
          </w:p>
        </w:tc>
      </w:tr>
      <w:tr w:rsidR="009E607B" w:rsidRPr="0019073C" w:rsidTr="009E607B">
        <w:trPr>
          <w:ins w:id="4509" w:author="rgardner" w:date="2012-12-19T07:03:00Z"/>
        </w:trPr>
        <w:tc>
          <w:tcPr>
            <w:tcW w:w="879"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510" w:author="rgardner" w:date="2012-12-19T07:03:00Z"/>
                <w:sz w:val="18"/>
                <w:szCs w:val="18"/>
              </w:rPr>
            </w:pPr>
            <w:ins w:id="4511" w:author="rgardner" w:date="2012-12-19T07:03:00Z">
              <w:r w:rsidRPr="0019073C">
                <w:rPr>
                  <w:sz w:val="18"/>
                  <w:szCs w:val="18"/>
                </w:rPr>
                <w:t>M</w:t>
              </w:r>
            </w:ins>
          </w:p>
        </w:tc>
        <w:tc>
          <w:tcPr>
            <w:tcW w:w="56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512" w:author="rgardner" w:date="2012-12-19T07:03:00Z"/>
                <w:sz w:val="18"/>
                <w:szCs w:val="18"/>
              </w:rPr>
            </w:pPr>
            <w:ins w:id="4513" w:author="rgardner" w:date="2012-12-19T07:03:00Z">
              <w:r w:rsidRPr="0019073C">
                <w:rPr>
                  <w:sz w:val="18"/>
                  <w:szCs w:val="18"/>
                </w:rPr>
                <w:t>—</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9E607B">
            <w:pPr>
              <w:spacing w:after="120"/>
              <w:ind w:left="284" w:hanging="284"/>
              <w:jc w:val="center"/>
              <w:rPr>
                <w:ins w:id="4514" w:author="rgardner" w:date="2012-12-19T07:03:00Z"/>
                <w:sz w:val="18"/>
                <w:szCs w:val="18"/>
              </w:rPr>
            </w:pPr>
            <w:ins w:id="4515" w:author="rgardner" w:date="2012-12-19T07:03:00Z">
              <w:r w:rsidRPr="0019073C">
                <w:rPr>
                  <w:sz w:val="18"/>
                  <w:szCs w:val="18"/>
                </w:rPr>
                <w:t>All</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9E607B" w:rsidP="0080393B">
            <w:pPr>
              <w:spacing w:after="120"/>
              <w:ind w:left="284" w:hanging="284"/>
              <w:jc w:val="center"/>
              <w:rPr>
                <w:ins w:id="4516" w:author="rgardner" w:date="2012-12-19T07:03:00Z"/>
                <w:sz w:val="18"/>
                <w:szCs w:val="18"/>
              </w:rPr>
            </w:pPr>
            <w:ins w:id="4517" w:author="rgardner" w:date="2012-12-19T07:03:00Z">
              <w:r w:rsidRPr="0019073C">
                <w:rPr>
                  <w:sz w:val="18"/>
                  <w:szCs w:val="18"/>
                </w:rPr>
                <w:t>1,</w:t>
              </w:r>
            </w:ins>
            <w:ins w:id="4518" w:author="rgardner" w:date="2012-12-19T07:07:00Z">
              <w:r w:rsidR="0080393B">
                <w:rPr>
                  <w:sz w:val="18"/>
                  <w:szCs w:val="18"/>
                </w:rPr>
                <w:t>900</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80393B" w:rsidP="009E607B">
            <w:pPr>
              <w:spacing w:after="120"/>
              <w:ind w:left="284" w:hanging="284"/>
              <w:jc w:val="center"/>
              <w:rPr>
                <w:ins w:id="4519" w:author="rgardner" w:date="2012-12-19T07:03:00Z"/>
                <w:sz w:val="18"/>
                <w:szCs w:val="18"/>
              </w:rPr>
            </w:pPr>
            <w:ins w:id="4520" w:author="rgardner" w:date="2012-12-19T07:07:00Z">
              <w:r>
                <w:rPr>
                  <w:sz w:val="18"/>
                  <w:szCs w:val="18"/>
                </w:rPr>
                <w:t>320</w:t>
              </w:r>
            </w:ins>
          </w:p>
        </w:tc>
        <w:tc>
          <w:tcPr>
            <w:tcW w:w="1417" w:type="dxa"/>
            <w:tcBorders>
              <w:top w:val="single" w:sz="2" w:space="0" w:color="auto"/>
              <w:left w:val="single" w:sz="2" w:space="0" w:color="auto"/>
              <w:bottom w:val="single" w:sz="2" w:space="0" w:color="auto"/>
              <w:right w:val="single" w:sz="2" w:space="0" w:color="auto"/>
            </w:tcBorders>
          </w:tcPr>
          <w:p w:rsidR="009E607B" w:rsidRPr="0019073C" w:rsidRDefault="0080393B" w:rsidP="009E607B">
            <w:pPr>
              <w:spacing w:after="120"/>
              <w:ind w:left="284" w:hanging="284"/>
              <w:jc w:val="center"/>
              <w:rPr>
                <w:ins w:id="4521" w:author="rgardner" w:date="2012-12-19T07:03:00Z"/>
                <w:sz w:val="18"/>
                <w:szCs w:val="18"/>
              </w:rPr>
            </w:pPr>
            <w:ins w:id="4522" w:author="rgardner" w:date="2012-12-19T07:08:00Z">
              <w:r>
                <w:rPr>
                  <w:sz w:val="18"/>
                  <w:szCs w:val="18"/>
                </w:rPr>
                <w:t>240</w:t>
              </w:r>
            </w:ins>
          </w:p>
        </w:tc>
        <w:tc>
          <w:tcPr>
            <w:tcW w:w="1418" w:type="dxa"/>
            <w:tcBorders>
              <w:top w:val="single" w:sz="2" w:space="0" w:color="auto"/>
              <w:left w:val="single" w:sz="2" w:space="0" w:color="auto"/>
              <w:bottom w:val="single" w:sz="2" w:space="0" w:color="auto"/>
              <w:right w:val="single" w:sz="2" w:space="0" w:color="auto"/>
            </w:tcBorders>
          </w:tcPr>
          <w:p w:rsidR="009E607B" w:rsidRPr="0019073C" w:rsidRDefault="0080393B" w:rsidP="009E607B">
            <w:pPr>
              <w:spacing w:after="120"/>
              <w:ind w:left="284" w:hanging="284"/>
              <w:jc w:val="center"/>
              <w:rPr>
                <w:ins w:id="4523" w:author="rgardner" w:date="2012-12-19T07:03:00Z"/>
                <w:sz w:val="18"/>
                <w:szCs w:val="18"/>
              </w:rPr>
            </w:pPr>
            <w:ins w:id="4524" w:author="rgardner" w:date="2012-12-19T07:08:00Z">
              <w:r>
                <w:rPr>
                  <w:sz w:val="18"/>
                  <w:szCs w:val="18"/>
                </w:rPr>
                <w:t>50</w:t>
              </w:r>
            </w:ins>
          </w:p>
        </w:tc>
      </w:tr>
      <w:tr w:rsidR="0080393B" w:rsidRPr="0019073C" w:rsidTr="009E607B">
        <w:trPr>
          <w:ins w:id="4525" w:author="rgardner" w:date="2012-12-19T07:03:00Z"/>
        </w:trPr>
        <w:tc>
          <w:tcPr>
            <w:tcW w:w="879" w:type="dxa"/>
            <w:vMerge w:val="restart"/>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26" w:author="rgardner" w:date="2012-12-19T07:03:00Z"/>
                <w:sz w:val="18"/>
                <w:szCs w:val="18"/>
              </w:rPr>
            </w:pPr>
            <w:ins w:id="4527" w:author="rgardner" w:date="2012-12-19T07:03:00Z">
              <w:r w:rsidRPr="0019073C">
                <w:rPr>
                  <w:sz w:val="18"/>
                  <w:szCs w:val="18"/>
                </w:rPr>
                <w:t>N</w:t>
              </w:r>
              <w:r w:rsidRPr="0019073C">
                <w:rPr>
                  <w:sz w:val="18"/>
                  <w:szCs w:val="18"/>
                  <w:vertAlign w:val="subscript"/>
                </w:rPr>
                <w:t>1</w:t>
              </w:r>
            </w:ins>
          </w:p>
        </w:tc>
        <w:tc>
          <w:tcPr>
            <w:tcW w:w="56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28" w:author="rgardner" w:date="2012-12-19T07:03:00Z"/>
                <w:sz w:val="18"/>
                <w:szCs w:val="18"/>
              </w:rPr>
            </w:pPr>
            <w:ins w:id="4529" w:author="rgardner" w:date="2012-12-19T07:03:00Z">
              <w:r w:rsidRPr="0019073C">
                <w:rPr>
                  <w:sz w:val="18"/>
                  <w:szCs w:val="18"/>
                </w:rPr>
                <w:t>I</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30" w:author="rgardner" w:date="2012-12-19T07:03:00Z"/>
                <w:sz w:val="18"/>
                <w:szCs w:val="18"/>
              </w:rPr>
            </w:pPr>
            <w:ins w:id="4531" w:author="rgardner" w:date="2012-12-19T07:03:00Z">
              <w:r w:rsidRPr="0019073C">
                <w:rPr>
                  <w:sz w:val="18"/>
                  <w:szCs w:val="18"/>
                </w:rPr>
                <w:t>RM ≤ 1305</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80393B">
            <w:pPr>
              <w:spacing w:after="120"/>
              <w:ind w:left="284" w:hanging="284"/>
              <w:jc w:val="center"/>
              <w:rPr>
                <w:ins w:id="4532" w:author="rgardner" w:date="2012-12-19T07:03:00Z"/>
                <w:sz w:val="18"/>
                <w:szCs w:val="18"/>
              </w:rPr>
            </w:pPr>
            <w:ins w:id="4533" w:author="rgardner" w:date="2012-12-19T07:03:00Z">
              <w:r w:rsidRPr="0019073C">
                <w:rPr>
                  <w:sz w:val="18"/>
                  <w:szCs w:val="18"/>
                </w:rPr>
                <w:t>1,</w:t>
              </w:r>
            </w:ins>
            <w:ins w:id="4534" w:author="rgardner" w:date="2012-12-19T07:07:00Z">
              <w:r>
                <w:rPr>
                  <w:sz w:val="18"/>
                  <w:szCs w:val="18"/>
                </w:rPr>
                <w:t>900</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35" w:author="rgardner" w:date="2012-12-19T07:03:00Z"/>
                <w:sz w:val="18"/>
                <w:szCs w:val="18"/>
              </w:rPr>
            </w:pPr>
            <w:ins w:id="4536" w:author="rgardner" w:date="2012-12-19T07:08:00Z">
              <w:r>
                <w:rPr>
                  <w:sz w:val="18"/>
                  <w:szCs w:val="18"/>
                </w:rPr>
                <w:t>320</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37" w:author="rgardner" w:date="2012-12-19T07:03:00Z"/>
                <w:sz w:val="18"/>
                <w:szCs w:val="18"/>
              </w:rPr>
            </w:pPr>
            <w:ins w:id="4538" w:author="rgardner" w:date="2012-12-19T07:08:00Z">
              <w:r>
                <w:rPr>
                  <w:sz w:val="18"/>
                  <w:szCs w:val="18"/>
                </w:rPr>
                <w:t>24</w:t>
              </w:r>
            </w:ins>
            <w:ins w:id="4539" w:author="rgardner" w:date="2012-12-19T07:03:00Z">
              <w:r w:rsidRPr="0019073C">
                <w:rPr>
                  <w:sz w:val="18"/>
                  <w:szCs w:val="18"/>
                </w:rPr>
                <w:t>0</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40" w:author="rgardner" w:date="2012-12-19T07:03:00Z"/>
                <w:sz w:val="18"/>
                <w:szCs w:val="18"/>
              </w:rPr>
            </w:pPr>
            <w:ins w:id="4541" w:author="rgardner" w:date="2012-12-19T07:08:00Z">
              <w:r w:rsidRPr="00EC1496">
                <w:rPr>
                  <w:sz w:val="18"/>
                  <w:szCs w:val="18"/>
                </w:rPr>
                <w:t>50</w:t>
              </w:r>
            </w:ins>
          </w:p>
        </w:tc>
      </w:tr>
      <w:tr w:rsidR="0080393B" w:rsidRPr="0019073C" w:rsidTr="009E607B">
        <w:trPr>
          <w:ins w:id="4542" w:author="rgardner" w:date="2012-12-19T07:03:00Z"/>
        </w:trPr>
        <w:tc>
          <w:tcPr>
            <w:tcW w:w="879" w:type="dxa"/>
            <w:vMerge/>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43" w:author="rgardner" w:date="2012-12-19T07:03:00Z"/>
                <w:sz w:val="18"/>
                <w:szCs w:val="18"/>
              </w:rPr>
            </w:pPr>
          </w:p>
        </w:tc>
        <w:tc>
          <w:tcPr>
            <w:tcW w:w="56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44" w:author="rgardner" w:date="2012-12-19T07:03:00Z"/>
                <w:sz w:val="18"/>
                <w:szCs w:val="18"/>
              </w:rPr>
            </w:pPr>
            <w:ins w:id="4545" w:author="rgardner" w:date="2012-12-19T07:03:00Z">
              <w:r w:rsidRPr="0019073C">
                <w:rPr>
                  <w:sz w:val="18"/>
                  <w:szCs w:val="18"/>
                </w:rPr>
                <w:t>II</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46" w:author="rgardner" w:date="2012-12-19T07:03:00Z"/>
                <w:sz w:val="18"/>
                <w:szCs w:val="18"/>
              </w:rPr>
            </w:pPr>
            <w:ins w:id="4547" w:author="rgardner" w:date="2012-12-19T07:03:00Z">
              <w:r w:rsidRPr="0019073C">
                <w:rPr>
                  <w:sz w:val="18"/>
                  <w:szCs w:val="18"/>
                </w:rPr>
                <w:t>1305 &lt; RM ≤ 1760</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80393B">
            <w:pPr>
              <w:spacing w:after="120"/>
              <w:ind w:left="284" w:hanging="284"/>
              <w:jc w:val="center"/>
              <w:rPr>
                <w:ins w:id="4548" w:author="rgardner" w:date="2012-12-19T07:03:00Z"/>
                <w:sz w:val="18"/>
                <w:szCs w:val="18"/>
              </w:rPr>
            </w:pPr>
            <w:ins w:id="4549" w:author="rgardner" w:date="2012-12-19T07:03:00Z">
              <w:r w:rsidRPr="0019073C">
                <w:rPr>
                  <w:sz w:val="18"/>
                  <w:szCs w:val="18"/>
                </w:rPr>
                <w:t>2,</w:t>
              </w:r>
            </w:ins>
            <w:ins w:id="4550" w:author="rgardner" w:date="2012-12-19T07:07:00Z">
              <w:r>
                <w:rPr>
                  <w:sz w:val="18"/>
                  <w:szCs w:val="18"/>
                </w:rPr>
                <w:t>4</w:t>
              </w:r>
            </w:ins>
            <w:ins w:id="4551" w:author="rgardner" w:date="2012-12-19T07:03:00Z">
              <w:r w:rsidRPr="0019073C">
                <w:rPr>
                  <w:sz w:val="18"/>
                  <w:szCs w:val="18"/>
                </w:rPr>
                <w:t>00</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52" w:author="rgardner" w:date="2012-12-19T07:03:00Z"/>
                <w:sz w:val="18"/>
                <w:szCs w:val="18"/>
              </w:rPr>
            </w:pPr>
            <w:ins w:id="4553" w:author="rgardner" w:date="2012-12-19T07:08:00Z">
              <w:r>
                <w:rPr>
                  <w:sz w:val="18"/>
                  <w:szCs w:val="18"/>
                </w:rPr>
                <w:t>360</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54" w:author="rgardner" w:date="2012-12-19T07:03:00Z"/>
                <w:sz w:val="18"/>
                <w:szCs w:val="18"/>
              </w:rPr>
            </w:pPr>
            <w:ins w:id="4555" w:author="rgardner" w:date="2012-12-19T07:08:00Z">
              <w:r>
                <w:rPr>
                  <w:sz w:val="18"/>
                  <w:szCs w:val="18"/>
                </w:rPr>
                <w:t>315</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56" w:author="rgardner" w:date="2012-12-19T07:03:00Z"/>
                <w:sz w:val="18"/>
                <w:szCs w:val="18"/>
              </w:rPr>
            </w:pPr>
            <w:ins w:id="4557" w:author="rgardner" w:date="2012-12-19T07:08:00Z">
              <w:r w:rsidRPr="00EC1496">
                <w:rPr>
                  <w:sz w:val="18"/>
                  <w:szCs w:val="18"/>
                </w:rPr>
                <w:t>50</w:t>
              </w:r>
            </w:ins>
          </w:p>
        </w:tc>
      </w:tr>
      <w:tr w:rsidR="0080393B" w:rsidRPr="0019073C" w:rsidTr="009E607B">
        <w:trPr>
          <w:ins w:id="4558" w:author="rgardner" w:date="2012-12-19T07:03:00Z"/>
        </w:trPr>
        <w:tc>
          <w:tcPr>
            <w:tcW w:w="879" w:type="dxa"/>
            <w:vMerge/>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59" w:author="rgardner" w:date="2012-12-19T07:03:00Z"/>
                <w:sz w:val="18"/>
                <w:szCs w:val="18"/>
              </w:rPr>
            </w:pPr>
          </w:p>
        </w:tc>
        <w:tc>
          <w:tcPr>
            <w:tcW w:w="56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60" w:author="rgardner" w:date="2012-12-19T07:03:00Z"/>
                <w:sz w:val="18"/>
                <w:szCs w:val="18"/>
              </w:rPr>
            </w:pPr>
            <w:ins w:id="4561" w:author="rgardner" w:date="2012-12-19T07:03:00Z">
              <w:r w:rsidRPr="0019073C">
                <w:rPr>
                  <w:sz w:val="18"/>
                  <w:szCs w:val="18"/>
                </w:rPr>
                <w:t>III</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62" w:author="rgardner" w:date="2012-12-19T07:03:00Z"/>
                <w:sz w:val="18"/>
                <w:szCs w:val="18"/>
              </w:rPr>
            </w:pPr>
            <w:ins w:id="4563" w:author="rgardner" w:date="2012-12-19T07:03:00Z">
              <w:r w:rsidRPr="0019073C">
                <w:rPr>
                  <w:sz w:val="18"/>
                  <w:szCs w:val="18"/>
                </w:rPr>
                <w:t>1760 &lt; RM</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80393B">
            <w:pPr>
              <w:spacing w:after="120"/>
              <w:ind w:left="284" w:hanging="284"/>
              <w:jc w:val="center"/>
              <w:rPr>
                <w:ins w:id="4564" w:author="rgardner" w:date="2012-12-19T07:03:00Z"/>
                <w:sz w:val="18"/>
                <w:szCs w:val="18"/>
              </w:rPr>
            </w:pPr>
            <w:ins w:id="4565" w:author="rgardner" w:date="2012-12-19T07:03:00Z">
              <w:r w:rsidRPr="0019073C">
                <w:rPr>
                  <w:sz w:val="18"/>
                  <w:szCs w:val="18"/>
                </w:rPr>
                <w:t>2,</w:t>
              </w:r>
            </w:ins>
            <w:ins w:id="4566" w:author="rgardner" w:date="2012-12-19T07:07:00Z">
              <w:r>
                <w:rPr>
                  <w:sz w:val="18"/>
                  <w:szCs w:val="18"/>
                </w:rPr>
                <w:t>8</w:t>
              </w:r>
            </w:ins>
            <w:ins w:id="4567" w:author="rgardner" w:date="2012-12-19T07:03:00Z">
              <w:r w:rsidRPr="0019073C">
                <w:rPr>
                  <w:sz w:val="18"/>
                  <w:szCs w:val="18"/>
                </w:rPr>
                <w:t>00</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68" w:author="rgardner" w:date="2012-12-19T07:03:00Z"/>
                <w:sz w:val="18"/>
                <w:szCs w:val="18"/>
              </w:rPr>
            </w:pPr>
            <w:ins w:id="4569" w:author="rgardner" w:date="2012-12-19T07:08:00Z">
              <w:r>
                <w:rPr>
                  <w:sz w:val="18"/>
                  <w:szCs w:val="18"/>
                </w:rPr>
                <w:t>400</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70" w:author="rgardner" w:date="2012-12-19T07:03:00Z"/>
                <w:sz w:val="18"/>
                <w:szCs w:val="18"/>
              </w:rPr>
            </w:pPr>
            <w:ins w:id="4571" w:author="rgardner" w:date="2012-12-19T07:08:00Z">
              <w:r>
                <w:rPr>
                  <w:sz w:val="18"/>
                  <w:szCs w:val="18"/>
                </w:rPr>
                <w:t>375</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72" w:author="rgardner" w:date="2012-12-19T07:03:00Z"/>
                <w:sz w:val="18"/>
                <w:szCs w:val="18"/>
              </w:rPr>
            </w:pPr>
            <w:ins w:id="4573" w:author="rgardner" w:date="2012-12-19T07:08:00Z">
              <w:r w:rsidRPr="00EC1496">
                <w:rPr>
                  <w:sz w:val="18"/>
                  <w:szCs w:val="18"/>
                </w:rPr>
                <w:t>50</w:t>
              </w:r>
            </w:ins>
          </w:p>
        </w:tc>
      </w:tr>
      <w:tr w:rsidR="0080393B" w:rsidRPr="0019073C" w:rsidTr="009E607B">
        <w:trPr>
          <w:ins w:id="4574" w:author="rgardner" w:date="2012-12-19T07:03:00Z"/>
        </w:trPr>
        <w:tc>
          <w:tcPr>
            <w:tcW w:w="879"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75" w:author="rgardner" w:date="2012-12-19T07:03:00Z"/>
                <w:sz w:val="18"/>
                <w:szCs w:val="18"/>
              </w:rPr>
            </w:pPr>
            <w:ins w:id="4576" w:author="rgardner" w:date="2012-12-19T07:03:00Z">
              <w:r w:rsidRPr="0019073C">
                <w:rPr>
                  <w:sz w:val="18"/>
                  <w:szCs w:val="18"/>
                </w:rPr>
                <w:t>N</w:t>
              </w:r>
              <w:r w:rsidRPr="0019073C">
                <w:rPr>
                  <w:sz w:val="18"/>
                  <w:szCs w:val="18"/>
                  <w:vertAlign w:val="subscript"/>
                </w:rPr>
                <w:t>2</w:t>
              </w:r>
            </w:ins>
          </w:p>
        </w:tc>
        <w:tc>
          <w:tcPr>
            <w:tcW w:w="56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77" w:author="rgardner" w:date="2012-12-19T07:03:00Z"/>
                <w:sz w:val="18"/>
                <w:szCs w:val="18"/>
              </w:rPr>
            </w:pPr>
            <w:ins w:id="4578" w:author="rgardner" w:date="2012-12-19T07:03:00Z">
              <w:r w:rsidRPr="0019073C">
                <w:rPr>
                  <w:sz w:val="18"/>
                  <w:szCs w:val="18"/>
                </w:rPr>
                <w:t>—</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79" w:author="rgardner" w:date="2012-12-19T07:03:00Z"/>
                <w:sz w:val="18"/>
                <w:szCs w:val="18"/>
              </w:rPr>
            </w:pPr>
            <w:ins w:id="4580" w:author="rgardner" w:date="2012-12-19T07:03:00Z">
              <w:r w:rsidRPr="0019073C">
                <w:rPr>
                  <w:sz w:val="18"/>
                  <w:szCs w:val="18"/>
                </w:rPr>
                <w:t>All</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80393B">
            <w:pPr>
              <w:spacing w:after="120"/>
              <w:ind w:left="284" w:hanging="284"/>
              <w:jc w:val="center"/>
              <w:rPr>
                <w:ins w:id="4581" w:author="rgardner" w:date="2012-12-19T07:03:00Z"/>
                <w:sz w:val="18"/>
                <w:szCs w:val="18"/>
              </w:rPr>
            </w:pPr>
            <w:ins w:id="4582" w:author="rgardner" w:date="2012-12-19T07:03:00Z">
              <w:r w:rsidRPr="0019073C">
                <w:rPr>
                  <w:sz w:val="18"/>
                  <w:szCs w:val="18"/>
                </w:rPr>
                <w:t>2,</w:t>
              </w:r>
            </w:ins>
            <w:ins w:id="4583" w:author="rgardner" w:date="2012-12-19T07:07:00Z">
              <w:r>
                <w:rPr>
                  <w:sz w:val="18"/>
                  <w:szCs w:val="18"/>
                </w:rPr>
                <w:t>8</w:t>
              </w:r>
            </w:ins>
            <w:ins w:id="4584" w:author="rgardner" w:date="2012-12-19T07:03:00Z">
              <w:r w:rsidRPr="0019073C">
                <w:rPr>
                  <w:sz w:val="18"/>
                  <w:szCs w:val="18"/>
                </w:rPr>
                <w:t>00</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85" w:author="rgardner" w:date="2012-12-19T07:03:00Z"/>
                <w:sz w:val="18"/>
                <w:szCs w:val="18"/>
              </w:rPr>
            </w:pPr>
            <w:ins w:id="4586" w:author="rgardner" w:date="2012-12-19T07:08:00Z">
              <w:r>
                <w:rPr>
                  <w:sz w:val="18"/>
                  <w:szCs w:val="18"/>
                </w:rPr>
                <w:t>40</w:t>
              </w:r>
            </w:ins>
            <w:ins w:id="4587" w:author="rgardner" w:date="2012-12-19T07:03:00Z">
              <w:r w:rsidRPr="0019073C">
                <w:rPr>
                  <w:sz w:val="18"/>
                  <w:szCs w:val="18"/>
                </w:rPr>
                <w:t>0</w:t>
              </w:r>
            </w:ins>
          </w:p>
        </w:tc>
        <w:tc>
          <w:tcPr>
            <w:tcW w:w="1417"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88" w:author="rgardner" w:date="2012-12-19T07:03:00Z"/>
                <w:sz w:val="18"/>
                <w:szCs w:val="18"/>
              </w:rPr>
            </w:pPr>
            <w:ins w:id="4589" w:author="rgardner" w:date="2012-12-19T07:08:00Z">
              <w:r>
                <w:rPr>
                  <w:sz w:val="18"/>
                  <w:szCs w:val="18"/>
                </w:rPr>
                <w:t>375</w:t>
              </w:r>
            </w:ins>
          </w:p>
        </w:tc>
        <w:tc>
          <w:tcPr>
            <w:tcW w:w="1418" w:type="dxa"/>
            <w:tcBorders>
              <w:top w:val="single" w:sz="2" w:space="0" w:color="auto"/>
              <w:left w:val="single" w:sz="2" w:space="0" w:color="auto"/>
              <w:bottom w:val="single" w:sz="2" w:space="0" w:color="auto"/>
              <w:right w:val="single" w:sz="2" w:space="0" w:color="auto"/>
            </w:tcBorders>
          </w:tcPr>
          <w:p w:rsidR="0080393B" w:rsidRPr="0019073C" w:rsidRDefault="0080393B" w:rsidP="009E607B">
            <w:pPr>
              <w:spacing w:after="120"/>
              <w:ind w:left="284" w:hanging="284"/>
              <w:jc w:val="center"/>
              <w:rPr>
                <w:ins w:id="4590" w:author="rgardner" w:date="2012-12-19T07:03:00Z"/>
                <w:sz w:val="18"/>
                <w:szCs w:val="18"/>
              </w:rPr>
            </w:pPr>
            <w:ins w:id="4591" w:author="rgardner" w:date="2012-12-19T07:08:00Z">
              <w:r w:rsidRPr="00EC1496">
                <w:rPr>
                  <w:sz w:val="18"/>
                  <w:szCs w:val="18"/>
                </w:rPr>
                <w:t>50</w:t>
              </w:r>
            </w:ins>
          </w:p>
        </w:tc>
      </w:tr>
    </w:tbl>
    <w:p w:rsidR="009E607B" w:rsidRPr="0061549E" w:rsidRDefault="009E607B" w:rsidP="00BA1356">
      <w:pPr>
        <w:spacing w:after="120"/>
        <w:ind w:left="2268" w:hanging="2268"/>
        <w:rPr>
          <w:ins w:id="4592" w:author="rgardner" w:date="2012-12-03T09:52:00Z"/>
          <w:sz w:val="18"/>
          <w:szCs w:val="18"/>
        </w:rPr>
      </w:pPr>
    </w:p>
    <w:p w:rsidR="00963916" w:rsidRDefault="0080393B" w:rsidP="00BA1356">
      <w:pPr>
        <w:spacing w:after="120"/>
        <w:ind w:left="284"/>
        <w:rPr>
          <w:ins w:id="4593" w:author="rgardner" w:date="2012-12-19T07:09:00Z"/>
          <w:sz w:val="18"/>
          <w:szCs w:val="18"/>
        </w:rPr>
      </w:pPr>
      <w:ins w:id="4594" w:author="rgardner" w:date="2012-12-19T07:09:00Z">
        <w:r w:rsidRPr="0019073C">
          <w:rPr>
            <w:i/>
            <w:iCs/>
            <w:sz w:val="18"/>
            <w:szCs w:val="18"/>
          </w:rPr>
          <w:t>Key:</w:t>
        </w:r>
        <w:r w:rsidRPr="0019073C">
          <w:rPr>
            <w:sz w:val="18"/>
            <w:szCs w:val="18"/>
          </w:rPr>
          <w:t xml:space="preserve"> PI = Positive Ignition, CI = Compression Ignition</w:t>
        </w:r>
      </w:ins>
    </w:p>
    <w:p w:rsidR="0080393B" w:rsidRPr="0080393B" w:rsidRDefault="0080393B" w:rsidP="00BA1356">
      <w:pPr>
        <w:spacing w:after="120"/>
        <w:ind w:left="284"/>
        <w:rPr>
          <w:sz w:val="18"/>
          <w:szCs w:val="18"/>
        </w:rPr>
      </w:pPr>
    </w:p>
    <w:p w:rsidR="00E81D9F" w:rsidRPr="0019073C" w:rsidRDefault="00E81D9F" w:rsidP="00E81D9F">
      <w:pPr>
        <w:pStyle w:val="SingleTxtG"/>
        <w:ind w:left="2268" w:hanging="1134"/>
      </w:pPr>
      <w:r w:rsidRPr="0019073C">
        <w:t>3.3.3.</w:t>
      </w:r>
      <w:r w:rsidRPr="0019073C">
        <w:tab/>
        <w:t>Monitoring requirements for vehicles equipped with positive-ignition engines;</w:t>
      </w:r>
    </w:p>
    <w:p w:rsidR="00E81D9F" w:rsidRPr="0019073C" w:rsidRDefault="00E81D9F" w:rsidP="00E81D9F">
      <w:pPr>
        <w:pStyle w:val="SingleTxtG"/>
        <w:ind w:left="2268" w:hanging="1134"/>
      </w:pPr>
      <w:r w:rsidRPr="0019073C">
        <w:tab/>
        <w:t xml:space="preserve">In satisfying the requirements of </w:t>
      </w:r>
      <w:r w:rsidR="003B2854" w:rsidRPr="0019073C">
        <w:t xml:space="preserve">paragraph 3.3.2. </w:t>
      </w:r>
      <w:ins w:id="4595" w:author="rgardner" w:date="2012-09-18T14:30:00Z">
        <w:r w:rsidR="003B2854" w:rsidRPr="0019073C">
          <w:t>of this annex</w:t>
        </w:r>
        <w:r w:rsidR="00F202FB" w:rsidRPr="00A97596">
          <w:t xml:space="preserve"> </w:t>
        </w:r>
      </w:ins>
      <w:r w:rsidRPr="0019073C">
        <w:t>the OBD system shall, at a minimum, monitor for:</w:t>
      </w:r>
    </w:p>
    <w:p w:rsidR="00E81D9F" w:rsidRPr="0019073C" w:rsidRDefault="00E81D9F" w:rsidP="00E81D9F">
      <w:pPr>
        <w:pStyle w:val="Text1"/>
        <w:tabs>
          <w:tab w:val="left" w:pos="1134"/>
        </w:tabs>
        <w:spacing w:before="0"/>
        <w:ind w:left="2268" w:right="1134" w:hanging="1134"/>
        <w:rPr>
          <w:sz w:val="20"/>
        </w:rPr>
      </w:pPr>
      <w:r w:rsidRPr="0019073C">
        <w:rPr>
          <w:sz w:val="20"/>
        </w:rPr>
        <w:t>3.3.3.1.</w:t>
      </w:r>
      <w:r w:rsidRPr="0019073C">
        <w:rPr>
          <w:sz w:val="20"/>
        </w:rPr>
        <w:tab/>
        <w:t xml:space="preserve">The reduction in the efficiency of the catalytic converter with respect to emissions of THC and </w:t>
      </w:r>
      <w:proofErr w:type="spellStart"/>
      <w:r w:rsidRPr="0019073C">
        <w:rPr>
          <w:sz w:val="20"/>
        </w:rPr>
        <w:t>NO</w:t>
      </w:r>
      <w:r w:rsidRPr="0019073C">
        <w:rPr>
          <w:sz w:val="20"/>
          <w:vertAlign w:val="subscript"/>
        </w:rPr>
        <w:t>x</w:t>
      </w:r>
      <w:proofErr w:type="spellEnd"/>
      <w:r w:rsidRPr="0019073C">
        <w:rPr>
          <w:sz w:val="20"/>
        </w:rPr>
        <w:t xml:space="preserve">. Manufacturers may monitor the front catalyst alone or in combination with the next catalyst(s) downstream. Each monitored catalyst or catalyst combination shall be considered malfunctioning when the emissions exceed the NMHC or </w:t>
      </w:r>
      <w:proofErr w:type="spellStart"/>
      <w:r w:rsidRPr="0019073C">
        <w:rPr>
          <w:sz w:val="20"/>
        </w:rPr>
        <w:t>NO</w:t>
      </w:r>
      <w:r w:rsidRPr="0019073C">
        <w:rPr>
          <w:sz w:val="20"/>
          <w:vertAlign w:val="subscript"/>
        </w:rPr>
        <w:t>x</w:t>
      </w:r>
      <w:proofErr w:type="spellEnd"/>
      <w:r w:rsidRPr="0019073C">
        <w:rPr>
          <w:sz w:val="20"/>
        </w:rPr>
        <w:t xml:space="preserve"> threshold limits provided for by </w:t>
      </w:r>
      <w:r w:rsidR="003B2854" w:rsidRPr="0019073C">
        <w:rPr>
          <w:sz w:val="20"/>
        </w:rPr>
        <w:t>paragraph 3.3.2. of this annex</w:t>
      </w:r>
      <w:r w:rsidRPr="00A97596">
        <w:rPr>
          <w:sz w:val="20"/>
        </w:rPr>
        <w:t>.</w:t>
      </w:r>
      <w:r w:rsidRPr="0019073C">
        <w:rPr>
          <w:sz w:val="20"/>
        </w:rPr>
        <w:t xml:space="preserve"> </w:t>
      </w:r>
      <w:del w:id="4596" w:author="rgardner" w:date="2012-12-14T15:40:00Z">
        <w:r w:rsidRPr="0019073C" w:rsidDel="008238F4">
          <w:rPr>
            <w:sz w:val="20"/>
          </w:rPr>
          <w:delText>By way of derogation the requirement of monitoring the reduction in the efficiency of the catalytic converter with respect to NO</w:delText>
        </w:r>
        <w:r w:rsidRPr="0019073C" w:rsidDel="008238F4">
          <w:rPr>
            <w:sz w:val="20"/>
            <w:vertAlign w:val="subscript"/>
          </w:rPr>
          <w:delText>x</w:delText>
        </w:r>
        <w:r w:rsidRPr="0019073C" w:rsidDel="008238F4">
          <w:rPr>
            <w:sz w:val="20"/>
          </w:rPr>
          <w:delText xml:space="preserve"> emissions shall only apply as from the dates set out in </w:delText>
        </w:r>
        <w:r w:rsidR="003B2854" w:rsidRPr="0019073C" w:rsidDel="008238F4">
          <w:rPr>
            <w:sz w:val="20"/>
          </w:rPr>
          <w:delText>paragraph 12.1.4.</w:delText>
        </w:r>
      </w:del>
    </w:p>
    <w:p w:rsidR="00E81D9F" w:rsidRPr="0019073C" w:rsidRDefault="00E81D9F" w:rsidP="00E81D9F">
      <w:pPr>
        <w:pStyle w:val="SingleTxtG"/>
        <w:ind w:left="2268" w:hanging="1134"/>
      </w:pPr>
      <w:r w:rsidRPr="0019073C">
        <w:t>3.3.3.2.</w:t>
      </w:r>
      <w:r w:rsidRPr="0019073C">
        <w:tab/>
        <w:t>The presence of engine misfire in the engine operating region bounded by the following lines:</w:t>
      </w:r>
    </w:p>
    <w:p w:rsidR="00E81D9F" w:rsidRPr="0019073C" w:rsidRDefault="00E81D9F" w:rsidP="00E81D9F">
      <w:pPr>
        <w:pStyle w:val="SingleTxtG"/>
        <w:tabs>
          <w:tab w:val="left" w:pos="2835"/>
        </w:tabs>
        <w:ind w:left="2268" w:hanging="567"/>
      </w:pPr>
      <w:r w:rsidRPr="0019073C">
        <w:tab/>
        <w:t>(a)</w:t>
      </w:r>
      <w:r w:rsidRPr="0019073C">
        <w:tab/>
        <w:t>A maximum speed of 4,500 min</w:t>
      </w:r>
      <w:r w:rsidRPr="0019073C">
        <w:rPr>
          <w:vertAlign w:val="superscript"/>
        </w:rPr>
        <w:t>-1</w:t>
      </w:r>
      <w:r w:rsidRPr="0019073C">
        <w:t xml:space="preserve"> or 1,000 min</w:t>
      </w:r>
      <w:r w:rsidRPr="0019073C">
        <w:rPr>
          <w:vertAlign w:val="superscript"/>
        </w:rPr>
        <w:t>-1</w:t>
      </w:r>
      <w:r w:rsidRPr="0019073C">
        <w:t xml:space="preserve"> greater than the</w:t>
      </w:r>
      <w:r w:rsidRPr="0019073C">
        <w:tab/>
        <w:t xml:space="preserve">highest speed occurring during a Type I </w:t>
      </w:r>
      <w:r w:rsidR="00485640" w:rsidRPr="0019073C">
        <w:t>Test</w:t>
      </w:r>
      <w:r w:rsidRPr="0019073C">
        <w:t xml:space="preserve"> cycle, whichever is the </w:t>
      </w:r>
      <w:r w:rsidRPr="0019073C">
        <w:tab/>
        <w:t>lower;</w:t>
      </w:r>
    </w:p>
    <w:p w:rsidR="00E81D9F" w:rsidRPr="0019073C" w:rsidRDefault="00E81D9F" w:rsidP="00E81D9F">
      <w:pPr>
        <w:pStyle w:val="SingleTxtG"/>
        <w:tabs>
          <w:tab w:val="left" w:pos="2835"/>
        </w:tabs>
        <w:ind w:left="2268" w:hanging="567"/>
      </w:pPr>
      <w:r w:rsidRPr="0019073C">
        <w:tab/>
        <w:t>(b)</w:t>
      </w:r>
      <w:r w:rsidRPr="0019073C">
        <w:tab/>
        <w:t xml:space="preserve">The positive torque line (i.e. engine load with the transmission in </w:t>
      </w:r>
      <w:r w:rsidRPr="0019073C">
        <w:tab/>
        <w:t>neutral);</w:t>
      </w:r>
    </w:p>
    <w:p w:rsidR="00E81D9F" w:rsidRPr="0019073C" w:rsidRDefault="00E81D9F" w:rsidP="00E81D9F">
      <w:pPr>
        <w:pStyle w:val="SingleTxtG"/>
        <w:tabs>
          <w:tab w:val="left" w:pos="2835"/>
        </w:tabs>
        <w:ind w:left="2268" w:hanging="567"/>
      </w:pPr>
      <w:r w:rsidRPr="0019073C">
        <w:tab/>
        <w:t>(c)</w:t>
      </w:r>
      <w:r w:rsidRPr="0019073C">
        <w:tab/>
        <w:t xml:space="preserve">A line joining the following engine operating points: the positive </w:t>
      </w:r>
      <w:r w:rsidRPr="0019073C">
        <w:tab/>
        <w:t>torque line at 3,000 min</w:t>
      </w:r>
      <w:r w:rsidRPr="0019073C">
        <w:rPr>
          <w:vertAlign w:val="superscript"/>
        </w:rPr>
        <w:t>-1</w:t>
      </w:r>
      <w:r w:rsidRPr="0019073C">
        <w:t xml:space="preserve"> and a point on the maximum speed line </w:t>
      </w:r>
      <w:r w:rsidRPr="0019073C">
        <w:tab/>
        <w:t xml:space="preserve">defined in (a) above with the engine's manifold vacuum at 13.33 </w:t>
      </w:r>
      <w:proofErr w:type="spellStart"/>
      <w:r w:rsidRPr="0019073C">
        <w:t>kPa</w:t>
      </w:r>
      <w:proofErr w:type="spellEnd"/>
      <w:r w:rsidRPr="0019073C">
        <w:t xml:space="preserve"> </w:t>
      </w:r>
      <w:r w:rsidRPr="0019073C">
        <w:tab/>
        <w:t>lower than that at the positive torque line.</w:t>
      </w:r>
    </w:p>
    <w:p w:rsidR="00E81D9F" w:rsidRPr="0019073C" w:rsidRDefault="00E81D9F" w:rsidP="00E81D9F">
      <w:pPr>
        <w:pStyle w:val="SingleTxtG"/>
        <w:ind w:left="2268" w:hanging="1134"/>
      </w:pPr>
      <w:r w:rsidRPr="0019073C">
        <w:t>3.3.3.3.</w:t>
      </w:r>
      <w:r w:rsidRPr="0019073C">
        <w:tab/>
        <w:t>Oxygen sensor deterioration</w:t>
      </w:r>
    </w:p>
    <w:p w:rsidR="00E81D9F" w:rsidRPr="0019073C" w:rsidRDefault="00E81D9F" w:rsidP="00E81D9F">
      <w:pPr>
        <w:pStyle w:val="SingleTxtG"/>
        <w:ind w:left="2268" w:hanging="1134"/>
      </w:pPr>
      <w:r w:rsidRPr="0019073C">
        <w:tab/>
      </w:r>
      <w:r w:rsidRPr="0019073C">
        <w:rPr>
          <w:lang w:val="en-US"/>
        </w:rPr>
        <w:t>This section shall mean that the deterioration of all oxygen sensors fitted and used for monitoring malfunctions of the catalytic converter according to the requirements of this annex shall be monitored.</w:t>
      </w:r>
    </w:p>
    <w:p w:rsidR="00E81D9F" w:rsidRPr="00A97596" w:rsidRDefault="00E81D9F" w:rsidP="00E81D9F">
      <w:pPr>
        <w:pStyle w:val="SingleTxtG"/>
        <w:ind w:left="2268" w:hanging="1134"/>
      </w:pPr>
      <w:r w:rsidRPr="0019073C">
        <w:t>3.3.3.4.</w:t>
      </w:r>
      <w:r w:rsidRPr="0019073C">
        <w:tab/>
        <w:t xml:space="preserve">If active on the selected fuel, other emission control system components or systems, or emission related power train components or systems which are connected to a computer, the failure of which may result in tailpipe emissions exceeding the limits given in </w:t>
      </w:r>
      <w:r w:rsidR="003B2854" w:rsidRPr="0019073C">
        <w:t>paragraph 3.3.2</w:t>
      </w:r>
      <w:ins w:id="4597" w:author="rgardner" w:date="2012-09-18T14:40:00Z">
        <w:r w:rsidR="003B2854" w:rsidRPr="0019073C">
          <w:t>. of this annex</w:t>
        </w:r>
      </w:ins>
      <w:r w:rsidRPr="00A97596">
        <w:t>;</w:t>
      </w:r>
    </w:p>
    <w:p w:rsidR="00E81D9F" w:rsidRPr="0019073C" w:rsidRDefault="00E81D9F" w:rsidP="00E81D9F">
      <w:pPr>
        <w:pStyle w:val="SingleTxtG"/>
        <w:ind w:left="2268" w:hanging="1134"/>
      </w:pPr>
      <w:r w:rsidRPr="0019073C">
        <w:t>3.3.3.5.</w:t>
      </w:r>
      <w:r w:rsidRPr="0019073C">
        <w:tab/>
        <w:t>Unless otherwise monitored, any other emission-related power-train component connected to a computer, including any relevant sensors to enable monitoring functions to be carried out, shall be monitored for circuit continuity;</w:t>
      </w:r>
    </w:p>
    <w:p w:rsidR="00E81D9F" w:rsidRPr="0019073C" w:rsidRDefault="00E81D9F" w:rsidP="00E81D9F">
      <w:pPr>
        <w:pStyle w:val="SingleTxtG"/>
        <w:ind w:left="2268" w:hanging="1134"/>
      </w:pPr>
      <w:r w:rsidRPr="0019073C">
        <w:t>3.3.3.6.</w:t>
      </w:r>
      <w:r w:rsidRPr="0019073C">
        <w:tab/>
        <w:t>The electronic evaporative emission purge control shall, at a minimum, be monitored for circuit continuity.</w:t>
      </w:r>
    </w:p>
    <w:p w:rsidR="00E81D9F" w:rsidRPr="0019073C" w:rsidRDefault="00E81D9F" w:rsidP="00E81D9F">
      <w:pPr>
        <w:pStyle w:val="SingleTxtG"/>
        <w:ind w:left="2268" w:hanging="1134"/>
        <w:rPr>
          <w:lang w:val="en-US"/>
        </w:rPr>
      </w:pPr>
      <w:r w:rsidRPr="0019073C">
        <w:rPr>
          <w:lang w:val="en-US"/>
        </w:rPr>
        <w:t>3.3.3.7.</w:t>
      </w:r>
      <w:r w:rsidRPr="0019073C">
        <w:rPr>
          <w:color w:val="0000FF"/>
          <w:lang w:val="en-US"/>
        </w:rPr>
        <w:tab/>
      </w:r>
      <w:r w:rsidRPr="0019073C">
        <w:rPr>
          <w:lang w:val="en-US"/>
        </w:rPr>
        <w:t xml:space="preserve">For direct injection positive ignition engines any malfunction, which may lead to emissions exceeding the particulate threshold limits provided for by </w:t>
      </w:r>
      <w:r w:rsidR="003B2854" w:rsidRPr="0019073C">
        <w:rPr>
          <w:lang w:val="en-US"/>
        </w:rPr>
        <w:t>paragraph 3.3.2. of this annex</w:t>
      </w:r>
      <w:r w:rsidRPr="00A97596">
        <w:rPr>
          <w:lang w:val="en-US"/>
        </w:rPr>
        <w:t xml:space="preserve"> and which has to be monitored according to the requirements of this annex for comp</w:t>
      </w:r>
      <w:r w:rsidRPr="0019073C">
        <w:rPr>
          <w:lang w:val="en-US"/>
        </w:rPr>
        <w:t>ression ignition engines, shall be monitored.</w:t>
      </w:r>
    </w:p>
    <w:p w:rsidR="00E81D9F" w:rsidRPr="0019073C" w:rsidRDefault="00E81D9F" w:rsidP="00E81D9F">
      <w:pPr>
        <w:pStyle w:val="SingleTxtG"/>
        <w:ind w:left="2268" w:hanging="1134"/>
      </w:pPr>
      <w:r w:rsidRPr="0019073C">
        <w:t>3.3.4.</w:t>
      </w:r>
      <w:r w:rsidRPr="0019073C">
        <w:tab/>
        <w:t>Monitoring requirements for vehicles equipped with compression-ignition engines</w:t>
      </w:r>
    </w:p>
    <w:p w:rsidR="00E81D9F" w:rsidRPr="0019073C" w:rsidRDefault="00E81D9F" w:rsidP="00E81D9F">
      <w:pPr>
        <w:pStyle w:val="SingleTxtG"/>
        <w:ind w:left="2268" w:hanging="1134"/>
      </w:pPr>
      <w:r w:rsidRPr="0019073C">
        <w:tab/>
        <w:t xml:space="preserve">In satisfying the requirements of </w:t>
      </w:r>
      <w:r w:rsidR="003B2854" w:rsidRPr="0019073C">
        <w:t>paragraph 3.3.2.</w:t>
      </w:r>
      <w:r w:rsidRPr="0019073C">
        <w:t xml:space="preserve"> </w:t>
      </w:r>
      <w:ins w:id="4598" w:author="rgardner" w:date="2012-09-18T14:40:00Z">
        <w:r w:rsidR="00D057B3" w:rsidRPr="0019073C">
          <w:rPr>
            <w:lang w:val="en-US"/>
          </w:rPr>
          <w:t>of this annex</w:t>
        </w:r>
        <w:r w:rsidR="00D057B3" w:rsidRPr="00A97596">
          <w:rPr>
            <w:lang w:val="en-US"/>
          </w:rPr>
          <w:t xml:space="preserve"> </w:t>
        </w:r>
      </w:ins>
      <w:r w:rsidRPr="0019073C">
        <w:t>the OBD system shall monitor:</w:t>
      </w:r>
    </w:p>
    <w:p w:rsidR="00E81D9F" w:rsidRPr="0019073C" w:rsidRDefault="00E81D9F" w:rsidP="00E81D9F">
      <w:pPr>
        <w:pStyle w:val="SingleTxtG"/>
        <w:ind w:left="2268" w:hanging="1134"/>
      </w:pPr>
      <w:r w:rsidRPr="0019073C">
        <w:t>3.3.4.1.</w:t>
      </w:r>
      <w:r w:rsidRPr="0019073C">
        <w:tab/>
        <w:t>Where fitted, reduction in the efficiency of the catalytic converter;</w:t>
      </w:r>
    </w:p>
    <w:p w:rsidR="00E81D9F" w:rsidRPr="0019073C" w:rsidRDefault="00E81D9F" w:rsidP="00E81D9F">
      <w:pPr>
        <w:pStyle w:val="SingleTxtG"/>
        <w:ind w:left="2268" w:hanging="1134"/>
      </w:pPr>
      <w:r w:rsidRPr="0019073C">
        <w:t>3.3.4.2.</w:t>
      </w:r>
      <w:r w:rsidRPr="0019073C">
        <w:tab/>
        <w:t>Where fitted, the functionality and integrity of the particulate trap;</w:t>
      </w:r>
    </w:p>
    <w:p w:rsidR="00E81D9F" w:rsidRPr="0019073C" w:rsidRDefault="00E81D9F" w:rsidP="00E81D9F">
      <w:pPr>
        <w:pStyle w:val="SingleTxtG"/>
        <w:ind w:left="2268" w:hanging="1134"/>
      </w:pPr>
      <w:r w:rsidRPr="0019073C">
        <w:t>3.3.4.3.</w:t>
      </w:r>
      <w:r w:rsidRPr="0019073C">
        <w:tab/>
        <w:t>The fuel-injection system electronic fuel quantity and timing actuator(s) is/are monitored for circuit continuity and total functional failure;</w:t>
      </w:r>
    </w:p>
    <w:p w:rsidR="00E81D9F" w:rsidRPr="0019073C" w:rsidRDefault="00E81D9F" w:rsidP="00E81D9F">
      <w:pPr>
        <w:pStyle w:val="SingleTxtG"/>
        <w:ind w:left="2268" w:hanging="1134"/>
      </w:pPr>
      <w:r w:rsidRPr="0019073C">
        <w:t>3.3.4.4.</w:t>
      </w:r>
      <w:r w:rsidRPr="0019073C">
        <w:tab/>
        <w:t xml:space="preserve">Other emission control system components or systems, or emission-related power-train components or systems, which are connected to a computer, the failure of which may result in exhaust emissions exceeding the limits given in </w:t>
      </w:r>
      <w:r w:rsidR="003B2854" w:rsidRPr="0019073C">
        <w:t xml:space="preserve">paragraph 3.3.2. </w:t>
      </w:r>
      <w:ins w:id="4599" w:author="rgardner" w:date="2012-09-18T14:41:00Z">
        <w:r w:rsidR="003B2854" w:rsidRPr="0019073C">
          <w:rPr>
            <w:lang w:val="en-US"/>
          </w:rPr>
          <w:t xml:space="preserve">of </w:t>
        </w:r>
        <w:r w:rsidR="00D057B3" w:rsidRPr="0019073C">
          <w:rPr>
            <w:lang w:val="en-US"/>
          </w:rPr>
          <w:t>this annex</w:t>
        </w:r>
        <w:r w:rsidR="00D057B3" w:rsidRPr="00A97596">
          <w:rPr>
            <w:lang w:val="en-US"/>
          </w:rPr>
          <w:t>.</w:t>
        </w:r>
        <w:r w:rsidR="00D057B3" w:rsidRPr="0019073C">
          <w:rPr>
            <w:lang w:val="en-US"/>
          </w:rPr>
          <w:t xml:space="preserve"> </w:t>
        </w:r>
      </w:ins>
      <w:r w:rsidRPr="0019073C">
        <w:t>Examples of such systems or components are those for monitoring and control of air mass-flow, air volumetric flow (and temperature), boost pressure and inlet manifold pressure (and relevant sensors to enable these functions to be carried out).</w:t>
      </w:r>
    </w:p>
    <w:p w:rsidR="00E81D9F" w:rsidRPr="0019073C" w:rsidRDefault="00E81D9F" w:rsidP="00E81D9F">
      <w:pPr>
        <w:pStyle w:val="SingleTxtG"/>
        <w:ind w:left="2268" w:hanging="1134"/>
      </w:pPr>
      <w:r w:rsidRPr="0019073C">
        <w:t>3.3.4.5.</w:t>
      </w:r>
      <w:r w:rsidRPr="0019073C">
        <w:tab/>
        <w:t>Unless otherwise monitored, any other emission-related power-train component connected to a computer shall be monitored for circuit continuity.</w:t>
      </w:r>
    </w:p>
    <w:p w:rsidR="00E81D9F" w:rsidRPr="0019073C" w:rsidRDefault="00E81D9F" w:rsidP="00E81D9F">
      <w:pPr>
        <w:pStyle w:val="SingleTxtG"/>
        <w:ind w:left="2268" w:hanging="1134"/>
        <w:rPr>
          <w:lang w:val="en-US"/>
        </w:rPr>
      </w:pPr>
      <w:r w:rsidRPr="0019073C">
        <w:rPr>
          <w:lang w:val="en-US"/>
        </w:rPr>
        <w:t>3.3.4.6.</w:t>
      </w:r>
      <w:r w:rsidRPr="0019073C">
        <w:rPr>
          <w:lang w:val="en-US"/>
        </w:rPr>
        <w:tab/>
        <w:t>Malfunctions and the reduction in efficiency of the EGR system shall be monitored.</w:t>
      </w:r>
    </w:p>
    <w:p w:rsidR="00E81D9F" w:rsidRPr="0019073C" w:rsidRDefault="00E81D9F" w:rsidP="00E81D9F">
      <w:pPr>
        <w:pStyle w:val="SingleTxtG"/>
        <w:ind w:left="2268" w:hanging="1134"/>
        <w:rPr>
          <w:lang w:val="en-US"/>
        </w:rPr>
      </w:pPr>
      <w:r w:rsidRPr="0019073C">
        <w:rPr>
          <w:lang w:val="en-US"/>
        </w:rPr>
        <w:t>3.3.4.7.</w:t>
      </w:r>
      <w:r w:rsidRPr="0019073C">
        <w:rPr>
          <w:lang w:val="en-US"/>
        </w:rPr>
        <w:tab/>
        <w:t xml:space="preserve">Malfunctions and the reduction in efficiency of a </w:t>
      </w:r>
      <w:proofErr w:type="spellStart"/>
      <w:r w:rsidRPr="0019073C">
        <w:rPr>
          <w:lang w:val="en-US"/>
        </w:rPr>
        <w:t>NO</w:t>
      </w:r>
      <w:r w:rsidRPr="0019073C">
        <w:rPr>
          <w:vertAlign w:val="subscript"/>
          <w:lang w:val="en-US"/>
        </w:rPr>
        <w:t>x</w:t>
      </w:r>
      <w:proofErr w:type="spellEnd"/>
      <w:r w:rsidRPr="0019073C">
        <w:rPr>
          <w:lang w:val="en-US"/>
        </w:rPr>
        <w:t xml:space="preserve"> after-treatment system using a reagent and the reagent dosing sub-system shall be monitored.</w:t>
      </w:r>
    </w:p>
    <w:p w:rsidR="00E81D9F" w:rsidRPr="0019073C" w:rsidRDefault="00E81D9F" w:rsidP="00E81D9F">
      <w:pPr>
        <w:pStyle w:val="SingleTxtG"/>
        <w:ind w:left="2268" w:hanging="1134"/>
      </w:pPr>
      <w:r w:rsidRPr="0019073C">
        <w:t>3.3.4.8.</w:t>
      </w:r>
      <w:r w:rsidRPr="0019073C">
        <w:tab/>
        <w:t xml:space="preserve">Malfunctions and the reduction in efficiency of </w:t>
      </w:r>
      <w:proofErr w:type="spellStart"/>
      <w:r w:rsidRPr="0019073C">
        <w:t>NO</w:t>
      </w:r>
      <w:r w:rsidRPr="0019073C">
        <w:rPr>
          <w:vertAlign w:val="subscript"/>
        </w:rPr>
        <w:t>x</w:t>
      </w:r>
      <w:proofErr w:type="spellEnd"/>
      <w:r w:rsidRPr="0019073C">
        <w:t xml:space="preserve"> after-treatment not using a reagent shall be monitored.</w:t>
      </w:r>
    </w:p>
    <w:p w:rsidR="00E81D9F" w:rsidRPr="0019073C" w:rsidRDefault="00E81D9F" w:rsidP="00E81D9F">
      <w:pPr>
        <w:pStyle w:val="SingleTxtG"/>
        <w:ind w:left="2268" w:hanging="1134"/>
      </w:pPr>
      <w:r w:rsidRPr="0019073C">
        <w:t>3.3.5.</w:t>
      </w:r>
      <w:r w:rsidRPr="0019073C">
        <w:tab/>
        <w:t xml:space="preserve">Manufacturers may demonstrate to the approval authority that certain components or systems need not be monitored if, in the event of their total failure or removal, emissions do not exceed the emission limits given in </w:t>
      </w:r>
      <w:r w:rsidR="003B2854" w:rsidRPr="0019073C">
        <w:t>paragraph 3.3.2.</w:t>
      </w:r>
      <w:ins w:id="4600" w:author="rgardner" w:date="2012-09-18T14:41:00Z">
        <w:r w:rsidR="003B2854" w:rsidRPr="0019073C">
          <w:rPr>
            <w:lang w:val="en-US"/>
          </w:rPr>
          <w:t xml:space="preserve"> </w:t>
        </w:r>
        <w:r w:rsidR="00F22EEE" w:rsidRPr="0019073C">
          <w:rPr>
            <w:lang w:val="en-US"/>
          </w:rPr>
          <w:t>of this annex</w:t>
        </w:r>
        <w:r w:rsidR="00F22EEE" w:rsidRPr="00A97596">
          <w:rPr>
            <w:lang w:val="en-US"/>
          </w:rPr>
          <w:t>.</w:t>
        </w:r>
      </w:ins>
    </w:p>
    <w:p w:rsidR="00AF0BF7" w:rsidRPr="0019073C" w:rsidRDefault="00AF0BF7" w:rsidP="00E81D9F">
      <w:pPr>
        <w:pStyle w:val="SingleTxtG"/>
        <w:ind w:left="2268" w:hanging="1134"/>
        <w:rPr>
          <w:ins w:id="4601" w:author="rgardner" w:date="2012-09-20T15:55:00Z"/>
          <w:strike/>
          <w:szCs w:val="24"/>
        </w:rPr>
      </w:pPr>
      <w:r w:rsidRPr="0019073C">
        <w:tab/>
      </w:r>
      <w:r w:rsidR="003B2854" w:rsidRPr="0019073C">
        <w:rPr>
          <w:strike/>
        </w:rPr>
        <w:t xml:space="preserve">A </w:t>
      </w:r>
      <w:r w:rsidR="003B2854" w:rsidRPr="0019073C">
        <w:rPr>
          <w:strike/>
          <w:szCs w:val="24"/>
        </w:rPr>
        <w:t xml:space="preserve">particulate trap however, where fitted as a separate unit or integrated into a combined emission control device, shall be monitored at least for total failure or removal if the latter resulted in exceeding the applicable emission limits. </w:t>
      </w:r>
      <w:del w:id="4602" w:author="rgardner" w:date="2012-09-20T15:52:00Z">
        <w:r w:rsidR="003B2854" w:rsidRPr="0019073C">
          <w:rPr>
            <w:strike/>
            <w:szCs w:val="24"/>
          </w:rPr>
          <w:delText xml:space="preserve">it </w:delText>
        </w:r>
      </w:del>
      <w:ins w:id="4603" w:author="rgardner" w:date="2012-09-20T15:52:00Z">
        <w:r w:rsidR="003B2854" w:rsidRPr="0019073C">
          <w:rPr>
            <w:strike/>
            <w:szCs w:val="24"/>
          </w:rPr>
          <w:t xml:space="preserve">It </w:t>
        </w:r>
      </w:ins>
      <w:r w:rsidR="003B2854" w:rsidRPr="0019073C">
        <w:rPr>
          <w:strike/>
          <w:szCs w:val="24"/>
        </w:rPr>
        <w:t>shall also be monitored for any failure that would result in exceeding the applicable OBD threshold limits.</w:t>
      </w:r>
    </w:p>
    <w:p w:rsidR="007E05DE" w:rsidRPr="0019073C" w:rsidRDefault="00242B16" w:rsidP="00E81D9F">
      <w:pPr>
        <w:pStyle w:val="SingleTxtG"/>
        <w:ind w:left="2268" w:hanging="1134"/>
        <w:rPr>
          <w:ins w:id="4604" w:author="rgardner" w:date="2012-09-20T15:59:00Z"/>
        </w:rPr>
      </w:pPr>
      <w:ins w:id="4605" w:author="rgardner" w:date="2012-11-30T16:41:00Z">
        <w:r w:rsidRPr="0019073C">
          <w:t>3.3.5.1.</w:t>
        </w:r>
      </w:ins>
      <w:ins w:id="4606" w:author="rgardner" w:date="2012-09-20T15:56:00Z">
        <w:r w:rsidR="007E05DE" w:rsidRPr="0019073C">
          <w:tab/>
        </w:r>
        <w:r w:rsidR="003B2854" w:rsidRPr="0019073C">
          <w:t xml:space="preserve">The </w:t>
        </w:r>
      </w:ins>
      <w:ins w:id="4607" w:author="rgardner" w:date="2012-09-20T15:57:00Z">
        <w:r w:rsidR="003B2854" w:rsidRPr="0019073C">
          <w:t>following</w:t>
        </w:r>
      </w:ins>
      <w:ins w:id="4608" w:author="rgardner" w:date="2012-09-20T15:56:00Z">
        <w:r w:rsidR="003B2854" w:rsidRPr="0019073C">
          <w:t xml:space="preserve"> </w:t>
        </w:r>
      </w:ins>
      <w:ins w:id="4609" w:author="rgardner" w:date="2012-09-20T15:57:00Z">
        <w:r w:rsidR="003B2854" w:rsidRPr="0019073C">
          <w:t xml:space="preserve">devices should however be monitored for total failure or removal </w:t>
        </w:r>
      </w:ins>
      <w:ins w:id="4610" w:author="rgardner" w:date="2012-12-03T09:29:00Z">
        <w:r w:rsidR="00AA65B8" w:rsidRPr="0019073C">
          <w:t>(</w:t>
        </w:r>
      </w:ins>
      <w:ins w:id="4611" w:author="rgardner" w:date="2012-09-20T15:58:00Z">
        <w:r w:rsidR="003B2854" w:rsidRPr="0019073C">
          <w:t xml:space="preserve">if </w:t>
        </w:r>
      </w:ins>
      <w:ins w:id="4612" w:author="rgardner" w:date="2012-12-03T09:29:00Z">
        <w:r w:rsidR="00AA65B8" w:rsidRPr="0019073C">
          <w:t>removal</w:t>
        </w:r>
      </w:ins>
      <w:ins w:id="4613" w:author="rgardner" w:date="2012-09-20T15:58:00Z">
        <w:r w:rsidR="003B2854" w:rsidRPr="0019073C">
          <w:t xml:space="preserve"> </w:t>
        </w:r>
      </w:ins>
      <w:ins w:id="4614" w:author="rgardner" w:date="2012-12-03T09:29:00Z">
        <w:r w:rsidR="00AA65B8" w:rsidRPr="0019073C">
          <w:t>would cause</w:t>
        </w:r>
      </w:ins>
      <w:ins w:id="4615" w:author="rgardner" w:date="2012-09-20T15:58:00Z">
        <w:r w:rsidR="003B2854" w:rsidRPr="0019073C">
          <w:t xml:space="preserve"> the </w:t>
        </w:r>
      </w:ins>
      <w:ins w:id="4616" w:author="rgardner" w:date="2012-09-20T15:59:00Z">
        <w:r w:rsidR="003B2854" w:rsidRPr="0019073C">
          <w:t>applicable emission limits</w:t>
        </w:r>
      </w:ins>
      <w:ins w:id="4617" w:author="rgardner" w:date="2012-12-03T09:29:00Z">
        <w:r w:rsidR="00AA65B8" w:rsidRPr="0019073C">
          <w:t xml:space="preserve"> to be exceeded)</w:t>
        </w:r>
      </w:ins>
      <w:ins w:id="4618" w:author="rgardner" w:date="2012-09-20T15:59:00Z">
        <w:r w:rsidR="003B2854" w:rsidRPr="0019073C">
          <w:t>:</w:t>
        </w:r>
      </w:ins>
    </w:p>
    <w:p w:rsidR="00FF1762" w:rsidRPr="0019073C" w:rsidRDefault="003B2854" w:rsidP="000A67CD">
      <w:pPr>
        <w:pStyle w:val="SingleTxtG"/>
        <w:ind w:left="2835" w:hanging="576"/>
        <w:rPr>
          <w:ins w:id="4619" w:author="rgardner" w:date="2012-09-20T16:03:00Z"/>
        </w:rPr>
      </w:pPr>
      <w:ins w:id="4620" w:author="rgardner" w:date="2012-09-20T16:06:00Z">
        <w:r w:rsidRPr="0019073C">
          <w:t xml:space="preserve">a. </w:t>
        </w:r>
      </w:ins>
      <w:ins w:id="4621" w:author="rgardner" w:date="2012-09-20T15:59:00Z">
        <w:r w:rsidRPr="0019073C">
          <w:tab/>
        </w:r>
      </w:ins>
      <w:ins w:id="4622" w:author="rgardner" w:date="2012-09-20T16:06:00Z">
        <w:r w:rsidRPr="0019073C">
          <w:t>A</w:t>
        </w:r>
      </w:ins>
      <w:ins w:id="4623" w:author="rgardner" w:date="2012-09-20T15:59:00Z">
        <w:r w:rsidRPr="0019073C">
          <w:t xml:space="preserve"> particulate trap fitted to compression ignition engines as a separate </w:t>
        </w:r>
      </w:ins>
      <w:ins w:id="4624" w:author="rgardner" w:date="2012-09-20T16:00:00Z">
        <w:r w:rsidRPr="0019073C">
          <w:t>unit or integrated into a combined emission control device</w:t>
        </w:r>
      </w:ins>
      <w:ins w:id="4625" w:author="rgardner" w:date="2012-09-20T16:03:00Z">
        <w:r w:rsidRPr="0019073C">
          <w:t>;</w:t>
        </w:r>
      </w:ins>
    </w:p>
    <w:p w:rsidR="00FF1762" w:rsidRPr="0019073C" w:rsidRDefault="003B2854" w:rsidP="000A67CD">
      <w:pPr>
        <w:pStyle w:val="SingleTxtG"/>
        <w:ind w:left="2835" w:hanging="576"/>
        <w:rPr>
          <w:ins w:id="4626" w:author="rgardner" w:date="2012-09-20T16:07:00Z"/>
        </w:rPr>
      </w:pPr>
      <w:ins w:id="4627" w:author="rgardner" w:date="2012-09-20T16:06:00Z">
        <w:r w:rsidRPr="0019073C">
          <w:t>b.</w:t>
        </w:r>
        <w:r w:rsidRPr="0019073C">
          <w:tab/>
        </w:r>
      </w:ins>
      <w:ins w:id="4628" w:author="rgardner" w:date="2012-09-20T16:07:00Z">
        <w:r w:rsidRPr="0019073C">
          <w:t>A</w:t>
        </w:r>
      </w:ins>
      <w:ins w:id="4629" w:author="rgardner" w:date="2012-09-20T16:06:00Z">
        <w:r w:rsidRPr="0019073C">
          <w:t xml:space="preserve"> </w:t>
        </w:r>
        <w:proofErr w:type="spellStart"/>
        <w:r w:rsidRPr="0019073C">
          <w:t>NOx</w:t>
        </w:r>
        <w:proofErr w:type="spellEnd"/>
        <w:r w:rsidRPr="0019073C">
          <w:t xml:space="preserve"> aftertreatment system fitted to compression ignition engines as a separate unit or integrated into a combined emission control device</w:t>
        </w:r>
      </w:ins>
      <w:ins w:id="4630" w:author="rgardner" w:date="2012-09-20T16:07:00Z">
        <w:r w:rsidRPr="0019073C">
          <w:t>;</w:t>
        </w:r>
      </w:ins>
    </w:p>
    <w:p w:rsidR="00FF1762" w:rsidRPr="0019073C" w:rsidRDefault="003B2854" w:rsidP="000A67CD">
      <w:pPr>
        <w:pStyle w:val="SingleTxtG"/>
        <w:ind w:left="2835" w:hanging="576"/>
        <w:rPr>
          <w:ins w:id="4631" w:author="rgardner" w:date="2012-09-20T16:08:00Z"/>
        </w:rPr>
      </w:pPr>
      <w:ins w:id="4632" w:author="rgardner" w:date="2012-09-20T16:07:00Z">
        <w:r w:rsidRPr="0019073C">
          <w:t>c.</w:t>
        </w:r>
        <w:r w:rsidRPr="0019073C">
          <w:tab/>
        </w:r>
      </w:ins>
      <w:ins w:id="4633" w:author="rgardner" w:date="2012-09-20T16:08:00Z">
        <w:r w:rsidRPr="0019073C">
          <w:t>A diesel oxidation catalyst (DOC) fitted to compression ignition engines as a separate unit or integrated into a combined emission control device.</w:t>
        </w:r>
      </w:ins>
    </w:p>
    <w:p w:rsidR="00FF1762" w:rsidRPr="0019073C" w:rsidRDefault="00233C3A" w:rsidP="00FF29F5">
      <w:pPr>
        <w:pStyle w:val="SingleTxtG"/>
        <w:ind w:left="2268" w:hanging="1134"/>
      </w:pPr>
      <w:ins w:id="4634" w:author="rgardner" w:date="2012-12-06T11:06:00Z">
        <w:r w:rsidRPr="0019073C">
          <w:t>3.3.5.2.</w:t>
        </w:r>
        <w:r w:rsidRPr="0019073C">
          <w:tab/>
        </w:r>
      </w:ins>
      <w:ins w:id="4635" w:author="rgardner" w:date="2012-09-20T16:08:00Z">
        <w:r w:rsidR="003B2854" w:rsidRPr="0019073C">
          <w:t xml:space="preserve">The devices referred to in paragraph </w:t>
        </w:r>
      </w:ins>
      <w:ins w:id="4636" w:author="rgardner" w:date="2012-12-06T11:07:00Z">
        <w:r w:rsidRPr="0019073C">
          <w:t>3.3.5.1.</w:t>
        </w:r>
        <w:r w:rsidRPr="00A97596">
          <w:t xml:space="preserve"> </w:t>
        </w:r>
      </w:ins>
      <w:ins w:id="4637" w:author="rgardner" w:date="2012-09-20T16:08:00Z">
        <w:r w:rsidR="003B2854" w:rsidRPr="0019073C">
          <w:t>shall also be monitored for any failure that would result in exceeding the applicable OBD threshold limits.</w:t>
        </w:r>
      </w:ins>
    </w:p>
    <w:p w:rsidR="00E81D9F" w:rsidRPr="0019073C" w:rsidRDefault="00E81D9F" w:rsidP="00E81D9F">
      <w:pPr>
        <w:pStyle w:val="SingleTxtG"/>
        <w:ind w:left="2268" w:hanging="1134"/>
      </w:pPr>
      <w:r w:rsidRPr="0019073C">
        <w:t xml:space="preserve">3.4. </w:t>
      </w:r>
      <w:r w:rsidRPr="0019073C">
        <w:tab/>
        <w:t xml:space="preserve">A sequence of diagnostic checks shall be initiated at each engine start and completed at least once provided that the correct test conditions are met. The test conditions shall be selected in such a way that they all occur under normal driving as represented by the Type I </w:t>
      </w:r>
      <w:r w:rsidR="00485640" w:rsidRPr="0019073C">
        <w:t>Test</w:t>
      </w:r>
      <w:r w:rsidRPr="0019073C">
        <w:t>.</w:t>
      </w:r>
    </w:p>
    <w:p w:rsidR="00E81D9F" w:rsidRPr="0019073C" w:rsidRDefault="00E81D9F" w:rsidP="00E81D9F">
      <w:pPr>
        <w:pStyle w:val="SingleTxtG"/>
        <w:ind w:left="2268" w:hanging="1134"/>
      </w:pPr>
      <w:r w:rsidRPr="0019073C">
        <w:t>3.5.</w:t>
      </w:r>
      <w:r w:rsidRPr="0019073C">
        <w:tab/>
        <w:t>Activation of malfunction indicator (MI)</w:t>
      </w:r>
    </w:p>
    <w:p w:rsidR="00E81D9F" w:rsidRPr="0019073C" w:rsidRDefault="00E81D9F" w:rsidP="00E81D9F">
      <w:pPr>
        <w:pStyle w:val="SingleTxtG"/>
        <w:ind w:left="2268" w:hanging="1134"/>
      </w:pPr>
      <w:r w:rsidRPr="0019073C">
        <w:t>3.5.1.</w:t>
      </w:r>
      <w:r w:rsidRPr="0019073C">
        <w:tab/>
        <w:t xml:space="preserve">The OBD system shall incorporate a malfunction indicator readily perceivable to the vehicle operator. The MI shall not be used for any other purpose except to indicate emergency start-up or limp-home routines to the driver. The MI shall be visible in all reasonable lighting conditions. When activated, it shall display a symbol in conformity with ISO 2575. A vehicle shall not be equipped with more than one general purpose MI for emission-related problems. Separate specific purpose </w:t>
      </w:r>
      <w:proofErr w:type="spellStart"/>
      <w:r w:rsidRPr="0019073C">
        <w:t>telltales</w:t>
      </w:r>
      <w:proofErr w:type="spellEnd"/>
      <w:r w:rsidRPr="0019073C">
        <w:t xml:space="preserve"> (e. g. brake system, fasten seat belt, oil pressure, etc.) are permitted. The use of red colour for an MI is prohibited.</w:t>
      </w:r>
    </w:p>
    <w:p w:rsidR="00E81D9F" w:rsidRPr="0019073C" w:rsidRDefault="00E81D9F" w:rsidP="00E81D9F">
      <w:pPr>
        <w:pStyle w:val="SingleTxtG"/>
        <w:ind w:left="2268" w:hanging="1134"/>
      </w:pPr>
      <w:r w:rsidRPr="0019073C">
        <w:t>3.5.2.</w:t>
      </w:r>
      <w:r w:rsidRPr="0019073C">
        <w:tab/>
        <w:t xml:space="preserve">For strategies requiring more than two preconditioning cycles for MI activation, the manufacturer must provide data and/or an engineering evaluation which adequately demonstrates that the monitoring system is equally effective and timely in detecting component deterioration. Strategies requiring on average more than ten driving cycles for MI activation are not accepted. The MI must also activate whenever the engine control enters a permanent emission default mode of operation if the emission limits given in </w:t>
      </w:r>
      <w:r w:rsidR="003B2854" w:rsidRPr="0019073C">
        <w:t>paragraph 3.3.2.</w:t>
      </w:r>
      <w:r w:rsidRPr="0019073C">
        <w:t xml:space="preserve"> </w:t>
      </w:r>
      <w:ins w:id="4638" w:author="rgardner" w:date="2012-09-18T14:42:00Z">
        <w:r w:rsidR="00F22EEE" w:rsidRPr="0019073C">
          <w:rPr>
            <w:lang w:val="en-US"/>
          </w:rPr>
          <w:t>of this annex</w:t>
        </w:r>
        <w:r w:rsidR="00F22EEE" w:rsidRPr="00A97596">
          <w:rPr>
            <w:lang w:val="en-US"/>
          </w:rPr>
          <w:t xml:space="preserve"> </w:t>
        </w:r>
      </w:ins>
      <w:r w:rsidRPr="0019073C">
        <w:t xml:space="preserve">are exceeded or if the OBD system is unable to fulfil the basic monitoring requirements specified in </w:t>
      </w:r>
      <w:r w:rsidR="003B2854" w:rsidRPr="0019073C">
        <w:t>paragraph 3.3.3. or 3.3.4. of this annex</w:t>
      </w:r>
      <w:r w:rsidRPr="00A97596">
        <w:t>.</w:t>
      </w:r>
      <w:r w:rsidRPr="0019073C">
        <w:t xml:space="preserve"> The MI must operate in a distinct warning mode, e.g. a flashing light, under any period during which engine misfire occurs at a level likely to cause catalyst damage, as specified by the manufacturer. The MI must also activate when the vehicle's ignition is in the "key</w:t>
      </w:r>
      <w:r w:rsidRPr="0019073C">
        <w:noBreakHyphen/>
        <w:t>on" position before engine starting or cranking and de</w:t>
      </w:r>
      <w:r w:rsidRPr="0019073C">
        <w:noBreakHyphen/>
        <w:t>activate after engine starting if no malfunction has previously been detected.</w:t>
      </w:r>
    </w:p>
    <w:p w:rsidR="00E81D9F" w:rsidRPr="00A97596" w:rsidRDefault="00E81D9F" w:rsidP="00E81D9F">
      <w:pPr>
        <w:pStyle w:val="SingleTxtG"/>
        <w:ind w:left="2268" w:hanging="1134"/>
      </w:pPr>
      <w:r w:rsidRPr="0019073C">
        <w:t>3.6.</w:t>
      </w:r>
      <w:r w:rsidRPr="0019073C">
        <w:tab/>
        <w:t xml:space="preserve">The OBD system must record fault code(s) indicating the status of the </w:t>
      </w:r>
      <w:r w:rsidRPr="0019073C">
        <w:tab/>
        <w:t xml:space="preserve">emission control system. Separate status codes must be used to identify correctly functioning emission control systems and those emission control systems which need further vehicle operation to be fully evaluated. If the MI is activated due to deterioration or malfunction or permanent emission default modes of operation, a fault code must be stored that identifies the type of malfunction. A fault code must also be stored in the cases referred to in </w:t>
      </w:r>
      <w:r w:rsidR="003B2854" w:rsidRPr="0019073C">
        <w:t>paragraphs 3.3.3.5. and 3.3.4.5. of this annex</w:t>
      </w:r>
      <w:r w:rsidRPr="00A97596">
        <w:t>.</w:t>
      </w:r>
    </w:p>
    <w:p w:rsidR="00E81D9F" w:rsidRPr="0019073C" w:rsidRDefault="00E81D9F" w:rsidP="00E81D9F">
      <w:pPr>
        <w:pStyle w:val="SingleTxtG"/>
        <w:ind w:left="2268" w:hanging="1134"/>
      </w:pPr>
      <w:r w:rsidRPr="0019073C">
        <w:t>3.6.1.</w:t>
      </w:r>
      <w:r w:rsidRPr="0019073C">
        <w:tab/>
        <w:t>The distance travelled by the vehicle while the MI is activated shall be available at any instant through the serial port on the standard link connector.</w:t>
      </w:r>
    </w:p>
    <w:p w:rsidR="00E81D9F" w:rsidRPr="0019073C" w:rsidRDefault="00E81D9F" w:rsidP="00E81D9F">
      <w:pPr>
        <w:pStyle w:val="SingleTxtG"/>
        <w:ind w:left="2268" w:hanging="1134"/>
      </w:pPr>
      <w:r w:rsidRPr="0019073C">
        <w:t>3.6.2.</w:t>
      </w:r>
      <w:r w:rsidRPr="0019073C">
        <w:tab/>
        <w:t>In the case of vehicles equipped with positive-ignition engines, misfiring cylinders need not be uniquely identified if a distinct single or multiple cylinder misfire fault code is stored.</w:t>
      </w:r>
    </w:p>
    <w:p w:rsidR="00E81D9F" w:rsidRPr="0019073C" w:rsidRDefault="00E81D9F" w:rsidP="00E81D9F">
      <w:pPr>
        <w:pStyle w:val="SingleTxtG"/>
        <w:ind w:left="2268" w:hanging="1134"/>
      </w:pPr>
      <w:r w:rsidRPr="0019073C">
        <w:t>3.7.</w:t>
      </w:r>
      <w:r w:rsidRPr="0019073C">
        <w:tab/>
      </w:r>
      <w:r w:rsidRPr="0019073C">
        <w:tab/>
        <w:t>Extinguishing the MI</w:t>
      </w:r>
    </w:p>
    <w:p w:rsidR="00E81D9F" w:rsidRPr="0019073C" w:rsidRDefault="00E81D9F" w:rsidP="00E81D9F">
      <w:pPr>
        <w:pStyle w:val="SingleTxtG"/>
        <w:ind w:left="2268" w:hanging="1134"/>
      </w:pPr>
      <w:r w:rsidRPr="0019073C">
        <w:t>3.7.1.</w:t>
      </w:r>
      <w:r w:rsidRPr="0019073C">
        <w:tab/>
        <w:t>If misfire at levels likely to cause catalyst damage (as specified by the manufacturer) is not present any more, or if the engine is operated after changes to speed and load conditions where the level of misfire will not cause catalyst damage, the MI may be switched back to the previous state of activation during the first driving cycle on which the misfire level was detected and may be switched to the normal activated mode on subsequent driving cycles. If the MI is switched back to the previous state of activation, the corresponding fault codes and stored freeze-frame conditions may be erased.</w:t>
      </w:r>
    </w:p>
    <w:p w:rsidR="00E81D9F" w:rsidRPr="0019073C" w:rsidRDefault="00E81D9F" w:rsidP="00E81D9F">
      <w:pPr>
        <w:pStyle w:val="SingleTxtG"/>
        <w:keepNext/>
        <w:keepLines/>
        <w:ind w:left="2268" w:hanging="1134"/>
      </w:pPr>
      <w:r w:rsidRPr="0019073C">
        <w:t>3.7.2.</w:t>
      </w:r>
      <w:r w:rsidRPr="0019073C">
        <w:tab/>
        <w:t>For all other malfunctions, the MI may be de-activated after three subsequent sequential driving cycles during which the monitoring system responsible for activating the MI ceases to detect the malfunction and if no other malfunction has been identified that would independently activate the MI.</w:t>
      </w:r>
    </w:p>
    <w:p w:rsidR="00E81D9F" w:rsidRPr="0019073C" w:rsidRDefault="00E81D9F" w:rsidP="00E81D9F">
      <w:pPr>
        <w:pStyle w:val="SingleTxtG"/>
        <w:ind w:left="2268" w:hanging="1134"/>
      </w:pPr>
      <w:r w:rsidRPr="0019073C">
        <w:t>3.8.</w:t>
      </w:r>
      <w:r w:rsidRPr="0019073C">
        <w:tab/>
      </w:r>
      <w:r w:rsidRPr="0019073C">
        <w:tab/>
        <w:t>Erasing a fault code</w:t>
      </w:r>
    </w:p>
    <w:p w:rsidR="00E81D9F" w:rsidRPr="0019073C" w:rsidRDefault="00E81D9F" w:rsidP="00E81D9F">
      <w:pPr>
        <w:pStyle w:val="SingleTxtG"/>
        <w:ind w:left="2268" w:hanging="1134"/>
      </w:pPr>
      <w:r w:rsidRPr="0019073C">
        <w:t>3.8.1.</w:t>
      </w:r>
      <w:r w:rsidRPr="0019073C">
        <w:tab/>
        <w:t>The OBD system may erase a fault code and the distance travelled and freeze-frame information if the same fault is not re-registered in at least 40 engine warm-up cycles.</w:t>
      </w:r>
    </w:p>
    <w:p w:rsidR="00E81D9F" w:rsidRPr="0019073C" w:rsidRDefault="00E81D9F" w:rsidP="00E81D9F">
      <w:pPr>
        <w:pStyle w:val="SingleTxtG"/>
        <w:ind w:left="2268" w:hanging="1134"/>
      </w:pPr>
      <w:r w:rsidRPr="0019073C">
        <w:rPr>
          <w:snapToGrid w:val="0"/>
        </w:rPr>
        <w:t>3.9.</w:t>
      </w:r>
      <w:r w:rsidRPr="0019073C">
        <w:rPr>
          <w:snapToGrid w:val="0"/>
        </w:rPr>
        <w:tab/>
      </w:r>
      <w:r w:rsidRPr="0019073C">
        <w:t>Bi-fuelled gas vehicles</w:t>
      </w:r>
    </w:p>
    <w:p w:rsidR="00E81D9F" w:rsidRPr="0019073C" w:rsidRDefault="00E81D9F" w:rsidP="00E81D9F">
      <w:pPr>
        <w:pStyle w:val="SingleTxtG"/>
        <w:ind w:left="2268" w:hanging="1134"/>
      </w:pPr>
      <w:r w:rsidRPr="0019073C">
        <w:tab/>
        <w:t xml:space="preserve">In general, for bi-fuelled gas vehicles for each of the fuel types (petrol and (NG/biomethane)/LPG)) all the OBD requirements as for a mono-fuelled vehicle are applicable. To this end one of the following two options in </w:t>
      </w:r>
      <w:r w:rsidR="003B2854" w:rsidRPr="0019073C">
        <w:t xml:space="preserve">paragraphs 3.9.1. or 3.9.2. </w:t>
      </w:r>
      <w:r w:rsidRPr="00A97596">
        <w:t>or any combination thereof</w:t>
      </w:r>
      <w:ins w:id="4639" w:author="rgardner" w:date="2012-09-18T14:45:00Z">
        <w:r w:rsidR="00F22EEE" w:rsidRPr="0019073C">
          <w:t>,</w:t>
        </w:r>
      </w:ins>
      <w:r w:rsidRPr="0019073C">
        <w:t xml:space="preserve"> shall be used.</w:t>
      </w:r>
    </w:p>
    <w:p w:rsidR="00E81D9F" w:rsidRPr="0019073C" w:rsidRDefault="00E81D9F" w:rsidP="00E81D9F">
      <w:pPr>
        <w:pStyle w:val="SingleTxtG"/>
        <w:ind w:left="2268" w:hanging="1134"/>
      </w:pPr>
      <w:r w:rsidRPr="0019073C">
        <w:t>3.9.1.</w:t>
      </w:r>
      <w:r w:rsidRPr="0019073C">
        <w:tab/>
        <w:t>One OBD system for both fuel types.</w:t>
      </w:r>
    </w:p>
    <w:p w:rsidR="00E81D9F" w:rsidRPr="0019073C" w:rsidRDefault="00E81D9F" w:rsidP="00E81D9F">
      <w:pPr>
        <w:pStyle w:val="SingleTxtG"/>
        <w:ind w:left="2268" w:hanging="1134"/>
      </w:pPr>
      <w:r w:rsidRPr="0019073C">
        <w:t>3.9.1.1.</w:t>
      </w:r>
      <w:r w:rsidRPr="0019073C">
        <w:tab/>
        <w:t>The following procedures shall be executed for each diagnostic in a single OBD system for operation on petrol and on (NG/biomethane)/LPG, either independent of the fuel currently in use or fuel type specific:</w:t>
      </w:r>
    </w:p>
    <w:p w:rsidR="00E81D9F" w:rsidRPr="0019073C" w:rsidRDefault="00E81D9F" w:rsidP="00E81D9F">
      <w:pPr>
        <w:pStyle w:val="SingleTxtG"/>
        <w:tabs>
          <w:tab w:val="left" w:pos="2835"/>
        </w:tabs>
        <w:ind w:left="2268" w:hanging="1134"/>
        <w:rPr>
          <w:snapToGrid w:val="0"/>
          <w:lang w:eastAsia="de-DE"/>
        </w:rPr>
      </w:pPr>
      <w:r w:rsidRPr="0019073C">
        <w:rPr>
          <w:snapToGrid w:val="0"/>
          <w:lang w:eastAsia="de-DE"/>
        </w:rPr>
        <w:tab/>
        <w:t>(a)</w:t>
      </w:r>
      <w:r w:rsidRPr="0019073C">
        <w:rPr>
          <w:snapToGrid w:val="0"/>
          <w:lang w:eastAsia="de-DE"/>
        </w:rPr>
        <w:tab/>
        <w:t>Activation of malfunction indicator (MI) (see paragraph 3.5.</w:t>
      </w:r>
      <w:r w:rsidRPr="00A97596">
        <w:rPr>
          <w:snapToGrid w:val="0"/>
          <w:lang w:eastAsia="de-DE"/>
        </w:rPr>
        <w:t xml:space="preserve"> of this </w:t>
      </w:r>
      <w:r w:rsidRPr="0019073C">
        <w:rPr>
          <w:snapToGrid w:val="0"/>
          <w:lang w:eastAsia="de-DE"/>
        </w:rPr>
        <w:tab/>
        <w:t>annex);</w:t>
      </w:r>
    </w:p>
    <w:p w:rsidR="00E81D9F" w:rsidRPr="0019073C" w:rsidRDefault="00E81D9F" w:rsidP="00E81D9F">
      <w:pPr>
        <w:pStyle w:val="SingleTxtG"/>
        <w:ind w:left="2268" w:hanging="1134"/>
        <w:rPr>
          <w:snapToGrid w:val="0"/>
          <w:lang w:eastAsia="de-DE"/>
        </w:rPr>
      </w:pPr>
      <w:r w:rsidRPr="0019073C">
        <w:rPr>
          <w:snapToGrid w:val="0"/>
          <w:lang w:eastAsia="de-DE"/>
        </w:rPr>
        <w:tab/>
        <w:t>(b)</w:t>
      </w:r>
      <w:r w:rsidRPr="0019073C">
        <w:rPr>
          <w:snapToGrid w:val="0"/>
          <w:lang w:eastAsia="de-DE"/>
        </w:rPr>
        <w:tab/>
        <w:t xml:space="preserve">Fault code storage (see </w:t>
      </w:r>
      <w:r w:rsidR="003B2854" w:rsidRPr="0019073C">
        <w:rPr>
          <w:snapToGrid w:val="0"/>
          <w:lang w:eastAsia="de-DE"/>
        </w:rPr>
        <w:t>paragraph 3.6. of this annex</w:t>
      </w:r>
      <w:r w:rsidRPr="00A97596">
        <w:rPr>
          <w:snapToGrid w:val="0"/>
          <w:lang w:eastAsia="de-DE"/>
        </w:rPr>
        <w:t>);</w:t>
      </w:r>
    </w:p>
    <w:p w:rsidR="00E81D9F" w:rsidRPr="0019073C" w:rsidRDefault="00E81D9F" w:rsidP="00E81D9F">
      <w:pPr>
        <w:pStyle w:val="SingleTxtG"/>
        <w:ind w:left="2268" w:hanging="1134"/>
        <w:rPr>
          <w:snapToGrid w:val="0"/>
          <w:lang w:eastAsia="de-DE"/>
        </w:rPr>
      </w:pPr>
      <w:r w:rsidRPr="0019073C">
        <w:rPr>
          <w:snapToGrid w:val="0"/>
          <w:lang w:eastAsia="de-DE"/>
        </w:rPr>
        <w:tab/>
        <w:t>(c)</w:t>
      </w:r>
      <w:r w:rsidRPr="0019073C">
        <w:rPr>
          <w:snapToGrid w:val="0"/>
          <w:lang w:eastAsia="de-DE"/>
        </w:rPr>
        <w:tab/>
        <w:t xml:space="preserve">Extinguishing the MI (see </w:t>
      </w:r>
      <w:r w:rsidR="003B2854" w:rsidRPr="0019073C">
        <w:rPr>
          <w:snapToGrid w:val="0"/>
          <w:lang w:eastAsia="de-DE"/>
        </w:rPr>
        <w:t>paragraph 3.7. of this annex</w:t>
      </w:r>
      <w:r w:rsidRPr="00A97596">
        <w:rPr>
          <w:snapToGrid w:val="0"/>
          <w:lang w:eastAsia="de-DE"/>
        </w:rPr>
        <w:t>);</w:t>
      </w:r>
    </w:p>
    <w:p w:rsidR="00E81D9F" w:rsidRPr="00A97596" w:rsidRDefault="00E81D9F" w:rsidP="00E81D9F">
      <w:pPr>
        <w:pStyle w:val="SingleTxtG"/>
        <w:ind w:left="2268" w:hanging="1134"/>
        <w:rPr>
          <w:snapToGrid w:val="0"/>
          <w:lang w:eastAsia="de-DE"/>
        </w:rPr>
      </w:pPr>
      <w:r w:rsidRPr="0019073C">
        <w:rPr>
          <w:snapToGrid w:val="0"/>
          <w:lang w:eastAsia="de-DE"/>
        </w:rPr>
        <w:tab/>
        <w:t>(d)</w:t>
      </w:r>
      <w:r w:rsidRPr="0019073C">
        <w:rPr>
          <w:snapToGrid w:val="0"/>
          <w:lang w:eastAsia="de-DE"/>
        </w:rPr>
        <w:tab/>
        <w:t xml:space="preserve">Erasing a fault code (see </w:t>
      </w:r>
      <w:r w:rsidR="003B2854" w:rsidRPr="0019073C">
        <w:rPr>
          <w:snapToGrid w:val="0"/>
          <w:lang w:eastAsia="de-DE"/>
        </w:rPr>
        <w:t>paragraph 3.8. of this annex</w:t>
      </w:r>
      <w:r w:rsidRPr="00A97596">
        <w:rPr>
          <w:snapToGrid w:val="0"/>
          <w:lang w:eastAsia="de-DE"/>
        </w:rPr>
        <w:t>).</w:t>
      </w:r>
    </w:p>
    <w:p w:rsidR="00E81D9F" w:rsidRPr="0019073C" w:rsidRDefault="00E81D9F" w:rsidP="00E81D9F">
      <w:pPr>
        <w:pStyle w:val="SingleTxtG"/>
        <w:ind w:left="2268" w:hanging="1134"/>
      </w:pPr>
      <w:r w:rsidRPr="0019073C">
        <w:tab/>
        <w:t>For components or systems to be monitored, either separate diagnostics for each fuel type can be used or a common diagnostic.</w:t>
      </w:r>
    </w:p>
    <w:p w:rsidR="00E81D9F" w:rsidRPr="0019073C" w:rsidRDefault="00E81D9F" w:rsidP="00E81D9F">
      <w:pPr>
        <w:pStyle w:val="SingleTxtG"/>
        <w:ind w:left="2268" w:hanging="1134"/>
      </w:pPr>
      <w:r w:rsidRPr="0019073C">
        <w:t>3.9.1.2.</w:t>
      </w:r>
      <w:r w:rsidRPr="0019073C">
        <w:tab/>
        <w:t>The OBD system can reside in either one or more computers.</w:t>
      </w:r>
    </w:p>
    <w:p w:rsidR="00E81D9F" w:rsidRPr="0019073C" w:rsidRDefault="00E81D9F" w:rsidP="00E81D9F">
      <w:pPr>
        <w:pStyle w:val="SingleTxtG"/>
        <w:ind w:left="2268" w:hanging="1134"/>
      </w:pPr>
      <w:r w:rsidRPr="0019073C">
        <w:t>3.9.2.</w:t>
      </w:r>
      <w:r w:rsidRPr="0019073C">
        <w:tab/>
        <w:t>Two separate OBD systems, one for each fuel type.</w:t>
      </w:r>
    </w:p>
    <w:p w:rsidR="00E81D9F" w:rsidRPr="0019073C" w:rsidRDefault="00E81D9F" w:rsidP="00E81D9F">
      <w:pPr>
        <w:pStyle w:val="SingleTxtG"/>
        <w:ind w:left="2268" w:hanging="1134"/>
      </w:pPr>
      <w:r w:rsidRPr="0019073C">
        <w:t>3.9.2.1.</w:t>
      </w:r>
      <w:r w:rsidRPr="0019073C">
        <w:tab/>
        <w:t>The following procedures shall be executed independently of each other when the vehicle is operated on petrol or on (NG/biomethane)/LPG:</w:t>
      </w:r>
    </w:p>
    <w:p w:rsidR="00E81D9F" w:rsidRPr="0019073C" w:rsidRDefault="00E81D9F" w:rsidP="00E81D9F">
      <w:pPr>
        <w:pStyle w:val="SingleTxtG"/>
        <w:tabs>
          <w:tab w:val="left" w:pos="2835"/>
        </w:tabs>
        <w:ind w:left="2268" w:hanging="1134"/>
        <w:rPr>
          <w:snapToGrid w:val="0"/>
          <w:lang w:eastAsia="de-DE"/>
        </w:rPr>
      </w:pPr>
      <w:r w:rsidRPr="0019073C">
        <w:rPr>
          <w:snapToGrid w:val="0"/>
          <w:lang w:eastAsia="de-DE"/>
        </w:rPr>
        <w:tab/>
        <w:t>(a)</w:t>
      </w:r>
      <w:r w:rsidRPr="0019073C">
        <w:rPr>
          <w:snapToGrid w:val="0"/>
          <w:lang w:eastAsia="de-DE"/>
        </w:rPr>
        <w:tab/>
        <w:t xml:space="preserve">Activation of malfunction indicator (MI) (see </w:t>
      </w:r>
      <w:r w:rsidR="003B2854" w:rsidRPr="0019073C">
        <w:rPr>
          <w:snapToGrid w:val="0"/>
          <w:lang w:eastAsia="de-DE"/>
        </w:rPr>
        <w:t xml:space="preserve">paragraph 3.5. of this </w:t>
      </w:r>
      <w:r w:rsidR="003B2854" w:rsidRPr="0019073C">
        <w:rPr>
          <w:snapToGrid w:val="0"/>
          <w:lang w:eastAsia="de-DE"/>
        </w:rPr>
        <w:tab/>
        <w:t>annex</w:t>
      </w:r>
      <w:r w:rsidRPr="00A97596">
        <w:rPr>
          <w:snapToGrid w:val="0"/>
          <w:lang w:eastAsia="de-DE"/>
        </w:rPr>
        <w:t>);</w:t>
      </w:r>
    </w:p>
    <w:p w:rsidR="00E81D9F" w:rsidRPr="0019073C" w:rsidRDefault="00E81D9F" w:rsidP="00E81D9F">
      <w:pPr>
        <w:pStyle w:val="SingleTxtG"/>
        <w:ind w:left="2268" w:hanging="1134"/>
        <w:rPr>
          <w:snapToGrid w:val="0"/>
          <w:lang w:eastAsia="de-DE"/>
        </w:rPr>
      </w:pPr>
      <w:r w:rsidRPr="0019073C">
        <w:rPr>
          <w:snapToGrid w:val="0"/>
          <w:lang w:eastAsia="de-DE"/>
        </w:rPr>
        <w:tab/>
        <w:t>(b)</w:t>
      </w:r>
      <w:r w:rsidRPr="0019073C">
        <w:rPr>
          <w:snapToGrid w:val="0"/>
          <w:lang w:eastAsia="de-DE"/>
        </w:rPr>
        <w:tab/>
        <w:t>Fault code storage (</w:t>
      </w:r>
      <w:r w:rsidR="003B2854" w:rsidRPr="0019073C">
        <w:rPr>
          <w:snapToGrid w:val="0"/>
          <w:lang w:eastAsia="de-DE"/>
        </w:rPr>
        <w:t>see paragraph 3.6. of this annex</w:t>
      </w:r>
      <w:r w:rsidRPr="00A97596">
        <w:rPr>
          <w:snapToGrid w:val="0"/>
          <w:lang w:eastAsia="de-DE"/>
        </w:rPr>
        <w:t>);</w:t>
      </w:r>
    </w:p>
    <w:p w:rsidR="00E81D9F" w:rsidRPr="0019073C" w:rsidRDefault="00E81D9F" w:rsidP="00E81D9F">
      <w:pPr>
        <w:pStyle w:val="SingleTxtG"/>
        <w:ind w:left="2268" w:hanging="1134"/>
        <w:rPr>
          <w:snapToGrid w:val="0"/>
          <w:lang w:eastAsia="de-DE"/>
        </w:rPr>
      </w:pPr>
      <w:r w:rsidRPr="0019073C">
        <w:rPr>
          <w:snapToGrid w:val="0"/>
          <w:lang w:eastAsia="de-DE"/>
        </w:rPr>
        <w:tab/>
        <w:t>(c)</w:t>
      </w:r>
      <w:r w:rsidRPr="0019073C">
        <w:rPr>
          <w:snapToGrid w:val="0"/>
          <w:lang w:eastAsia="de-DE"/>
        </w:rPr>
        <w:tab/>
        <w:t>Extinguishing the MI (</w:t>
      </w:r>
      <w:r w:rsidR="003B2854" w:rsidRPr="0019073C">
        <w:rPr>
          <w:snapToGrid w:val="0"/>
          <w:lang w:eastAsia="de-DE"/>
        </w:rPr>
        <w:t>see paragraph 3.7. of this annex</w:t>
      </w:r>
      <w:r w:rsidRPr="00A97596">
        <w:rPr>
          <w:snapToGrid w:val="0"/>
          <w:lang w:eastAsia="de-DE"/>
        </w:rPr>
        <w:t>);</w:t>
      </w:r>
    </w:p>
    <w:p w:rsidR="00E81D9F" w:rsidRPr="00A97596" w:rsidRDefault="00E81D9F" w:rsidP="00E81D9F">
      <w:pPr>
        <w:pStyle w:val="SingleTxtG"/>
        <w:ind w:left="2268" w:hanging="1134"/>
        <w:rPr>
          <w:snapToGrid w:val="0"/>
          <w:lang w:eastAsia="de-DE"/>
        </w:rPr>
      </w:pPr>
      <w:r w:rsidRPr="0019073C">
        <w:rPr>
          <w:snapToGrid w:val="0"/>
          <w:lang w:eastAsia="de-DE"/>
        </w:rPr>
        <w:tab/>
        <w:t>(d)</w:t>
      </w:r>
      <w:r w:rsidRPr="0019073C">
        <w:rPr>
          <w:snapToGrid w:val="0"/>
          <w:lang w:eastAsia="de-DE"/>
        </w:rPr>
        <w:tab/>
        <w:t>Erasing a fault code (</w:t>
      </w:r>
      <w:r w:rsidR="003B2854" w:rsidRPr="0019073C">
        <w:rPr>
          <w:snapToGrid w:val="0"/>
          <w:lang w:eastAsia="de-DE"/>
        </w:rPr>
        <w:t>see paragraph 3.8. of this annex</w:t>
      </w:r>
      <w:r w:rsidRPr="00A97596">
        <w:rPr>
          <w:snapToGrid w:val="0"/>
          <w:lang w:eastAsia="de-DE"/>
        </w:rPr>
        <w:t>).</w:t>
      </w:r>
    </w:p>
    <w:p w:rsidR="00E81D9F" w:rsidRPr="0019073C" w:rsidRDefault="00E81D9F" w:rsidP="00E81D9F">
      <w:pPr>
        <w:pStyle w:val="SingleTxtG"/>
        <w:ind w:left="2268" w:hanging="1134"/>
      </w:pPr>
      <w:r w:rsidRPr="0019073C">
        <w:t>3.9.2.2.</w:t>
      </w:r>
      <w:r w:rsidRPr="0019073C">
        <w:tab/>
        <w:t>The separate OBD systems can reside in either one or more computers.</w:t>
      </w:r>
    </w:p>
    <w:p w:rsidR="00E81D9F" w:rsidRPr="0019073C" w:rsidRDefault="00E81D9F" w:rsidP="00E81D9F">
      <w:pPr>
        <w:pStyle w:val="SingleTxtG"/>
        <w:ind w:left="2268" w:hanging="1134"/>
      </w:pPr>
      <w:r w:rsidRPr="0019073C">
        <w:t>3.9.3.</w:t>
      </w:r>
      <w:r w:rsidRPr="0019073C">
        <w:tab/>
        <w:t>Specific requirements regarding the transmission of diagnostic signals from bi-fuelled gas vehicles.</w:t>
      </w:r>
    </w:p>
    <w:p w:rsidR="00E81D9F" w:rsidRPr="0019073C" w:rsidRDefault="00E81D9F" w:rsidP="00E81D9F">
      <w:pPr>
        <w:pStyle w:val="SingleTxtG"/>
        <w:ind w:left="2268" w:hanging="1134"/>
      </w:pPr>
      <w:r w:rsidRPr="0019073C">
        <w:t>3.9.3.1.</w:t>
      </w:r>
      <w:r w:rsidRPr="0019073C">
        <w:tab/>
        <w:t>On a request from a diagnostic scan tool, the diagnostic signals shall be transmitted on one or more source addresses. The use of source addresses is described in ISO DIS 15031-5 "Road vehicles - communication between vehicles and external test</w:t>
      </w:r>
      <w:r w:rsidRPr="0019073C">
        <w:rPr>
          <w:b/>
          <w:bCs/>
        </w:rPr>
        <w:t xml:space="preserve"> </w:t>
      </w:r>
      <w:r w:rsidRPr="0019073C">
        <w:t>equipment for</w:t>
      </w:r>
      <w:r w:rsidRPr="0019073C">
        <w:rPr>
          <w:b/>
          <w:bCs/>
        </w:rPr>
        <w:t xml:space="preserve"> </w:t>
      </w:r>
      <w:r w:rsidRPr="0019073C">
        <w:t>emissions-related diagnostics – Part 5: Emissions-related diagnostic services", dated 1 November 2001.</w:t>
      </w:r>
    </w:p>
    <w:p w:rsidR="00E81D9F" w:rsidRPr="0019073C" w:rsidRDefault="00E81D9F" w:rsidP="00952C45">
      <w:pPr>
        <w:pStyle w:val="SingleTxtG"/>
        <w:keepNext/>
        <w:keepLines/>
        <w:ind w:left="2268" w:hanging="1134"/>
      </w:pPr>
      <w:r w:rsidRPr="0019073C">
        <w:t>3.9.3.2.</w:t>
      </w:r>
      <w:r w:rsidRPr="0019073C">
        <w:tab/>
        <w:t>Identification of fuel specific information can be realized:</w:t>
      </w:r>
    </w:p>
    <w:p w:rsidR="00E81D9F" w:rsidRPr="0019073C" w:rsidRDefault="00E81D9F" w:rsidP="00952C45">
      <w:pPr>
        <w:pStyle w:val="SingleTxtG"/>
        <w:keepNext/>
        <w:keepLines/>
        <w:ind w:left="2268" w:hanging="1134"/>
      </w:pPr>
      <w:r w:rsidRPr="0019073C">
        <w:tab/>
        <w:t>(a)</w:t>
      </w:r>
      <w:r w:rsidRPr="0019073C">
        <w:tab/>
        <w:t>By use of source addresses; and/or</w:t>
      </w:r>
    </w:p>
    <w:p w:rsidR="00E81D9F" w:rsidRPr="0019073C" w:rsidRDefault="00E81D9F" w:rsidP="00E81D9F">
      <w:pPr>
        <w:pStyle w:val="SingleTxtG"/>
        <w:ind w:left="2268" w:hanging="1134"/>
      </w:pPr>
      <w:r w:rsidRPr="0019073C">
        <w:tab/>
        <w:t>(b)</w:t>
      </w:r>
      <w:r w:rsidRPr="0019073C">
        <w:tab/>
        <w:t>By use of a fuel select switch; and/or</w:t>
      </w:r>
    </w:p>
    <w:p w:rsidR="00E81D9F" w:rsidRPr="0019073C" w:rsidRDefault="00E81D9F" w:rsidP="00E81D9F">
      <w:pPr>
        <w:pStyle w:val="SingleTxtG"/>
        <w:ind w:left="2268" w:hanging="1134"/>
      </w:pPr>
      <w:r w:rsidRPr="0019073C">
        <w:tab/>
        <w:t>(c)</w:t>
      </w:r>
      <w:r w:rsidRPr="0019073C">
        <w:tab/>
        <w:t>By use of fuel specific fault codes.</w:t>
      </w:r>
    </w:p>
    <w:p w:rsidR="00E81D9F" w:rsidRPr="0019073C" w:rsidRDefault="00E81D9F" w:rsidP="00E81D9F">
      <w:pPr>
        <w:pStyle w:val="SingleTxtG"/>
        <w:ind w:left="2268" w:hanging="1134"/>
      </w:pPr>
      <w:r w:rsidRPr="0019073C">
        <w:t>3.9.4.</w:t>
      </w:r>
      <w:r w:rsidRPr="0019073C">
        <w:tab/>
        <w:t xml:space="preserve">Regarding the status code (as described in </w:t>
      </w:r>
      <w:r w:rsidR="003B2854" w:rsidRPr="0019073C">
        <w:t>paragraph 3.6. of this annex</w:t>
      </w:r>
      <w:r w:rsidRPr="00A97596">
        <w:t>), one of the following two options has to be used, if one</w:t>
      </w:r>
      <w:r w:rsidRPr="0019073C">
        <w:t xml:space="preserve"> or more of the diagnostics reporting readiness is fuel type specific:</w:t>
      </w:r>
    </w:p>
    <w:p w:rsidR="00E81D9F" w:rsidRPr="0019073C" w:rsidRDefault="00E81D9F" w:rsidP="00E81D9F">
      <w:pPr>
        <w:pStyle w:val="SingleTxtG"/>
        <w:tabs>
          <w:tab w:val="left" w:pos="2835"/>
        </w:tabs>
        <w:ind w:left="2268" w:hanging="1134"/>
      </w:pPr>
      <w:r w:rsidRPr="0019073C">
        <w:tab/>
        <w:t>(a)</w:t>
      </w:r>
      <w:r w:rsidRPr="0019073C">
        <w:tab/>
        <w:t xml:space="preserve">The status code is fuel specific, i.e. use of two status codes, one for </w:t>
      </w:r>
      <w:r w:rsidRPr="0019073C">
        <w:tab/>
        <w:t>each fuel type;</w:t>
      </w:r>
    </w:p>
    <w:p w:rsidR="00E81D9F" w:rsidRPr="0019073C" w:rsidRDefault="00E81D9F" w:rsidP="00E81D9F">
      <w:pPr>
        <w:pStyle w:val="SingleTxtG"/>
        <w:tabs>
          <w:tab w:val="left" w:pos="2835"/>
        </w:tabs>
        <w:ind w:left="2268" w:hanging="1134"/>
      </w:pPr>
      <w:r w:rsidRPr="0019073C">
        <w:tab/>
        <w:t>(b)</w:t>
      </w:r>
      <w:r w:rsidRPr="0019073C">
        <w:tab/>
        <w:t xml:space="preserve">The status code shall indicate fully evaluated control systems for both </w:t>
      </w:r>
      <w:r w:rsidRPr="0019073C">
        <w:tab/>
        <w:t xml:space="preserve">fuel types (petrol and (NG/biomethane)/LPG)) when the control </w:t>
      </w:r>
      <w:r w:rsidR="00952C45" w:rsidRPr="0019073C">
        <w:tab/>
      </w:r>
      <w:r w:rsidRPr="0019073C">
        <w:t>systems are fully evaluated for one of the fuel types.</w:t>
      </w:r>
    </w:p>
    <w:p w:rsidR="00E81D9F" w:rsidRPr="0019073C" w:rsidRDefault="00E81D9F" w:rsidP="00E81D9F">
      <w:pPr>
        <w:pStyle w:val="SingleTxtG"/>
        <w:ind w:left="2268" w:hanging="1134"/>
      </w:pPr>
      <w:r w:rsidRPr="0019073C">
        <w:tab/>
        <w:t>If none of the diagnostics reporting readiness is fuel type specific, then only one status code has to be supported.</w:t>
      </w:r>
    </w:p>
    <w:p w:rsidR="00E81D9F" w:rsidRPr="0019073C" w:rsidRDefault="00E81D9F" w:rsidP="00E81D9F">
      <w:pPr>
        <w:pStyle w:val="SingleTxtG"/>
        <w:ind w:left="2268" w:hanging="1134"/>
      </w:pPr>
      <w:r w:rsidRPr="0019073C">
        <w:t>4.</w:t>
      </w:r>
      <w:r w:rsidRPr="0019073C">
        <w:tab/>
        <w:t>Requirements relating to the type-approval of on-board diagnostic systems</w:t>
      </w:r>
    </w:p>
    <w:p w:rsidR="00E81D9F" w:rsidRPr="0019073C" w:rsidRDefault="00E81D9F" w:rsidP="00E81D9F">
      <w:pPr>
        <w:pStyle w:val="SingleTxtG"/>
        <w:ind w:left="2268" w:hanging="1134"/>
      </w:pPr>
      <w:r w:rsidRPr="0019073C">
        <w:t>4.1.</w:t>
      </w:r>
      <w:r w:rsidRPr="0019073C">
        <w:tab/>
        <w:t>A manufacturer may request to the authority that an OBD system be accepted for type-approval even though the system contains one or more deficiencies such that the specific requirements of this annex are not fully met.</w:t>
      </w:r>
    </w:p>
    <w:p w:rsidR="00E81D9F" w:rsidRPr="0019073C" w:rsidRDefault="00E81D9F" w:rsidP="00E81D9F">
      <w:pPr>
        <w:pStyle w:val="SingleTxtG"/>
        <w:ind w:left="2268" w:hanging="1134"/>
      </w:pPr>
      <w:r w:rsidRPr="0019073C">
        <w:t>4.2.</w:t>
      </w:r>
      <w:r w:rsidRPr="0019073C">
        <w:tab/>
        <w:t>In considering the request, the authority shall determine whether compliance with the requirements of this annex is infeasible or unreasonable.</w:t>
      </w:r>
    </w:p>
    <w:p w:rsidR="00E81D9F" w:rsidRPr="0019073C" w:rsidRDefault="00E81D9F" w:rsidP="00E81D9F">
      <w:pPr>
        <w:pStyle w:val="SingleTxtG"/>
        <w:ind w:left="2268" w:hanging="1134"/>
      </w:pPr>
      <w:r w:rsidRPr="0019073C">
        <w:tab/>
        <w:t>The Approval Authority shall take into consideration data from the manufacturer that details such factors as, but not limited to, technical feasibility, lead time and production cycles including phase-in or phase-out of engines or vehicle designs and programmed upgrades of computers, the extent to which the resultant OBD system will be effective in complying with the requirements of this Regulation and that the manufacturer has demonstrated an acceptable level of effort towards compliance with the requirements of this Regulation.</w:t>
      </w:r>
    </w:p>
    <w:p w:rsidR="00E81D9F" w:rsidRPr="0019073C" w:rsidRDefault="00CB47F0" w:rsidP="00E81D9F">
      <w:pPr>
        <w:pStyle w:val="SingleTxtG"/>
        <w:ind w:left="2268" w:hanging="1134"/>
      </w:pPr>
      <w:r w:rsidRPr="0019073C">
        <w:t>4.2.1.</w:t>
      </w:r>
      <w:r w:rsidRPr="0019073C">
        <w:tab/>
        <w:t xml:space="preserve">The authority </w:t>
      </w:r>
      <w:del w:id="4640" w:author="rgardner" w:date="2012-11-17T16:22:00Z">
        <w:r w:rsidRPr="0019073C" w:rsidDel="002C6695">
          <w:delText xml:space="preserve">will </w:delText>
        </w:r>
      </w:del>
      <w:ins w:id="4641" w:author="rgardner" w:date="2012-11-17T16:22:00Z">
        <w:r w:rsidR="002C6695" w:rsidRPr="0019073C">
          <w:t xml:space="preserve">shall </w:t>
        </w:r>
      </w:ins>
      <w:r w:rsidRPr="0019073C">
        <w:t>not accept any deficiency request that includes the complete lack of a required diagnostic monitor</w:t>
      </w:r>
      <w:r w:rsidRPr="0019073C">
        <w:rPr>
          <w:szCs w:val="24"/>
        </w:rPr>
        <w:t xml:space="preserve"> </w:t>
      </w:r>
      <w:r w:rsidR="003B2854" w:rsidRPr="0019073C">
        <w:rPr>
          <w:szCs w:val="24"/>
        </w:rPr>
        <w:t xml:space="preserve">or </w:t>
      </w:r>
      <w:ins w:id="4642" w:author="rgardner" w:date="2012-12-07T15:28:00Z">
        <w:r w:rsidR="00BB4AE0" w:rsidRPr="0019073C">
          <w:rPr>
            <w:szCs w:val="24"/>
          </w:rPr>
          <w:t xml:space="preserve">the </w:t>
        </w:r>
      </w:ins>
      <w:ins w:id="4643" w:author="rgardner" w:date="2012-12-07T15:27:00Z">
        <w:r w:rsidR="00BB4AE0" w:rsidRPr="0019073C">
          <w:rPr>
            <w:szCs w:val="24"/>
          </w:rPr>
          <w:t xml:space="preserve">lack </w:t>
        </w:r>
      </w:ins>
      <w:r w:rsidR="003B2854" w:rsidRPr="0019073C">
        <w:rPr>
          <w:szCs w:val="24"/>
        </w:rPr>
        <w:t>of mandated recording and reporting of data related to a monitor</w:t>
      </w:r>
      <w:r w:rsidRPr="0019073C">
        <w:t>.</w:t>
      </w:r>
    </w:p>
    <w:p w:rsidR="00E81D9F" w:rsidRPr="0019073C" w:rsidRDefault="00E81D9F" w:rsidP="00E81D9F">
      <w:pPr>
        <w:pStyle w:val="SingleTxtG"/>
        <w:ind w:left="2268" w:hanging="1134"/>
      </w:pPr>
      <w:r w:rsidRPr="0019073C">
        <w:t>4.2.2.</w:t>
      </w:r>
      <w:r w:rsidRPr="0019073C">
        <w:tab/>
        <w:t xml:space="preserve">The authority will not accept any deficiency request that does not respect the OBD threshold limits in </w:t>
      </w:r>
      <w:r w:rsidR="003B2854" w:rsidRPr="0019073C">
        <w:t>paragraph 3.3.2.</w:t>
      </w:r>
      <w:ins w:id="4644" w:author="rgardner" w:date="2012-09-18T14:48:00Z">
        <w:r w:rsidR="003B2854" w:rsidRPr="0019073C">
          <w:t xml:space="preserve"> </w:t>
        </w:r>
        <w:r w:rsidR="003B2854" w:rsidRPr="0019073C">
          <w:rPr>
            <w:lang w:val="en-US"/>
          </w:rPr>
          <w:t xml:space="preserve">of </w:t>
        </w:r>
        <w:r w:rsidR="005E7621" w:rsidRPr="0019073C">
          <w:rPr>
            <w:lang w:val="en-US"/>
          </w:rPr>
          <w:t>this annex</w:t>
        </w:r>
      </w:ins>
      <w:ins w:id="4645" w:author="rgardner" w:date="2012-12-04T12:21:00Z">
        <w:r w:rsidR="008C75A1" w:rsidRPr="00A97596">
          <w:rPr>
            <w:lang w:val="en-US"/>
          </w:rPr>
          <w:t>.</w:t>
        </w:r>
      </w:ins>
    </w:p>
    <w:p w:rsidR="00E81D9F" w:rsidRPr="00A97596" w:rsidRDefault="00E81D9F" w:rsidP="00E81D9F">
      <w:pPr>
        <w:pStyle w:val="SingleTxtG"/>
        <w:ind w:left="2268" w:hanging="1134"/>
      </w:pPr>
      <w:r w:rsidRPr="0019073C">
        <w:t>4.3.</w:t>
      </w:r>
      <w:r w:rsidRPr="0019073C">
        <w:tab/>
        <w:t xml:space="preserve">In determining the identified order of deficiencies, deficiencies relating to </w:t>
      </w:r>
      <w:r w:rsidR="003B2854" w:rsidRPr="0019073C">
        <w:t>paragraphs 3.3.3.1., 3.3.3.2. and 3.3.3.3. of this annex</w:t>
      </w:r>
      <w:r w:rsidRPr="00A97596">
        <w:t xml:space="preserve"> for positive-ignition engines and </w:t>
      </w:r>
      <w:r w:rsidRPr="0019073C">
        <w:t>p</w:t>
      </w:r>
      <w:r w:rsidR="003B2854" w:rsidRPr="0019073C">
        <w:t>aragraphs 3.3.4.1., 3.3.4.2. and 3.3.4.3. of this annex</w:t>
      </w:r>
      <w:r w:rsidRPr="00A97596">
        <w:t xml:space="preserve"> for compression-ignition engines shall be identified first.</w:t>
      </w:r>
    </w:p>
    <w:p w:rsidR="00E81D9F" w:rsidRPr="00A97596" w:rsidRDefault="00E81D9F" w:rsidP="00E81D9F">
      <w:pPr>
        <w:pStyle w:val="SingleTxtG"/>
        <w:ind w:left="2268" w:hanging="1134"/>
      </w:pPr>
      <w:r w:rsidRPr="0019073C">
        <w:t>4.4.</w:t>
      </w:r>
      <w:r w:rsidRPr="0019073C">
        <w:tab/>
        <w:t xml:space="preserve">Prior to or at the time of type-approval, no deficiency shall be granted in respect of the requirements of </w:t>
      </w:r>
      <w:r w:rsidR="003B2854" w:rsidRPr="0019073C">
        <w:t>paragraph 6.5., except paragraph 6.5.3.4.</w:t>
      </w:r>
      <w:ins w:id="4646" w:author="rgardner" w:date="2012-12-12T16:07:00Z">
        <w:r w:rsidR="000C27FE" w:rsidRPr="0019073C">
          <w:t>,</w:t>
        </w:r>
      </w:ins>
      <w:r w:rsidR="003B2854" w:rsidRPr="0019073C">
        <w:t xml:space="preserve"> of Appendix 1 to this annex</w:t>
      </w:r>
      <w:r w:rsidRPr="00A97596">
        <w:t xml:space="preserve">. </w:t>
      </w:r>
    </w:p>
    <w:p w:rsidR="00E81D9F" w:rsidRPr="0019073C" w:rsidRDefault="00E81D9F" w:rsidP="00E81D9F">
      <w:pPr>
        <w:pStyle w:val="SingleTxtG"/>
        <w:ind w:left="2268" w:hanging="1134"/>
      </w:pPr>
      <w:r w:rsidRPr="0019073C">
        <w:t>4.5.</w:t>
      </w:r>
      <w:r w:rsidRPr="0019073C">
        <w:tab/>
        <w:t>Deficiency period</w:t>
      </w:r>
    </w:p>
    <w:p w:rsidR="00E81D9F" w:rsidRPr="0019073C" w:rsidRDefault="00E81D9F" w:rsidP="00E81D9F">
      <w:pPr>
        <w:pStyle w:val="SingleTxtG"/>
        <w:ind w:left="2268" w:hanging="1134"/>
      </w:pPr>
      <w:r w:rsidRPr="0019073C">
        <w:t>4.5.1.</w:t>
      </w:r>
      <w:r w:rsidRPr="0019073C">
        <w:tab/>
        <w:t>A deficiency may be carried-over for a period of two years after the date of type-approval of the vehicle type unless it can be adequately demonstrated that substantial vehicle hardware modifications and additional lead-time beyond two years would be necessary to correct the deficiency. In such a case, the deficiency may be carried-over for a period not exceeding three years.</w:t>
      </w:r>
    </w:p>
    <w:p w:rsidR="00E81D9F" w:rsidRPr="0019073C" w:rsidRDefault="00E81D9F" w:rsidP="00EF44BC">
      <w:pPr>
        <w:pStyle w:val="SingleTxtG"/>
        <w:spacing w:after="100"/>
        <w:ind w:left="2268" w:hanging="1134"/>
      </w:pPr>
      <w:r w:rsidRPr="0019073C">
        <w:t>4.5.2.</w:t>
      </w:r>
      <w:r w:rsidRPr="0019073C">
        <w:tab/>
        <w:t>A manufacturer may request that the Approval Authority grant a deficiency retrospectively when such a deficiency is discovered after the original type-approval. In this case, the deficiency may be carried-over for a period of two years after the date of notification to the administrative department unless it can be adequately demonstrated that substantial vehicle hardware modifications and additional lead-time beyond two years would be necessary to correct the deficiency. In such a case, the deficiency may be carried-over for a period not exceeding three years.</w:t>
      </w:r>
    </w:p>
    <w:p w:rsidR="00E81D9F" w:rsidRPr="0019073C" w:rsidRDefault="00E81D9F" w:rsidP="00EF44BC">
      <w:pPr>
        <w:pStyle w:val="SingleTxtG"/>
        <w:spacing w:after="100"/>
        <w:ind w:left="2268" w:hanging="1134"/>
      </w:pPr>
      <w:r w:rsidRPr="0019073C">
        <w:t>4.6.</w:t>
      </w:r>
      <w:r w:rsidRPr="0019073C">
        <w:tab/>
        <w:t>The authority shall notify its decision in granting a deficiency request to all other Parties to the 1958 Agreement applying this Regulation.</w:t>
      </w:r>
    </w:p>
    <w:p w:rsidR="00E81D9F" w:rsidRPr="0019073C" w:rsidRDefault="00E81D9F" w:rsidP="00EF44BC">
      <w:pPr>
        <w:pStyle w:val="SingleTxtG"/>
        <w:spacing w:after="100"/>
        <w:ind w:left="2268" w:hanging="1134"/>
      </w:pPr>
      <w:r w:rsidRPr="0019073C">
        <w:t>5.</w:t>
      </w:r>
      <w:r w:rsidRPr="0019073C">
        <w:tab/>
        <w:t>Access to OBD information</w:t>
      </w:r>
    </w:p>
    <w:p w:rsidR="00E81D9F" w:rsidRPr="0019073C" w:rsidRDefault="00E81D9F" w:rsidP="00EF44BC">
      <w:pPr>
        <w:pStyle w:val="SingleTxtG"/>
        <w:spacing w:after="100"/>
        <w:ind w:left="2268" w:hanging="1134"/>
      </w:pPr>
      <w:r w:rsidRPr="0019073C">
        <w:t>5.1.</w:t>
      </w:r>
      <w:r w:rsidRPr="0019073C">
        <w:tab/>
        <w:t xml:space="preserve">Applications for type-approval or amendment of a type-approval shall </w:t>
      </w:r>
      <w:bookmarkStart w:id="4647" w:name="_GoBack"/>
      <w:bookmarkEnd w:id="4647"/>
      <w:r w:rsidRPr="0019073C">
        <w:t>be accompanied by the relevant information concerning the vehicle OBD system. This relevant information shall enable manufacturers of replacement or retrofit components to make the parts they manufacture compatible with the vehicle OBD system with a view to fault-free operation assuring the vehicle user against malfunctions. Similarly, such relevant information shall enable the manufacturers of diagnostic tools and test equipment to make tools and equipment that provide for effective and accurate diagnosis of vehicle emission control systems.</w:t>
      </w:r>
    </w:p>
    <w:p w:rsidR="00E81D9F" w:rsidRPr="00A97596" w:rsidRDefault="00952C45" w:rsidP="00EF44BC">
      <w:pPr>
        <w:pStyle w:val="SingleTxtG"/>
        <w:spacing w:after="100"/>
        <w:ind w:left="2268" w:hanging="1134"/>
      </w:pPr>
      <w:r w:rsidRPr="0019073C">
        <w:t>5.2.</w:t>
      </w:r>
      <w:r w:rsidRPr="0019073C">
        <w:tab/>
        <w:t>Upon request, the Administrative D</w:t>
      </w:r>
      <w:r w:rsidR="00E81D9F" w:rsidRPr="0019073C">
        <w:t xml:space="preserve">epartments shall make </w:t>
      </w:r>
      <w:r w:rsidR="003B2854" w:rsidRPr="0019073C">
        <w:t xml:space="preserve">Appendix 1 </w:t>
      </w:r>
      <w:del w:id="4648" w:author="rgardner" w:date="2012-09-17T10:58:00Z">
        <w:r w:rsidR="003B2854" w:rsidRPr="0019073C">
          <w:delText xml:space="preserve">of </w:delText>
        </w:r>
      </w:del>
      <w:ins w:id="4649" w:author="rgardner" w:date="2012-09-17T10:58:00Z">
        <w:r w:rsidR="003B2854" w:rsidRPr="0019073C">
          <w:t xml:space="preserve">to </w:t>
        </w:r>
      </w:ins>
      <w:r w:rsidR="003B2854" w:rsidRPr="0019073C">
        <w:t>Annex 2</w:t>
      </w:r>
      <w:r w:rsidR="00E81D9F" w:rsidRPr="00A97596">
        <w:t xml:space="preserve"> containing the relevant information on the OBD system available to any interested components, diagnostic tools or test equipment manufacturer on a non-discriminatory basis.</w:t>
      </w:r>
    </w:p>
    <w:p w:rsidR="00E81D9F" w:rsidRPr="0019073C" w:rsidRDefault="00E81D9F" w:rsidP="00EF44BC">
      <w:pPr>
        <w:pStyle w:val="SingleTxtG"/>
        <w:spacing w:after="100"/>
        <w:ind w:left="2268" w:hanging="1134"/>
        <w:rPr>
          <w:rStyle w:val="CommentReference"/>
          <w:color w:val="000000"/>
          <w:sz w:val="20"/>
          <w:szCs w:val="20"/>
        </w:rPr>
      </w:pPr>
      <w:r w:rsidRPr="0019073C">
        <w:t>5.2.1.</w:t>
      </w:r>
      <w:r w:rsidRPr="0019073C">
        <w:tab/>
      </w:r>
      <w:r w:rsidRPr="0019073C">
        <w:rPr>
          <w:rStyle w:val="CommentReference"/>
          <w:color w:val="000000"/>
          <w:sz w:val="20"/>
          <w:szCs w:val="20"/>
        </w:rPr>
        <w:t>If a</w:t>
      </w:r>
      <w:r w:rsidR="00565120" w:rsidRPr="0019073C">
        <w:rPr>
          <w:rStyle w:val="CommentReference"/>
          <w:color w:val="000000"/>
          <w:sz w:val="20"/>
          <w:szCs w:val="20"/>
        </w:rPr>
        <w:t>n</w:t>
      </w:r>
      <w:r w:rsidRPr="0019073C">
        <w:rPr>
          <w:rStyle w:val="CommentReference"/>
          <w:color w:val="000000"/>
          <w:sz w:val="20"/>
          <w:szCs w:val="20"/>
        </w:rPr>
        <w:t xml:space="preserve"> </w:t>
      </w:r>
      <w:r w:rsidR="00952C45" w:rsidRPr="0019073C">
        <w:t>Administrative D</w:t>
      </w:r>
      <w:r w:rsidRPr="0019073C">
        <w:t xml:space="preserve">epartment </w:t>
      </w:r>
      <w:r w:rsidRPr="0019073C">
        <w:rPr>
          <w:rStyle w:val="CommentReference"/>
          <w:color w:val="000000"/>
          <w:sz w:val="20"/>
          <w:szCs w:val="20"/>
        </w:rPr>
        <w:t xml:space="preserve">receives a request from </w:t>
      </w:r>
      <w:r w:rsidRPr="0019073C">
        <w:t xml:space="preserve">any interested components, diagnostic tools or test equipment manufacturer for </w:t>
      </w:r>
      <w:r w:rsidRPr="0019073C">
        <w:rPr>
          <w:rStyle w:val="CommentReference"/>
          <w:color w:val="000000"/>
          <w:sz w:val="20"/>
          <w:szCs w:val="20"/>
        </w:rPr>
        <w:t xml:space="preserve">information on the OBD system of a vehicle that has been type-approved to a previous version of </w:t>
      </w:r>
      <w:r w:rsidR="00565120" w:rsidRPr="0019073C">
        <w:rPr>
          <w:rStyle w:val="CommentReference"/>
          <w:color w:val="000000"/>
          <w:sz w:val="20"/>
          <w:szCs w:val="20"/>
        </w:rPr>
        <w:t xml:space="preserve">this </w:t>
      </w:r>
      <w:r w:rsidRPr="0019073C">
        <w:rPr>
          <w:rStyle w:val="CommentReference"/>
          <w:color w:val="000000"/>
          <w:sz w:val="20"/>
          <w:szCs w:val="20"/>
        </w:rPr>
        <w:t xml:space="preserve">Regulation, </w:t>
      </w:r>
    </w:p>
    <w:p w:rsidR="00E81D9F" w:rsidRPr="0019073C" w:rsidRDefault="00565120" w:rsidP="00565120">
      <w:pPr>
        <w:pStyle w:val="SingleTxtG"/>
        <w:spacing w:after="100"/>
        <w:ind w:left="2835" w:hanging="576"/>
        <w:rPr>
          <w:rStyle w:val="CommentReference"/>
          <w:sz w:val="20"/>
          <w:szCs w:val="20"/>
        </w:rPr>
      </w:pPr>
      <w:r w:rsidRPr="0019073C" w:rsidDel="00565120">
        <w:rPr>
          <w:rStyle w:val="CommentReference"/>
          <w:sz w:val="20"/>
          <w:szCs w:val="20"/>
        </w:rPr>
        <w:t xml:space="preserve"> </w:t>
      </w:r>
      <w:r w:rsidR="00E81D9F" w:rsidRPr="0019073C">
        <w:rPr>
          <w:rStyle w:val="CommentReference"/>
          <w:sz w:val="20"/>
          <w:szCs w:val="20"/>
        </w:rPr>
        <w:t>(a)</w:t>
      </w:r>
      <w:r w:rsidR="00E81D9F" w:rsidRPr="0019073C">
        <w:rPr>
          <w:rStyle w:val="CommentReference"/>
          <w:sz w:val="20"/>
          <w:szCs w:val="20"/>
        </w:rPr>
        <w:tab/>
        <w:t xml:space="preserve">The </w:t>
      </w:r>
      <w:r w:rsidR="00E81D9F" w:rsidRPr="0019073C">
        <w:t xml:space="preserve">Administrative department </w:t>
      </w:r>
      <w:r w:rsidR="00E81D9F" w:rsidRPr="0019073C">
        <w:rPr>
          <w:rStyle w:val="CommentReference"/>
          <w:sz w:val="20"/>
          <w:szCs w:val="20"/>
        </w:rPr>
        <w:t xml:space="preserve">shall, within 30 days, request the </w:t>
      </w:r>
      <w:r w:rsidRPr="0019073C">
        <w:rPr>
          <w:rStyle w:val="CommentReference"/>
          <w:sz w:val="20"/>
          <w:szCs w:val="20"/>
        </w:rPr>
        <w:tab/>
      </w:r>
      <w:r w:rsidR="00E81D9F" w:rsidRPr="0019073C">
        <w:rPr>
          <w:rStyle w:val="CommentReference"/>
          <w:sz w:val="20"/>
          <w:szCs w:val="20"/>
        </w:rPr>
        <w:t xml:space="preserve">manufacturer of the vehicle in question to make available the </w:t>
      </w:r>
      <w:r w:rsidR="00E81D9F" w:rsidRPr="0019073C">
        <w:rPr>
          <w:rStyle w:val="CommentReference"/>
          <w:sz w:val="20"/>
          <w:szCs w:val="20"/>
        </w:rPr>
        <w:tab/>
        <w:t xml:space="preserve">information required in </w:t>
      </w:r>
      <w:del w:id="4650" w:author="rgardner" w:date="2012-12-04T10:04:00Z">
        <w:r w:rsidR="003B2854" w:rsidRPr="0019073C" w:rsidDel="00101755">
          <w:rPr>
            <w:rStyle w:val="CommentReference"/>
            <w:sz w:val="20"/>
            <w:szCs w:val="20"/>
          </w:rPr>
          <w:delText>paragraph </w:delText>
        </w:r>
      </w:del>
      <w:ins w:id="4651" w:author="rgardner" w:date="2012-12-04T10:04:00Z">
        <w:r w:rsidR="00101755" w:rsidRPr="0019073C">
          <w:rPr>
            <w:rStyle w:val="CommentReference"/>
            <w:sz w:val="20"/>
            <w:szCs w:val="20"/>
          </w:rPr>
          <w:t>item </w:t>
        </w:r>
      </w:ins>
      <w:r w:rsidR="003B2854" w:rsidRPr="0019073C">
        <w:rPr>
          <w:rStyle w:val="CommentReference"/>
          <w:sz w:val="20"/>
          <w:szCs w:val="20"/>
        </w:rPr>
        <w:t>3.2.12.2.7.6. of Annex 1</w:t>
      </w:r>
      <w:r w:rsidR="00E81D9F" w:rsidRPr="00A97596">
        <w:rPr>
          <w:rStyle w:val="CommentReference"/>
          <w:sz w:val="20"/>
          <w:szCs w:val="20"/>
        </w:rPr>
        <w:t xml:space="preserve">. The </w:t>
      </w:r>
      <w:r w:rsidR="00E81D9F" w:rsidRPr="0019073C">
        <w:rPr>
          <w:rStyle w:val="CommentReference"/>
          <w:sz w:val="20"/>
          <w:szCs w:val="20"/>
        </w:rPr>
        <w:tab/>
        <w:t xml:space="preserve">requirement of the second section of </w:t>
      </w:r>
      <w:del w:id="4652" w:author="rgardner" w:date="2012-12-04T10:04:00Z">
        <w:r w:rsidR="003B2854" w:rsidRPr="0019073C" w:rsidDel="00101755">
          <w:rPr>
            <w:rStyle w:val="CommentReference"/>
            <w:sz w:val="20"/>
            <w:szCs w:val="20"/>
          </w:rPr>
          <w:delText>paragraph </w:delText>
        </w:r>
      </w:del>
      <w:ins w:id="4653" w:author="rgardner" w:date="2012-12-04T10:04:00Z">
        <w:r w:rsidR="00101755" w:rsidRPr="0019073C">
          <w:rPr>
            <w:rStyle w:val="CommentReference"/>
            <w:sz w:val="20"/>
            <w:szCs w:val="20"/>
          </w:rPr>
          <w:t>item </w:t>
        </w:r>
      </w:ins>
      <w:r w:rsidR="003B2854" w:rsidRPr="0019073C">
        <w:rPr>
          <w:rStyle w:val="CommentReference"/>
          <w:sz w:val="20"/>
          <w:szCs w:val="20"/>
        </w:rPr>
        <w:t>3.2.12.2.7.6.</w:t>
      </w:r>
      <w:r w:rsidR="00E81D9F" w:rsidRPr="00A97596">
        <w:rPr>
          <w:rStyle w:val="CommentReference"/>
          <w:sz w:val="20"/>
          <w:szCs w:val="20"/>
        </w:rPr>
        <w:t xml:space="preserve"> </w:t>
      </w:r>
      <w:r w:rsidR="00E81D9F" w:rsidRPr="0019073C">
        <w:rPr>
          <w:rStyle w:val="CommentReference"/>
          <w:sz w:val="20"/>
          <w:szCs w:val="20"/>
        </w:rPr>
        <w:t xml:space="preserve">is not </w:t>
      </w:r>
      <w:r w:rsidR="00E81D9F" w:rsidRPr="0019073C">
        <w:rPr>
          <w:rStyle w:val="CommentReference"/>
          <w:sz w:val="20"/>
          <w:szCs w:val="20"/>
        </w:rPr>
        <w:tab/>
        <w:t>applicable;</w:t>
      </w:r>
      <w:ins w:id="4654" w:author="rgardner" w:date="2012-12-14T16:51:00Z">
        <w:r w:rsidR="008638BF" w:rsidRPr="0019073C">
          <w:t xml:space="preserve"> [Editorial note: correct cross-reference needs to be confirmed]</w:t>
        </w:r>
      </w:ins>
    </w:p>
    <w:p w:rsidR="00E81D9F" w:rsidRPr="0019073C" w:rsidRDefault="00E81D9F" w:rsidP="00EF44BC">
      <w:pPr>
        <w:pStyle w:val="SingleTxtG"/>
        <w:tabs>
          <w:tab w:val="left" w:pos="2835"/>
        </w:tabs>
        <w:spacing w:after="100"/>
        <w:ind w:left="2268" w:hanging="1134"/>
        <w:rPr>
          <w:rStyle w:val="CommentReference"/>
          <w:sz w:val="20"/>
          <w:szCs w:val="20"/>
        </w:rPr>
      </w:pPr>
      <w:r w:rsidRPr="0019073C">
        <w:rPr>
          <w:rStyle w:val="CommentReference"/>
          <w:sz w:val="20"/>
          <w:szCs w:val="20"/>
        </w:rPr>
        <w:tab/>
        <w:t>(b)</w:t>
      </w:r>
      <w:r w:rsidRPr="0019073C">
        <w:rPr>
          <w:rStyle w:val="CommentReference"/>
          <w:sz w:val="20"/>
          <w:szCs w:val="20"/>
        </w:rPr>
        <w:tab/>
        <w:t xml:space="preserve">The manufacturer shall submit this information to the </w:t>
      </w:r>
      <w:r w:rsidRPr="0019073C">
        <w:t xml:space="preserve">Administrative </w:t>
      </w:r>
      <w:r w:rsidRPr="0019073C">
        <w:tab/>
        <w:t>department</w:t>
      </w:r>
      <w:r w:rsidRPr="0019073C">
        <w:rPr>
          <w:rStyle w:val="CommentReference"/>
          <w:sz w:val="20"/>
          <w:szCs w:val="20"/>
        </w:rPr>
        <w:t xml:space="preserve"> within two months of the request;</w:t>
      </w:r>
    </w:p>
    <w:p w:rsidR="00E81D9F" w:rsidRPr="0019073C" w:rsidRDefault="00E81D9F" w:rsidP="00EF44BC">
      <w:pPr>
        <w:pStyle w:val="SingleTxtG"/>
        <w:tabs>
          <w:tab w:val="left" w:pos="2835"/>
        </w:tabs>
        <w:spacing w:after="100"/>
        <w:ind w:left="2268" w:hanging="1134"/>
        <w:rPr>
          <w:rStyle w:val="CommentReference"/>
          <w:sz w:val="20"/>
          <w:szCs w:val="20"/>
        </w:rPr>
      </w:pPr>
      <w:r w:rsidRPr="0019073C">
        <w:rPr>
          <w:rStyle w:val="CommentReference"/>
          <w:sz w:val="20"/>
          <w:szCs w:val="20"/>
        </w:rPr>
        <w:tab/>
        <w:t>(c)</w:t>
      </w:r>
      <w:r w:rsidRPr="0019073C">
        <w:rPr>
          <w:rStyle w:val="CommentReference"/>
          <w:sz w:val="20"/>
          <w:szCs w:val="20"/>
        </w:rPr>
        <w:tab/>
        <w:t xml:space="preserve">The </w:t>
      </w:r>
      <w:r w:rsidRPr="0019073C">
        <w:t xml:space="preserve">Administrative department </w:t>
      </w:r>
      <w:r w:rsidRPr="0019073C">
        <w:rPr>
          <w:rStyle w:val="CommentReference"/>
          <w:sz w:val="20"/>
          <w:szCs w:val="20"/>
        </w:rPr>
        <w:t xml:space="preserve">shall transmit this information to the </w:t>
      </w:r>
      <w:r w:rsidRPr="0019073C">
        <w:rPr>
          <w:rStyle w:val="CommentReference"/>
          <w:sz w:val="20"/>
          <w:szCs w:val="20"/>
        </w:rPr>
        <w:tab/>
      </w:r>
      <w:r w:rsidRPr="0019073C">
        <w:t xml:space="preserve">Administrative departments </w:t>
      </w:r>
      <w:r w:rsidRPr="0019073C">
        <w:rPr>
          <w:rStyle w:val="CommentReference"/>
          <w:sz w:val="20"/>
          <w:szCs w:val="20"/>
        </w:rPr>
        <w:t xml:space="preserve">of the Contracting Parties and the </w:t>
      </w:r>
      <w:r w:rsidRPr="0019073C">
        <w:rPr>
          <w:rStyle w:val="CommentReference"/>
          <w:sz w:val="20"/>
          <w:szCs w:val="20"/>
        </w:rPr>
        <w:tab/>
      </w:r>
      <w:r w:rsidRPr="0019073C">
        <w:t>Administrative department</w:t>
      </w:r>
      <w:r w:rsidRPr="0019073C">
        <w:rPr>
          <w:rStyle w:val="CommentReference"/>
          <w:sz w:val="20"/>
          <w:szCs w:val="20"/>
        </w:rPr>
        <w:t xml:space="preserve"> which granted the original type-approval </w:t>
      </w:r>
      <w:r w:rsidRPr="0019073C">
        <w:rPr>
          <w:rStyle w:val="CommentReference"/>
          <w:sz w:val="20"/>
          <w:szCs w:val="20"/>
        </w:rPr>
        <w:tab/>
        <w:t xml:space="preserve">shall attach this information to </w:t>
      </w:r>
      <w:r w:rsidR="003B2854" w:rsidRPr="0019073C">
        <w:rPr>
          <w:rStyle w:val="CommentReference"/>
          <w:sz w:val="20"/>
          <w:szCs w:val="20"/>
        </w:rPr>
        <w:t>Annex 1</w:t>
      </w:r>
      <w:r w:rsidRPr="00A97596">
        <w:rPr>
          <w:rStyle w:val="CommentReference"/>
          <w:sz w:val="20"/>
          <w:szCs w:val="20"/>
        </w:rPr>
        <w:t xml:space="preserve"> of the vehicle type-approval </w:t>
      </w:r>
      <w:r w:rsidRPr="0019073C">
        <w:rPr>
          <w:rStyle w:val="CommentReference"/>
          <w:sz w:val="20"/>
          <w:szCs w:val="20"/>
        </w:rPr>
        <w:tab/>
        <w:t>information.</w:t>
      </w:r>
    </w:p>
    <w:p w:rsidR="00E81D9F" w:rsidRPr="0019073C" w:rsidRDefault="00E81D9F" w:rsidP="00EF44BC">
      <w:pPr>
        <w:pStyle w:val="SingleTxtG"/>
        <w:spacing w:after="100"/>
        <w:ind w:left="2268" w:hanging="1134"/>
      </w:pPr>
      <w:r w:rsidRPr="0019073C">
        <w:tab/>
        <w:t>This requirement shall not invalidate any approval previously granted pursuant to Regulation No. 83 nor prevent extensions to such approvals under the terms of the Regulation under which they were originally granted.</w:t>
      </w:r>
      <w:r w:rsidRPr="0019073C">
        <w:rPr>
          <w:rStyle w:val="CommentReference"/>
          <w:color w:val="000000"/>
          <w:sz w:val="20"/>
          <w:szCs w:val="20"/>
          <w:vertAlign w:val="superscript"/>
        </w:rPr>
        <w:t xml:space="preserve"> </w:t>
      </w:r>
    </w:p>
    <w:p w:rsidR="00E81D9F" w:rsidRPr="0019073C" w:rsidRDefault="00E81D9F" w:rsidP="00EF44BC">
      <w:pPr>
        <w:pStyle w:val="SingleTxtG"/>
        <w:spacing w:after="100"/>
        <w:ind w:left="2268" w:hanging="1134"/>
      </w:pPr>
      <w:r w:rsidRPr="0019073C">
        <w:t>5.2.2.</w:t>
      </w:r>
      <w:r w:rsidRPr="0019073C">
        <w:tab/>
        <w:t>Information can only be requested for replacement or service components that are subject to UNECE type-approval, or for components that form part of a system that is subject to UNECE type-approval.</w:t>
      </w:r>
    </w:p>
    <w:p w:rsidR="00E81D9F" w:rsidRPr="0019073C" w:rsidRDefault="00E81D9F" w:rsidP="00E81D9F">
      <w:pPr>
        <w:pStyle w:val="SingleTxtG"/>
        <w:ind w:left="2268" w:hanging="1134"/>
        <w:rPr>
          <w:u w:val="single"/>
        </w:rPr>
      </w:pPr>
      <w:r w:rsidRPr="0019073C">
        <w:t>5.2.3.</w:t>
      </w:r>
      <w:r w:rsidRPr="0019073C">
        <w:tab/>
        <w:t>The request for information must identify the exact specification of the vehicle model for which the information is required. It must confirm that the information is required for the development of replacement or retrofit parts or components or diagnostic tools or test equipment.</w:t>
      </w:r>
    </w:p>
    <w:p w:rsidR="00E81D9F" w:rsidRPr="0019073C" w:rsidRDefault="00E81D9F" w:rsidP="00E81D9F">
      <w:pPr>
        <w:pStyle w:val="SingleTxtG"/>
        <w:ind w:left="2268" w:hanging="1134"/>
        <w:rPr>
          <w:u w:val="single"/>
        </w:rPr>
        <w:sectPr w:rsidR="00E81D9F" w:rsidRPr="0019073C" w:rsidSect="00B74793">
          <w:headerReference w:type="even" r:id="rId363"/>
          <w:headerReference w:type="default" r:id="rId364"/>
          <w:footerReference w:type="even" r:id="rId365"/>
          <w:footerReference w:type="default" r:id="rId366"/>
          <w:pgSz w:w="11911" w:h="16832" w:code="9"/>
          <w:pgMar w:top="1701" w:right="1134" w:bottom="2268" w:left="1134" w:header="964" w:footer="1701" w:gutter="0"/>
          <w:cols w:space="720"/>
          <w:noEndnote/>
        </w:sectPr>
      </w:pPr>
    </w:p>
    <w:p w:rsidR="00E81D9F" w:rsidRPr="0019073C" w:rsidRDefault="00E81D9F" w:rsidP="00E81D9F">
      <w:pPr>
        <w:pStyle w:val="HChG"/>
      </w:pPr>
      <w:r w:rsidRPr="0019073C">
        <w:t>Annex 11 - Appendix 1</w:t>
      </w:r>
    </w:p>
    <w:p w:rsidR="00E81D9F" w:rsidRPr="0019073C" w:rsidRDefault="00E81D9F" w:rsidP="00E81D9F">
      <w:pPr>
        <w:pStyle w:val="HChG"/>
      </w:pPr>
      <w:r w:rsidRPr="0019073C">
        <w:tab/>
      </w:r>
      <w:r w:rsidRPr="0019073C">
        <w:tab/>
        <w:t>Functional aspects of on-board diagnostic (OBD) systems</w:t>
      </w:r>
    </w:p>
    <w:p w:rsidR="00E81D9F" w:rsidRPr="0019073C" w:rsidRDefault="00E81D9F" w:rsidP="00E81D9F">
      <w:pPr>
        <w:pStyle w:val="SingleTxtG"/>
        <w:ind w:left="2268" w:hanging="1134"/>
      </w:pPr>
      <w:r w:rsidRPr="0019073C">
        <w:t>1.</w:t>
      </w:r>
      <w:r w:rsidRPr="0019073C">
        <w:tab/>
        <w:t>Introduction</w:t>
      </w:r>
    </w:p>
    <w:p w:rsidR="00E81D9F" w:rsidRPr="0019073C" w:rsidRDefault="00E81D9F" w:rsidP="00E81D9F">
      <w:pPr>
        <w:pStyle w:val="SingleTxtG"/>
        <w:ind w:left="2268" w:hanging="1134"/>
      </w:pPr>
      <w:r w:rsidRPr="0019073C">
        <w:tab/>
        <w:t xml:space="preserve">This Appendix describes the procedure of the test according to </w:t>
      </w:r>
      <w:r w:rsidR="003B2854" w:rsidRPr="0019073C">
        <w:t xml:space="preserve">paragraph 3. of </w:t>
      </w:r>
      <w:ins w:id="4661" w:author="rgardner" w:date="2012-12-05T14:07:00Z">
        <w:r w:rsidR="004064FF" w:rsidRPr="0019073C">
          <w:t>this annex</w:t>
        </w:r>
      </w:ins>
      <w:del w:id="4662" w:author="rgardner" w:date="2012-12-05T14:07:00Z">
        <w:r w:rsidR="003B2854" w:rsidRPr="00A97596" w:rsidDel="004064FF">
          <w:delText>Annex 11</w:delText>
        </w:r>
      </w:del>
      <w:r w:rsidRPr="0019073C">
        <w:t>. The procedure describes a method for checking the function of the on-board diagnostic (OBD) system installed on the vehicle by failure simulation of relevant systems in the engine management or emission control system. It also sets procedures for determining the durability of OBD systems.</w:t>
      </w:r>
    </w:p>
    <w:p w:rsidR="00E81D9F" w:rsidRPr="0019073C" w:rsidRDefault="00E81D9F" w:rsidP="00E81D9F">
      <w:pPr>
        <w:pStyle w:val="SingleTxtG"/>
        <w:ind w:left="2268" w:hanging="1134"/>
      </w:pPr>
      <w:r w:rsidRPr="0019073C">
        <w:tab/>
        <w:t xml:space="preserve">The manufacturer shall make available the defective components and/or electrical devices which would be used to simulate failures. When measured over the Type I </w:t>
      </w:r>
      <w:r w:rsidR="00485640" w:rsidRPr="0019073C">
        <w:t>Test</w:t>
      </w:r>
      <w:r w:rsidRPr="0019073C">
        <w:t xml:space="preserve"> cycle, such defective components or devices shall not cause the vehicle emissions to exceed the limits of </w:t>
      </w:r>
      <w:r w:rsidR="003B2854" w:rsidRPr="0019073C">
        <w:t>paragraph 3.3.2.</w:t>
      </w:r>
      <w:r w:rsidRPr="0019073C">
        <w:t xml:space="preserve"> </w:t>
      </w:r>
      <w:ins w:id="4663" w:author="rgardner" w:date="2012-09-18T15:04:00Z">
        <w:r w:rsidR="00D90253" w:rsidRPr="0019073C">
          <w:rPr>
            <w:lang w:val="en-US"/>
          </w:rPr>
          <w:t>of this annex</w:t>
        </w:r>
        <w:r w:rsidR="00D90253" w:rsidRPr="00A97596">
          <w:rPr>
            <w:lang w:val="en-US"/>
          </w:rPr>
          <w:t xml:space="preserve"> </w:t>
        </w:r>
      </w:ins>
      <w:r w:rsidRPr="0019073C">
        <w:t>by more than 20 per cent.</w:t>
      </w:r>
    </w:p>
    <w:p w:rsidR="00E81D9F" w:rsidRPr="0019073C" w:rsidRDefault="00E81D9F" w:rsidP="00E81D9F">
      <w:pPr>
        <w:pStyle w:val="SingleTxtG"/>
        <w:ind w:left="2268" w:hanging="1134"/>
      </w:pPr>
      <w:r w:rsidRPr="0019073C">
        <w:tab/>
        <w:t>When the vehicle is tested with the defective component or device fitted, the OBD system is approved if the MI is activated. The OBD system is also approved if the MI is activated below the OBD threshold limits.</w:t>
      </w:r>
    </w:p>
    <w:p w:rsidR="00E81D9F" w:rsidRPr="0019073C" w:rsidRDefault="00E81D9F" w:rsidP="00E81D9F">
      <w:pPr>
        <w:pStyle w:val="SingleTxtG"/>
        <w:ind w:left="2268" w:hanging="1134"/>
      </w:pPr>
      <w:r w:rsidRPr="0019073C">
        <w:t>2.</w:t>
      </w:r>
      <w:r w:rsidRPr="0019073C">
        <w:tab/>
        <w:t>Description of test</w:t>
      </w:r>
    </w:p>
    <w:p w:rsidR="00E81D9F" w:rsidRPr="0019073C" w:rsidRDefault="00E81D9F" w:rsidP="00E81D9F">
      <w:pPr>
        <w:pStyle w:val="SingleTxtG"/>
        <w:ind w:left="2268" w:hanging="1134"/>
      </w:pPr>
      <w:r w:rsidRPr="0019073C">
        <w:t>2.1.</w:t>
      </w:r>
      <w:r w:rsidRPr="0019073C">
        <w:tab/>
        <w:t>The testing of OBD systems consists of the following phases:</w:t>
      </w:r>
    </w:p>
    <w:p w:rsidR="00E81D9F" w:rsidRPr="0019073C" w:rsidRDefault="00E81D9F" w:rsidP="00E81D9F">
      <w:pPr>
        <w:pStyle w:val="SingleTxtG"/>
        <w:ind w:left="2268" w:hanging="1134"/>
      </w:pPr>
      <w:r w:rsidRPr="0019073C">
        <w:t>2.1.1.</w:t>
      </w:r>
      <w:r w:rsidRPr="0019073C">
        <w:tab/>
        <w:t>Simulation of malfunction of a component of the engine management or emission control system,</w:t>
      </w:r>
    </w:p>
    <w:p w:rsidR="00E81D9F" w:rsidRPr="0019073C" w:rsidRDefault="00E81D9F" w:rsidP="00E81D9F">
      <w:pPr>
        <w:pStyle w:val="SingleTxtG"/>
        <w:ind w:left="2268" w:hanging="1134"/>
      </w:pPr>
      <w:r w:rsidRPr="0019073C">
        <w:t>2.1.2.</w:t>
      </w:r>
      <w:r w:rsidRPr="0019073C">
        <w:tab/>
        <w:t xml:space="preserve">Preconditioning of the vehicle with a simulated malfunction over preconditioning specified in </w:t>
      </w:r>
      <w:r w:rsidR="003B2854" w:rsidRPr="0019073C">
        <w:t>paragraph 6.2.1. or paragraph 6.2.2.</w:t>
      </w:r>
      <w:ins w:id="4664" w:author="rgardner" w:date="2012-12-03T19:02:00Z">
        <w:r w:rsidR="00D624F4" w:rsidRPr="0019073C">
          <w:t xml:space="preserve"> of this appendix</w:t>
        </w:r>
        <w:r w:rsidR="00D624F4" w:rsidRPr="00A97596">
          <w:t>.</w:t>
        </w:r>
      </w:ins>
    </w:p>
    <w:p w:rsidR="00E81D9F" w:rsidRPr="0019073C" w:rsidRDefault="00E81D9F" w:rsidP="00E81D9F">
      <w:pPr>
        <w:pStyle w:val="SingleTxtG"/>
        <w:ind w:left="2268" w:hanging="1134"/>
      </w:pPr>
      <w:r w:rsidRPr="0019073C">
        <w:t>2.1.3.</w:t>
      </w:r>
      <w:r w:rsidRPr="0019073C">
        <w:tab/>
        <w:t xml:space="preserve">Driving the vehicle with a simulated malfunction over the Type I </w:t>
      </w:r>
      <w:r w:rsidR="00485640" w:rsidRPr="0019073C">
        <w:t>Test</w:t>
      </w:r>
      <w:r w:rsidRPr="0019073C">
        <w:t xml:space="preserve"> cycle and measuring the emissions of the vehicle,</w:t>
      </w:r>
    </w:p>
    <w:p w:rsidR="00E81D9F" w:rsidRPr="0019073C" w:rsidRDefault="00E81D9F" w:rsidP="00E81D9F">
      <w:pPr>
        <w:pStyle w:val="SingleTxtG"/>
        <w:ind w:left="2268" w:hanging="1134"/>
      </w:pPr>
      <w:r w:rsidRPr="0019073C">
        <w:t>2.1.4.</w:t>
      </w:r>
      <w:r w:rsidRPr="0019073C">
        <w:tab/>
        <w:t>Determining whether the OBD system reacts to the simulated malfunction and indicates malfunction in an appropriate manner to the vehicle driver.</w:t>
      </w:r>
    </w:p>
    <w:p w:rsidR="00E81D9F" w:rsidRPr="0019073C" w:rsidRDefault="00E81D9F" w:rsidP="00E81D9F">
      <w:pPr>
        <w:pStyle w:val="SingleTxtG"/>
        <w:ind w:left="2268" w:hanging="1134"/>
      </w:pPr>
      <w:r w:rsidRPr="0019073C">
        <w:t>2.2.</w:t>
      </w:r>
      <w:r w:rsidRPr="0019073C">
        <w:tab/>
        <w:t xml:space="preserve">Alternatively, at the request of the manufacturer, malfunction of one or more components may be electronically simulated according to the requirements of </w:t>
      </w:r>
      <w:r w:rsidR="003B2854" w:rsidRPr="0019073C">
        <w:t xml:space="preserve">paragraph 6. </w:t>
      </w:r>
      <w:del w:id="4665" w:author="rgardner" w:date="2012-12-14T18:37:00Z">
        <w:r w:rsidR="00522B61" w:rsidRPr="0019073C" w:rsidDel="00522B61">
          <w:delText>B</w:delText>
        </w:r>
        <w:r w:rsidR="003B2854" w:rsidRPr="0019073C" w:rsidDel="00522B61">
          <w:delText>elow</w:delText>
        </w:r>
      </w:del>
      <w:ins w:id="4666" w:author="rgardner" w:date="2012-12-14T18:37:00Z">
        <w:r w:rsidR="00522B61" w:rsidRPr="00A97596">
          <w:t>of this appendix</w:t>
        </w:r>
      </w:ins>
      <w:r w:rsidRPr="0019073C">
        <w:t>.</w:t>
      </w:r>
    </w:p>
    <w:p w:rsidR="00E81D9F" w:rsidRPr="0019073C" w:rsidRDefault="00E81D9F" w:rsidP="00E81D9F">
      <w:pPr>
        <w:pStyle w:val="SingleTxtG"/>
        <w:ind w:left="2268" w:hanging="1134"/>
      </w:pPr>
      <w:r w:rsidRPr="0019073C">
        <w:t>2.3.</w:t>
      </w:r>
      <w:r w:rsidRPr="0019073C">
        <w:tab/>
        <w:t xml:space="preserve">Manufacturers may request that monitoring take place outside the Type I </w:t>
      </w:r>
      <w:r w:rsidR="00485640" w:rsidRPr="0019073C">
        <w:t>Test</w:t>
      </w:r>
      <w:r w:rsidRPr="0019073C">
        <w:t xml:space="preserve"> cycle if it can be demonstrated to the authority that monitoring during conditions encountered during the Type I </w:t>
      </w:r>
      <w:r w:rsidR="00485640" w:rsidRPr="0019073C">
        <w:t>Test</w:t>
      </w:r>
      <w:r w:rsidRPr="0019073C">
        <w:t xml:space="preserve"> cycle would impose restrictive monitoring conditions when the vehicle is used in service.</w:t>
      </w:r>
    </w:p>
    <w:p w:rsidR="00E81D9F" w:rsidRPr="0019073C" w:rsidRDefault="00E81D9F" w:rsidP="00E81D9F">
      <w:pPr>
        <w:pStyle w:val="SingleTxtG"/>
        <w:ind w:left="2268" w:hanging="1134"/>
      </w:pPr>
      <w:r w:rsidRPr="0019073C">
        <w:t>3.</w:t>
      </w:r>
      <w:r w:rsidRPr="0019073C">
        <w:tab/>
        <w:t>Test vehicle and fuel</w:t>
      </w:r>
    </w:p>
    <w:p w:rsidR="00E81D9F" w:rsidRPr="0019073C" w:rsidRDefault="00E81D9F" w:rsidP="00E81D9F">
      <w:pPr>
        <w:pStyle w:val="SingleTxtG"/>
        <w:ind w:left="2268" w:hanging="1134"/>
      </w:pPr>
      <w:r w:rsidRPr="0019073C">
        <w:t>3.1.</w:t>
      </w:r>
      <w:r w:rsidRPr="0019073C">
        <w:tab/>
        <w:t>Vehicle</w:t>
      </w:r>
    </w:p>
    <w:p w:rsidR="00E81D9F" w:rsidRPr="00A97596" w:rsidRDefault="00E81D9F" w:rsidP="00E81D9F">
      <w:pPr>
        <w:pStyle w:val="SingleTxtG"/>
        <w:ind w:left="2268" w:hanging="1134"/>
      </w:pPr>
      <w:r w:rsidRPr="0019073C">
        <w:tab/>
        <w:t xml:space="preserve">The test vehicle shall meet the requirements of  </w:t>
      </w:r>
      <w:r w:rsidR="003B2854" w:rsidRPr="0019073C">
        <w:t>paragraph 3.2. of Annex 4a.</w:t>
      </w:r>
    </w:p>
    <w:p w:rsidR="00E81D9F" w:rsidRPr="0019073C" w:rsidRDefault="00E81D9F" w:rsidP="00E81D9F">
      <w:pPr>
        <w:pStyle w:val="SingleTxtG"/>
        <w:ind w:left="2268" w:hanging="1134"/>
        <w:rPr>
          <w:ins w:id="4667" w:author="rgardner" w:date="2012-11-22T14:31:00Z"/>
        </w:rPr>
      </w:pPr>
      <w:r w:rsidRPr="0019073C">
        <w:t>3.2.</w:t>
      </w:r>
      <w:r w:rsidRPr="0019073C">
        <w:tab/>
        <w:t>Fuel</w:t>
      </w:r>
    </w:p>
    <w:p w:rsidR="00E81D9F" w:rsidRPr="0019073C" w:rsidRDefault="00AA79B3" w:rsidP="008F0D9F">
      <w:pPr>
        <w:pStyle w:val="SingleTxtG"/>
        <w:ind w:left="2268" w:hanging="1134"/>
      </w:pPr>
      <w:ins w:id="4668" w:author="rgardner" w:date="2012-11-22T14:31:00Z">
        <w:r w:rsidRPr="0019073C">
          <w:tab/>
        </w:r>
      </w:ins>
      <w:r w:rsidR="00E81D9F" w:rsidRPr="0019073C">
        <w:tab/>
        <w:t xml:space="preserve">The appropriate reference fuel as described in </w:t>
      </w:r>
      <w:r w:rsidR="003B2854" w:rsidRPr="0019073C">
        <w:t>Annex 10</w:t>
      </w:r>
      <w:r w:rsidR="00E81D9F" w:rsidRPr="00A97596">
        <w:t xml:space="preserve"> </w:t>
      </w:r>
      <w:del w:id="4669" w:author="rgardner" w:date="2012-11-26T16:25:00Z">
        <w:r w:rsidR="00E81D9F" w:rsidRPr="0019073C" w:rsidDel="0057708C">
          <w:delText xml:space="preserve">for petrol and diesel fuels </w:delText>
        </w:r>
      </w:del>
      <w:del w:id="4670" w:author="rgardner" w:date="2012-11-26T16:26:00Z">
        <w:r w:rsidR="00E81D9F" w:rsidRPr="0019073C" w:rsidDel="0057708C">
          <w:delText xml:space="preserve">and </w:delText>
        </w:r>
      </w:del>
      <w:ins w:id="4671" w:author="rgardner" w:date="2012-11-26T16:26:00Z">
        <w:r w:rsidR="0057708C" w:rsidRPr="0019073C">
          <w:t xml:space="preserve">or </w:t>
        </w:r>
      </w:ins>
      <w:del w:id="4672" w:author="rgardner" w:date="2012-11-26T16:25:00Z">
        <w:r w:rsidR="00E81D9F" w:rsidRPr="0019073C" w:rsidDel="0057708C">
          <w:delText xml:space="preserve">in </w:delText>
        </w:r>
      </w:del>
      <w:r w:rsidR="003B2854" w:rsidRPr="0019073C">
        <w:t>Annex 10a</w:t>
      </w:r>
      <w:r w:rsidR="00E81D9F" w:rsidRPr="00A97596">
        <w:t xml:space="preserve"> </w:t>
      </w:r>
      <w:del w:id="4673" w:author="rgardner" w:date="2012-11-26T16:25:00Z">
        <w:r w:rsidR="00E81D9F" w:rsidRPr="0019073C" w:rsidDel="0057708C">
          <w:delText xml:space="preserve">for LPG and NG fuels </w:delText>
        </w:r>
      </w:del>
      <w:r w:rsidR="00E81D9F" w:rsidRPr="0019073C">
        <w:t xml:space="preserve">must be used for testing. The fuel type for each failure mode to be tested (described in </w:t>
      </w:r>
      <w:r w:rsidR="003B2854" w:rsidRPr="0019073C">
        <w:t>paragraph 6.3. of this appendix</w:t>
      </w:r>
      <w:r w:rsidR="00E81D9F" w:rsidRPr="00A97596">
        <w:t xml:space="preserve">) may be selected by the administrative department from the reference fuels described in </w:t>
      </w:r>
      <w:r w:rsidR="003B2854" w:rsidRPr="0019073C">
        <w:t>Annex 10a</w:t>
      </w:r>
      <w:r w:rsidR="00E81D9F" w:rsidRPr="00A97596">
        <w:t xml:space="preserve"> in the case of the testing of a mono-fuelled gas vehicle and from the reference fuels described in </w:t>
      </w:r>
      <w:r w:rsidR="003B2854" w:rsidRPr="0019073C">
        <w:t>Annex 10 and Annex 10a</w:t>
      </w:r>
      <w:r w:rsidR="00E81D9F" w:rsidRPr="00A97596">
        <w:t xml:space="preserve"> in the case of the testing of a bi-fuelled gas vehicle. The selected fuel type must not be changed during any of the test phases (described in </w:t>
      </w:r>
      <w:r w:rsidR="003B2854" w:rsidRPr="0019073C">
        <w:t>paragraphs 2.1. to 2.3. of this appendix</w:t>
      </w:r>
      <w:r w:rsidR="00E81D9F" w:rsidRPr="00A97596">
        <w:t>). In</w:t>
      </w:r>
      <w:r w:rsidR="00E81D9F" w:rsidRPr="0019073C">
        <w:t> the case of the use of LPG or NG/biomethane as a fuel it is permissible that the engine is started on petrol and switched to LPG or NG/biomethane after a pre-determined period of time which is controlled automatically and not under the control of the driver.</w:t>
      </w:r>
    </w:p>
    <w:p w:rsidR="00E81D9F" w:rsidRPr="0019073C" w:rsidRDefault="00E81D9F" w:rsidP="00E81D9F">
      <w:pPr>
        <w:pStyle w:val="SingleTxtG"/>
        <w:ind w:left="2268" w:hanging="1134"/>
      </w:pPr>
      <w:r w:rsidRPr="0019073C">
        <w:t>4.</w:t>
      </w:r>
      <w:r w:rsidRPr="0019073C">
        <w:tab/>
        <w:t>Test temperature and pressure</w:t>
      </w:r>
    </w:p>
    <w:p w:rsidR="00E81D9F" w:rsidRPr="0019073C" w:rsidRDefault="00E81D9F" w:rsidP="00E81D9F">
      <w:pPr>
        <w:pStyle w:val="SingleTxtG"/>
        <w:ind w:left="2268" w:hanging="1134"/>
      </w:pPr>
      <w:r w:rsidRPr="0019073C">
        <w:t>4.1.</w:t>
      </w:r>
      <w:r w:rsidRPr="0019073C">
        <w:tab/>
        <w:t xml:space="preserve">The test temperature and pressure shall meet the requirements of the Type I </w:t>
      </w:r>
      <w:r w:rsidR="00485640" w:rsidRPr="0019073C">
        <w:t>Test</w:t>
      </w:r>
      <w:r w:rsidRPr="0019073C">
        <w:t xml:space="preserve"> as described in </w:t>
      </w:r>
      <w:r w:rsidR="003B2854" w:rsidRPr="0019073C">
        <w:t>paragraph 3.2. of Annex 4a</w:t>
      </w:r>
      <w:r w:rsidRPr="00A97596">
        <w:t>.</w:t>
      </w:r>
      <w:ins w:id="4674" w:author="rgardner" w:date="2012-12-14T16:52:00Z">
        <w:r w:rsidR="008638BF" w:rsidRPr="0019073C">
          <w:t xml:space="preserve"> [Editorial note: correct cross-reference needs to be confirmed]</w:t>
        </w:r>
      </w:ins>
    </w:p>
    <w:p w:rsidR="00E81D9F" w:rsidRPr="0019073C" w:rsidRDefault="00E81D9F" w:rsidP="00E81D9F">
      <w:pPr>
        <w:pStyle w:val="SingleTxtG"/>
        <w:ind w:left="2268" w:hanging="1134"/>
      </w:pPr>
      <w:r w:rsidRPr="0019073C">
        <w:t>5.</w:t>
      </w:r>
      <w:r w:rsidRPr="0019073C">
        <w:tab/>
        <w:t>Test equipment</w:t>
      </w:r>
    </w:p>
    <w:p w:rsidR="00E81D9F" w:rsidRPr="0019073C" w:rsidRDefault="00E81D9F" w:rsidP="00E81D9F">
      <w:pPr>
        <w:pStyle w:val="SingleTxtG"/>
        <w:ind w:left="2268" w:hanging="1134"/>
      </w:pPr>
      <w:r w:rsidRPr="0019073C">
        <w:t>5.1.</w:t>
      </w:r>
      <w:r w:rsidRPr="0019073C">
        <w:tab/>
        <w:t>Chassis dynamometer</w:t>
      </w:r>
    </w:p>
    <w:p w:rsidR="00E81D9F" w:rsidRPr="00A97596" w:rsidRDefault="00E81D9F" w:rsidP="00E81D9F">
      <w:pPr>
        <w:pStyle w:val="SingleTxtG"/>
        <w:ind w:left="2268" w:hanging="1134"/>
      </w:pPr>
      <w:r w:rsidRPr="0019073C">
        <w:tab/>
        <w:t xml:space="preserve">The chassis dynamometer shall meet the requirements of </w:t>
      </w:r>
      <w:del w:id="4675" w:author="rgardner" w:date="2012-09-18T15:16:00Z">
        <w:r w:rsidRPr="0019073C" w:rsidDel="00083EC2">
          <w:delText xml:space="preserve"> </w:delText>
        </w:r>
      </w:del>
      <w:r w:rsidR="003B2854" w:rsidRPr="0019073C">
        <w:t xml:space="preserve">Appendix 1 </w:t>
      </w:r>
      <w:del w:id="4676" w:author="rgardner" w:date="2012-09-18T15:07:00Z">
        <w:r w:rsidR="003B2854" w:rsidRPr="0019073C">
          <w:delText xml:space="preserve">of </w:delText>
        </w:r>
      </w:del>
      <w:ins w:id="4677" w:author="rgardner" w:date="2012-09-18T15:07:00Z">
        <w:r w:rsidR="00D90253" w:rsidRPr="0019073C">
          <w:t>to</w:t>
        </w:r>
        <w:r w:rsidR="003B2854" w:rsidRPr="0019073C">
          <w:t xml:space="preserve"> </w:t>
        </w:r>
      </w:ins>
      <w:r w:rsidR="003B2854" w:rsidRPr="0019073C">
        <w:t>Annex 4a</w:t>
      </w:r>
      <w:r w:rsidRPr="00A97596">
        <w:t>.</w:t>
      </w:r>
    </w:p>
    <w:p w:rsidR="00E81D9F" w:rsidRPr="0019073C" w:rsidRDefault="00E81D9F" w:rsidP="00E81D9F">
      <w:pPr>
        <w:pStyle w:val="SingleTxtG"/>
        <w:ind w:left="2268" w:hanging="1134"/>
      </w:pPr>
      <w:r w:rsidRPr="0019073C">
        <w:t>6.</w:t>
      </w:r>
      <w:r w:rsidRPr="0019073C">
        <w:tab/>
        <w:t>OBD test procedure</w:t>
      </w:r>
    </w:p>
    <w:p w:rsidR="00E81D9F" w:rsidRPr="00A97596" w:rsidRDefault="00E81D9F" w:rsidP="00E81D9F">
      <w:pPr>
        <w:pStyle w:val="SingleTxtG"/>
        <w:ind w:left="2268" w:hanging="1134"/>
      </w:pPr>
      <w:r w:rsidRPr="0019073C">
        <w:t>6.1.</w:t>
      </w:r>
      <w:r w:rsidRPr="0019073C">
        <w:tab/>
        <w:t xml:space="preserve">The operating cycle on the chassis dynamometer shall meet the requirements of </w:t>
      </w:r>
      <w:r w:rsidR="003B2854" w:rsidRPr="0019073C">
        <w:t>Annex 4a</w:t>
      </w:r>
      <w:r w:rsidRPr="00A97596">
        <w:t>.</w:t>
      </w:r>
    </w:p>
    <w:p w:rsidR="00E81D9F" w:rsidRPr="0019073C" w:rsidRDefault="00E81D9F" w:rsidP="00E81D9F">
      <w:pPr>
        <w:pStyle w:val="SingleTxtG"/>
        <w:ind w:left="2268" w:hanging="1134"/>
      </w:pPr>
      <w:r w:rsidRPr="0019073C">
        <w:t>6.2.</w:t>
      </w:r>
      <w:r w:rsidRPr="0019073C">
        <w:tab/>
        <w:t>Vehicle preconditioning</w:t>
      </w:r>
    </w:p>
    <w:p w:rsidR="00E81D9F" w:rsidRPr="0019073C" w:rsidRDefault="00E81D9F" w:rsidP="00E81D9F">
      <w:pPr>
        <w:pStyle w:val="SingleTxtG"/>
        <w:ind w:left="2268" w:hanging="1134"/>
      </w:pPr>
      <w:r w:rsidRPr="0019073C">
        <w:t>6.2.1.</w:t>
      </w:r>
      <w:r w:rsidRPr="0019073C">
        <w:tab/>
        <w:t xml:space="preserve">According to the engine type and after introduction of one of the failure modes given in </w:t>
      </w:r>
      <w:r w:rsidR="003B2854" w:rsidRPr="0019073C">
        <w:t>paragraph 6.3.</w:t>
      </w:r>
      <w:ins w:id="4678" w:author="rgardner" w:date="2012-12-12T16:21:00Z">
        <w:r w:rsidR="00C166C7" w:rsidRPr="0019073C">
          <w:t xml:space="preserve"> of this appendix</w:t>
        </w:r>
      </w:ins>
      <w:r w:rsidRPr="00A97596">
        <w:t xml:space="preserve">, the vehicle shall be preconditioned by driving at least two consecutive Type I </w:t>
      </w:r>
      <w:r w:rsidR="00485640" w:rsidRPr="0019073C">
        <w:t>Test</w:t>
      </w:r>
      <w:r w:rsidRPr="0019073C">
        <w:t xml:space="preserve">s (Parts One and Two). For compression-ignition </w:t>
      </w:r>
      <w:proofErr w:type="spellStart"/>
      <w:r w:rsidRPr="0019073C">
        <w:t>engined</w:t>
      </w:r>
      <w:proofErr w:type="spellEnd"/>
      <w:r w:rsidRPr="0019073C">
        <w:t xml:space="preserve"> vehicles an additional preconditioning of two Part Two cycles is permitted.</w:t>
      </w:r>
    </w:p>
    <w:p w:rsidR="00E81D9F" w:rsidRPr="0019073C" w:rsidRDefault="00E81D9F" w:rsidP="00E81D9F">
      <w:pPr>
        <w:pStyle w:val="SingleTxtG"/>
        <w:ind w:left="2268" w:hanging="1134"/>
      </w:pPr>
      <w:r w:rsidRPr="0019073C">
        <w:t>6.2.2.</w:t>
      </w:r>
      <w:r w:rsidRPr="0019073C">
        <w:tab/>
        <w:t>At the request of the manufacturer, alternative preconditioning methods may be used.</w:t>
      </w:r>
    </w:p>
    <w:p w:rsidR="00E81D9F" w:rsidRPr="0019073C" w:rsidRDefault="00E81D9F" w:rsidP="00E81D9F">
      <w:pPr>
        <w:pStyle w:val="SingleTxtG"/>
        <w:ind w:left="2268" w:hanging="1134"/>
      </w:pPr>
      <w:r w:rsidRPr="0019073C">
        <w:t>6.3.</w:t>
      </w:r>
      <w:r w:rsidRPr="0019073C">
        <w:tab/>
        <w:t>Failure modes to be tested</w:t>
      </w:r>
    </w:p>
    <w:p w:rsidR="00E81D9F" w:rsidRPr="0019073C" w:rsidRDefault="00E81D9F" w:rsidP="00E81D9F">
      <w:pPr>
        <w:pStyle w:val="SingleTxtG"/>
        <w:ind w:left="2268" w:hanging="1134"/>
      </w:pPr>
      <w:r w:rsidRPr="0019073C">
        <w:t>6.3.1.</w:t>
      </w:r>
      <w:r w:rsidRPr="0019073C">
        <w:tab/>
        <w:t xml:space="preserve">Positive-ignition </w:t>
      </w:r>
      <w:proofErr w:type="spellStart"/>
      <w:r w:rsidRPr="0019073C">
        <w:t>engined</w:t>
      </w:r>
      <w:proofErr w:type="spellEnd"/>
      <w:r w:rsidRPr="0019073C">
        <w:t xml:space="preserve"> vehicles:</w:t>
      </w:r>
    </w:p>
    <w:p w:rsidR="00E81D9F" w:rsidRPr="0019073C" w:rsidRDefault="00E81D9F" w:rsidP="00E81D9F">
      <w:pPr>
        <w:pStyle w:val="SingleTxtG"/>
        <w:ind w:left="2268" w:hanging="1134"/>
      </w:pPr>
      <w:r w:rsidRPr="0019073C">
        <w:t>6.3.1.1.</w:t>
      </w:r>
      <w:r w:rsidRPr="0019073C">
        <w:tab/>
        <w:t>Replacement of the catalyst with a deteriorated or defective catalyst or electronic simulation of such a failure.</w:t>
      </w:r>
    </w:p>
    <w:p w:rsidR="00E81D9F" w:rsidRPr="00A97596" w:rsidRDefault="00E81D9F" w:rsidP="00E81D9F">
      <w:pPr>
        <w:pStyle w:val="SingleTxtG"/>
        <w:ind w:left="2268" w:hanging="1134"/>
      </w:pPr>
      <w:r w:rsidRPr="0019073C">
        <w:t>6.3.1.2.</w:t>
      </w:r>
      <w:r w:rsidRPr="0019073C">
        <w:tab/>
        <w:t xml:space="preserve">Engine misfire conditions according to the conditions for misfire monitoring given in </w:t>
      </w:r>
      <w:r w:rsidR="003B2854" w:rsidRPr="0019073C">
        <w:t>paragraph 3.3.3.2. of Annex 11</w:t>
      </w:r>
      <w:r w:rsidRPr="00A97596">
        <w:t>.</w:t>
      </w:r>
    </w:p>
    <w:p w:rsidR="00E81D9F" w:rsidRPr="0019073C" w:rsidRDefault="00E81D9F" w:rsidP="00E81D9F">
      <w:pPr>
        <w:pStyle w:val="SingleTxtG"/>
        <w:ind w:left="2268" w:hanging="1134"/>
      </w:pPr>
      <w:r w:rsidRPr="0019073C">
        <w:t>6.3.1.3.</w:t>
      </w:r>
      <w:r w:rsidRPr="0019073C">
        <w:tab/>
        <w:t>Replacement of the oxygen sensor with a deteriorated or defective oxygen sensor or electronic simulation of such a failure.</w:t>
      </w:r>
    </w:p>
    <w:p w:rsidR="00E81D9F" w:rsidRPr="0019073C" w:rsidRDefault="00E81D9F" w:rsidP="00E81D9F">
      <w:pPr>
        <w:pStyle w:val="SingleTxtG"/>
        <w:ind w:left="2268" w:hanging="1134"/>
      </w:pPr>
      <w:r w:rsidRPr="0019073C">
        <w:t>6.3.1.4.</w:t>
      </w:r>
      <w:r w:rsidRPr="0019073C">
        <w:tab/>
        <w:t>Electrical disconnection of any other emission-related component connected to a power-train management computer (if active on the selected fuel type).</w:t>
      </w:r>
    </w:p>
    <w:p w:rsidR="00E81D9F" w:rsidRPr="0019073C" w:rsidRDefault="00E81D9F" w:rsidP="00E81D9F">
      <w:pPr>
        <w:pStyle w:val="SingleTxtG"/>
        <w:ind w:left="2268" w:hanging="1134"/>
      </w:pPr>
      <w:r w:rsidRPr="0019073C">
        <w:t>6.3.1.5.</w:t>
      </w:r>
      <w:r w:rsidRPr="0019073C">
        <w:tab/>
        <w:t xml:space="preserve">Electrical disconnection of the electronic evaporative purge control device (if equipped and if active on the selected fuel type). For this specific failure mode, the Type I </w:t>
      </w:r>
      <w:r w:rsidR="00485640" w:rsidRPr="0019073C">
        <w:t>Test</w:t>
      </w:r>
      <w:r w:rsidRPr="0019073C">
        <w:t xml:space="preserve"> need not be performed.</w:t>
      </w:r>
    </w:p>
    <w:p w:rsidR="00E81D9F" w:rsidRPr="0019073C" w:rsidRDefault="00E81D9F" w:rsidP="00E81D9F">
      <w:pPr>
        <w:pStyle w:val="SingleTxtG"/>
        <w:ind w:left="2268" w:hanging="1134"/>
      </w:pPr>
      <w:r w:rsidRPr="0019073C">
        <w:t>6.3.2.</w:t>
      </w:r>
      <w:r w:rsidRPr="0019073C">
        <w:tab/>
        <w:t xml:space="preserve">Compression-ignition </w:t>
      </w:r>
      <w:proofErr w:type="spellStart"/>
      <w:r w:rsidRPr="0019073C">
        <w:t>engined</w:t>
      </w:r>
      <w:proofErr w:type="spellEnd"/>
      <w:r w:rsidRPr="0019073C">
        <w:t xml:space="preserve"> vehicles:</w:t>
      </w:r>
    </w:p>
    <w:p w:rsidR="00E81D9F" w:rsidRPr="0019073C" w:rsidRDefault="00E81D9F" w:rsidP="00E81D9F">
      <w:pPr>
        <w:pStyle w:val="SingleTxtG"/>
        <w:ind w:left="2268" w:hanging="1134"/>
      </w:pPr>
      <w:r w:rsidRPr="0019073C">
        <w:t>6.3.2.1.</w:t>
      </w:r>
      <w:r w:rsidRPr="0019073C">
        <w:tab/>
        <w:t>Where fitted, replacement of the catalyst with a deteriorated or defective catalyst or electronic simulation of such a failure.</w:t>
      </w:r>
    </w:p>
    <w:p w:rsidR="00E81D9F" w:rsidRPr="0019073C" w:rsidRDefault="00E81D9F" w:rsidP="00E81D9F">
      <w:pPr>
        <w:pStyle w:val="SingleTxtG"/>
        <w:ind w:left="2268" w:hanging="1134"/>
      </w:pPr>
      <w:r w:rsidRPr="0019073C">
        <w:t>6.3.2.2.</w:t>
      </w:r>
      <w:r w:rsidRPr="0019073C">
        <w:tab/>
        <w:t>Where fitted, total removal of the particulate trap or, where sensors are an integral part of the trap, a defective trap assembly.</w:t>
      </w:r>
    </w:p>
    <w:p w:rsidR="00E81D9F" w:rsidRPr="0019073C" w:rsidRDefault="00E81D9F" w:rsidP="00E81D9F">
      <w:pPr>
        <w:pStyle w:val="SingleTxtG"/>
        <w:ind w:left="2268" w:hanging="1134"/>
      </w:pPr>
      <w:r w:rsidRPr="0019073C">
        <w:t>6.3.2.3.</w:t>
      </w:r>
      <w:r w:rsidRPr="0019073C">
        <w:tab/>
        <w:t>Electrical disconnection of any fuelling system electronic fuel quantity and timing actuator.</w:t>
      </w:r>
    </w:p>
    <w:p w:rsidR="00E81D9F" w:rsidRPr="0019073C" w:rsidRDefault="00E81D9F" w:rsidP="00E81D9F">
      <w:pPr>
        <w:pStyle w:val="SingleTxtG"/>
        <w:ind w:left="2268" w:hanging="1134"/>
      </w:pPr>
      <w:r w:rsidRPr="0019073C">
        <w:t>6.3.2.4.</w:t>
      </w:r>
      <w:r w:rsidRPr="0019073C">
        <w:tab/>
        <w:t>Electrical disconnection of any other emission-related component connected to a power-train management computer.</w:t>
      </w:r>
    </w:p>
    <w:p w:rsidR="00E81D9F" w:rsidRPr="0019073C" w:rsidRDefault="00E81D9F" w:rsidP="00E81D9F">
      <w:pPr>
        <w:pStyle w:val="BodyTextIndent"/>
        <w:tabs>
          <w:tab w:val="left" w:pos="1134"/>
          <w:tab w:val="left" w:pos="1701"/>
          <w:tab w:val="left" w:pos="2268"/>
        </w:tabs>
        <w:ind w:left="2268" w:right="1134" w:hanging="1134"/>
        <w:jc w:val="both"/>
        <w:rPr>
          <w:sz w:val="20"/>
          <w:lang w:val="en-US"/>
        </w:rPr>
      </w:pPr>
      <w:r w:rsidRPr="0019073C">
        <w:rPr>
          <w:sz w:val="20"/>
          <w:lang w:val="en-US"/>
        </w:rPr>
        <w:t>6.3.2.5.</w:t>
      </w:r>
      <w:r w:rsidRPr="0019073C">
        <w:rPr>
          <w:sz w:val="20"/>
          <w:lang w:val="en-US"/>
        </w:rPr>
        <w:tab/>
        <w:t xml:space="preserve">In meeting the requirements of </w:t>
      </w:r>
      <w:r w:rsidR="003B2854" w:rsidRPr="0019073C">
        <w:rPr>
          <w:sz w:val="20"/>
          <w:lang w:val="en-US"/>
        </w:rPr>
        <w:t>paragraphs 6.3.2.3. and 6.3.2.4.</w:t>
      </w:r>
      <w:r w:rsidRPr="00A97596">
        <w:rPr>
          <w:sz w:val="20"/>
          <w:lang w:val="en-US"/>
        </w:rPr>
        <w:t>, and with the agreement of the approval authority, the manufacturer shall take appropriate steps to demonstrate that the OBD system will in</w:t>
      </w:r>
      <w:r w:rsidRPr="0019073C">
        <w:rPr>
          <w:sz w:val="20"/>
          <w:lang w:val="en-US"/>
        </w:rPr>
        <w:t>dicate a fault when disconnection occurs.</w:t>
      </w:r>
    </w:p>
    <w:p w:rsidR="00E81D9F" w:rsidRPr="0019073C" w:rsidRDefault="00E81D9F" w:rsidP="00E81D9F">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lang w:val="en-US"/>
        </w:rPr>
      </w:pPr>
      <w:r w:rsidRPr="0019073C">
        <w:rPr>
          <w:sz w:val="20"/>
          <w:lang w:val="en-US"/>
        </w:rPr>
        <w:t>6.3.2.6.</w:t>
      </w:r>
      <w:r w:rsidRPr="0019073C">
        <w:rPr>
          <w:color w:val="0000FF"/>
          <w:sz w:val="20"/>
          <w:lang w:val="en-US"/>
        </w:rPr>
        <w:tab/>
      </w:r>
      <w:r w:rsidRPr="0019073C">
        <w:rPr>
          <w:sz w:val="20"/>
          <w:lang w:val="en-US"/>
        </w:rPr>
        <w:t>The manufacturer shall demonstrate that malfunctions of the EGR flow and cooler are detected by the OBD system during its approval test.</w:t>
      </w:r>
    </w:p>
    <w:p w:rsidR="00E81D9F" w:rsidRPr="0019073C" w:rsidRDefault="00E81D9F" w:rsidP="00E81D9F">
      <w:pPr>
        <w:pStyle w:val="SingleTxtG"/>
        <w:ind w:left="2268" w:hanging="1134"/>
      </w:pPr>
      <w:r w:rsidRPr="0019073C">
        <w:t>6.4.</w:t>
      </w:r>
      <w:r w:rsidRPr="0019073C">
        <w:tab/>
        <w:t>OBD system test</w:t>
      </w:r>
    </w:p>
    <w:p w:rsidR="00E81D9F" w:rsidRPr="0019073C" w:rsidRDefault="00E81D9F" w:rsidP="00E81D9F">
      <w:pPr>
        <w:pStyle w:val="SingleTxtG"/>
        <w:ind w:left="2268" w:hanging="1134"/>
      </w:pPr>
      <w:r w:rsidRPr="0019073C">
        <w:t>6.4.1.</w:t>
      </w:r>
      <w:r w:rsidRPr="0019073C">
        <w:tab/>
        <w:t>Vehicles fitted with positive-ignition engines:</w:t>
      </w:r>
    </w:p>
    <w:p w:rsidR="00E81D9F" w:rsidRPr="0019073C" w:rsidRDefault="00E81D9F" w:rsidP="00E81D9F">
      <w:pPr>
        <w:pStyle w:val="SingleTxtG"/>
        <w:ind w:left="2268" w:hanging="1134"/>
      </w:pPr>
      <w:r w:rsidRPr="0019073C">
        <w:t>6.4.1.1.</w:t>
      </w:r>
      <w:r w:rsidRPr="0019073C">
        <w:tab/>
        <w:t xml:space="preserve">After vehicle preconditioning according to </w:t>
      </w:r>
      <w:r w:rsidR="003B2854" w:rsidRPr="0019073C">
        <w:t>paragraph 6.2.</w:t>
      </w:r>
      <w:r w:rsidRPr="00A97596">
        <w:t xml:space="preserve">, the test vehicle is driven over a Type I </w:t>
      </w:r>
      <w:r w:rsidR="00485640" w:rsidRPr="0019073C">
        <w:t>Test</w:t>
      </w:r>
      <w:r w:rsidRPr="0019073C">
        <w:t xml:space="preserve"> (Parts One and Two).</w:t>
      </w:r>
    </w:p>
    <w:p w:rsidR="00E81D9F" w:rsidRPr="0019073C" w:rsidRDefault="00E81D9F" w:rsidP="00E81D9F">
      <w:pPr>
        <w:pStyle w:val="SingleTxtG"/>
        <w:ind w:left="2268" w:hanging="1134"/>
      </w:pPr>
      <w:r w:rsidRPr="0019073C">
        <w:tab/>
      </w:r>
      <w:r w:rsidRPr="0019073C">
        <w:tab/>
        <w:t xml:space="preserve">The MI shall activate before the end of this test under any of the conditions given in </w:t>
      </w:r>
      <w:r w:rsidR="003B2854" w:rsidRPr="0019073C">
        <w:t>paragraphs 6.4.1.2. to 6.4.1.5.</w:t>
      </w:r>
      <w:r w:rsidRPr="00A97596">
        <w:t xml:space="preserve"> The Technical Service may substitute those conditions with others in accordance with </w:t>
      </w:r>
      <w:r w:rsidR="003B2854" w:rsidRPr="0019073C">
        <w:t>paragraph 6.4.1.6.</w:t>
      </w:r>
      <w:r w:rsidRPr="00A97596">
        <w:t xml:space="preserve"> However, the total number of failures simulated shall not exceed </w:t>
      </w:r>
      <w:r w:rsidRPr="0019073C">
        <w:t>four (</w:t>
      </w:r>
      <w:r w:rsidR="003B2854" w:rsidRPr="0019073C">
        <w:t>4</w:t>
      </w:r>
      <w:r w:rsidRPr="0019073C">
        <w:t>) for the purpose of type approval.</w:t>
      </w:r>
    </w:p>
    <w:p w:rsidR="00E81D9F" w:rsidRPr="0019073C" w:rsidRDefault="00E81D9F" w:rsidP="00E81D9F">
      <w:pPr>
        <w:pStyle w:val="ManualNumPar1"/>
        <w:keepNext/>
        <w:keepLines/>
        <w:tabs>
          <w:tab w:val="left" w:pos="1080"/>
        </w:tabs>
        <w:spacing w:before="0"/>
        <w:ind w:left="2268" w:right="1134" w:hanging="1134"/>
        <w:rPr>
          <w:sz w:val="20"/>
        </w:rPr>
      </w:pPr>
      <w:r w:rsidRPr="0019073C">
        <w:rPr>
          <w:sz w:val="20"/>
        </w:rPr>
        <w:tab/>
        <w:t xml:space="preserve">In the case of testing a bi-fuel gas vehicle, both fuel types shall be used within the maximum of four </w:t>
      </w:r>
      <w:r w:rsidR="003B2854" w:rsidRPr="0019073C">
        <w:rPr>
          <w:sz w:val="20"/>
        </w:rPr>
        <w:t>(4)</w:t>
      </w:r>
      <w:r w:rsidRPr="0019073C">
        <w:rPr>
          <w:sz w:val="20"/>
        </w:rPr>
        <w:t xml:space="preserve"> simulated failures at the discretion of the type-approval authority.</w:t>
      </w:r>
    </w:p>
    <w:p w:rsidR="00E81D9F" w:rsidRPr="00A97596" w:rsidRDefault="00E81D9F" w:rsidP="00E81D9F">
      <w:pPr>
        <w:pStyle w:val="SingleTxtG"/>
        <w:ind w:left="2268" w:hanging="1134"/>
      </w:pPr>
      <w:r w:rsidRPr="0019073C">
        <w:t>6.4.1.2.</w:t>
      </w:r>
      <w:r w:rsidRPr="0019073C">
        <w:tab/>
        <w:t xml:space="preserve">Replacement of a catalyst with a deteriorated or defective catalyst or electronic simulation of a deteriorated or defective catalyst that results in emissions exceeding the NMHC limit given in </w:t>
      </w:r>
      <w:r w:rsidR="003B2854" w:rsidRPr="0019073C">
        <w:t xml:space="preserve">paragraph 3.3.2. of </w:t>
      </w:r>
      <w:del w:id="4679" w:author="rgardner" w:date="2012-12-12T16:26:00Z">
        <w:r w:rsidR="003B2854" w:rsidRPr="0019073C" w:rsidDel="004D32E1">
          <w:delText>Annex 11</w:delText>
        </w:r>
      </w:del>
      <w:ins w:id="4680" w:author="rgardner" w:date="2012-12-12T16:26:00Z">
        <w:r w:rsidR="004D32E1" w:rsidRPr="0019073C">
          <w:t>this annex</w:t>
        </w:r>
      </w:ins>
      <w:r w:rsidRPr="00A97596">
        <w:t>.</w:t>
      </w:r>
    </w:p>
    <w:p w:rsidR="00E81D9F" w:rsidRPr="0019073C" w:rsidRDefault="00E81D9F" w:rsidP="00E81D9F">
      <w:pPr>
        <w:pStyle w:val="SingleTxtG"/>
        <w:ind w:left="2268" w:hanging="1134"/>
      </w:pPr>
      <w:r w:rsidRPr="0019073C">
        <w:t>6.4.1.3.</w:t>
      </w:r>
      <w:r w:rsidRPr="0019073C">
        <w:tab/>
        <w:t xml:space="preserve">An induced misfire condition according to the conditions for misfire monitoring given in </w:t>
      </w:r>
      <w:r w:rsidR="003B2854" w:rsidRPr="0019073C">
        <w:t xml:space="preserve">paragraph 3.3.3.2. of </w:t>
      </w:r>
      <w:del w:id="4681" w:author="rgardner" w:date="2012-12-12T16:26:00Z">
        <w:r w:rsidR="003B2854" w:rsidRPr="0019073C" w:rsidDel="004D32E1">
          <w:delText>Annex 11</w:delText>
        </w:r>
      </w:del>
      <w:ins w:id="4682" w:author="rgardner" w:date="2012-12-12T16:26:00Z">
        <w:r w:rsidR="004D32E1" w:rsidRPr="0019073C">
          <w:t>this annex</w:t>
        </w:r>
      </w:ins>
      <w:r w:rsidRPr="00A97596">
        <w:t xml:space="preserve"> that results in emissions exceeding any of the limits given in </w:t>
      </w:r>
      <w:r w:rsidR="003B2854" w:rsidRPr="0019073C">
        <w:t xml:space="preserve">paragraph 3.3.2. of </w:t>
      </w:r>
      <w:ins w:id="4683" w:author="rgardner" w:date="2012-12-12T16:27:00Z">
        <w:r w:rsidR="004D32E1" w:rsidRPr="0019073C">
          <w:t>this annex</w:t>
        </w:r>
      </w:ins>
      <w:del w:id="4684" w:author="rgardner" w:date="2012-12-12T16:27:00Z">
        <w:r w:rsidR="003B2854" w:rsidRPr="00A97596" w:rsidDel="004D32E1">
          <w:delText>Annex 11</w:delText>
        </w:r>
      </w:del>
      <w:r w:rsidRPr="0019073C">
        <w:t>.</w:t>
      </w:r>
    </w:p>
    <w:p w:rsidR="00E81D9F" w:rsidRPr="0019073C" w:rsidRDefault="00E81D9F" w:rsidP="00E81D9F">
      <w:pPr>
        <w:pStyle w:val="SingleTxtG"/>
        <w:ind w:left="2268" w:hanging="1134"/>
      </w:pPr>
      <w:r w:rsidRPr="0019073C">
        <w:t>6.4.1.4.</w:t>
      </w:r>
      <w:r w:rsidRPr="0019073C">
        <w:tab/>
        <w:t xml:space="preserve">Replacement of an oxygen sensor with a deteriorated or defective oxygen sensor or electronic simulation of a deteriorated or defective oxygen sensor that results in emissions exceeding any of the limits given in </w:t>
      </w:r>
      <w:r w:rsidR="003B2854" w:rsidRPr="0019073C">
        <w:t xml:space="preserve">paragraph 3.3.2. of </w:t>
      </w:r>
      <w:ins w:id="4685" w:author="rgardner" w:date="2012-12-12T16:27:00Z">
        <w:r w:rsidR="004D32E1" w:rsidRPr="0019073C">
          <w:t>this annex</w:t>
        </w:r>
      </w:ins>
      <w:del w:id="4686" w:author="rgardner" w:date="2012-12-12T16:27:00Z">
        <w:r w:rsidR="003B2854" w:rsidRPr="00A97596" w:rsidDel="004D32E1">
          <w:delText>Annex 11</w:delText>
        </w:r>
      </w:del>
      <w:r w:rsidRPr="0019073C">
        <w:t>.</w:t>
      </w:r>
    </w:p>
    <w:p w:rsidR="00E81D9F" w:rsidRPr="0019073C" w:rsidRDefault="00E81D9F" w:rsidP="00E81D9F">
      <w:pPr>
        <w:pStyle w:val="SingleTxtG"/>
        <w:ind w:left="2268" w:hanging="1134"/>
      </w:pPr>
      <w:r w:rsidRPr="0019073C">
        <w:t>6.4.1.5.</w:t>
      </w:r>
      <w:r w:rsidRPr="0019073C">
        <w:tab/>
        <w:t>Electrical disconnection of the electronic evaporative purge control device (if equipped and if active on the selected fuel type).</w:t>
      </w:r>
    </w:p>
    <w:p w:rsidR="00E81D9F" w:rsidRPr="00A97596" w:rsidRDefault="00E81D9F" w:rsidP="00E81D9F">
      <w:pPr>
        <w:pStyle w:val="SingleTxtG"/>
        <w:ind w:left="2268" w:hanging="1134"/>
      </w:pPr>
      <w:r w:rsidRPr="0019073C">
        <w:t>6.4.1.6.</w:t>
      </w:r>
      <w:r w:rsidRPr="0019073C">
        <w:tab/>
        <w:t xml:space="preserve">Electrical disconnection of any other emission-related power-train component connected to a computer that results in emissions exceeding any of the limits given in </w:t>
      </w:r>
      <w:r w:rsidR="003B2854" w:rsidRPr="0019073C">
        <w:t>paragraph 3.3.2. of this annex</w:t>
      </w:r>
      <w:r w:rsidRPr="00A97596">
        <w:t xml:space="preserve"> (if active on the selected fuel type).</w:t>
      </w:r>
    </w:p>
    <w:p w:rsidR="00E81D9F" w:rsidRPr="0019073C" w:rsidRDefault="00E81D9F" w:rsidP="00E81D9F">
      <w:pPr>
        <w:pStyle w:val="SingleTxtG"/>
        <w:ind w:left="2268" w:hanging="1134"/>
      </w:pPr>
      <w:r w:rsidRPr="0019073C">
        <w:t>6.4.2.</w:t>
      </w:r>
      <w:r w:rsidRPr="0019073C">
        <w:tab/>
        <w:t>Vehicles fitted with compression-ignition engines:</w:t>
      </w:r>
    </w:p>
    <w:p w:rsidR="00E81D9F" w:rsidRPr="0019073C" w:rsidRDefault="00E81D9F" w:rsidP="00E81D9F">
      <w:pPr>
        <w:pStyle w:val="SingleTxtG"/>
        <w:ind w:left="2268" w:hanging="1134"/>
      </w:pPr>
      <w:r w:rsidRPr="0019073C">
        <w:t>6.4.2.1.</w:t>
      </w:r>
      <w:r w:rsidRPr="0019073C">
        <w:tab/>
        <w:t xml:space="preserve">After vehicle preconditioning according to </w:t>
      </w:r>
      <w:r w:rsidR="003B2854" w:rsidRPr="0019073C">
        <w:t>paragraph 6.2.</w:t>
      </w:r>
      <w:ins w:id="4687" w:author="rgardner" w:date="2012-12-12T16:28:00Z">
        <w:r w:rsidR="004D32E1" w:rsidRPr="0019073C">
          <w:t xml:space="preserve"> of this appendix</w:t>
        </w:r>
      </w:ins>
      <w:r w:rsidRPr="00A97596">
        <w:t xml:space="preserve">, the test vehicle is driven over a Type I </w:t>
      </w:r>
      <w:r w:rsidR="00485640" w:rsidRPr="0019073C">
        <w:t>Test</w:t>
      </w:r>
      <w:r w:rsidRPr="0019073C">
        <w:t xml:space="preserve"> (Parts One and Two).</w:t>
      </w:r>
    </w:p>
    <w:p w:rsidR="00E81D9F" w:rsidRPr="0019073C" w:rsidRDefault="00E81D9F" w:rsidP="00E81D9F">
      <w:pPr>
        <w:pStyle w:val="SingleTxtG"/>
        <w:ind w:left="2268" w:hanging="1134"/>
      </w:pPr>
      <w:r w:rsidRPr="0019073C">
        <w:tab/>
        <w:t xml:space="preserve">The MI shall activate before the end of this test under any of the conditions given in </w:t>
      </w:r>
      <w:r w:rsidR="003B2854" w:rsidRPr="0019073C">
        <w:t>paragraphs 6.4.2.2. to 6.4.2.5.</w:t>
      </w:r>
      <w:r w:rsidRPr="00A97596">
        <w:t xml:space="preserve"> </w:t>
      </w:r>
      <w:r w:rsidRPr="0019073C">
        <w:t xml:space="preserve">The technical service may substitute those conditions by others in accordance with </w:t>
      </w:r>
      <w:r w:rsidR="003B2854" w:rsidRPr="0019073C">
        <w:t>paragraph 6.4.2.5.</w:t>
      </w:r>
      <w:r w:rsidRPr="00A97596">
        <w:t xml:space="preserve"> </w:t>
      </w:r>
      <w:r w:rsidRPr="0019073C">
        <w:t xml:space="preserve">However, the total number of failures simulated shall not exceed </w:t>
      </w:r>
      <w:r w:rsidR="003B2854" w:rsidRPr="0019073C">
        <w:t>four</w:t>
      </w:r>
      <w:r w:rsidRPr="0019073C">
        <w:t xml:space="preserve"> </w:t>
      </w:r>
      <w:ins w:id="4688" w:author="rgardner" w:date="2012-12-04T10:07:00Z">
        <w:r w:rsidR="00101755" w:rsidRPr="0019073C">
          <w:t xml:space="preserve">(4) </w:t>
        </w:r>
      </w:ins>
      <w:r w:rsidRPr="0019073C">
        <w:t>for the purposes of type approval.</w:t>
      </w:r>
      <w:ins w:id="4689" w:author="rgardner" w:date="2012-12-14T16:52:00Z">
        <w:r w:rsidR="008638BF" w:rsidRPr="0019073C">
          <w:t xml:space="preserve"> [Editorial note: correct cross-references need to be confirmed]</w:t>
        </w:r>
      </w:ins>
    </w:p>
    <w:p w:rsidR="00E81D9F" w:rsidRPr="00A97596" w:rsidRDefault="00E81D9F" w:rsidP="00E81D9F">
      <w:pPr>
        <w:pStyle w:val="SingleTxtG"/>
        <w:ind w:left="2268" w:hanging="1134"/>
      </w:pPr>
      <w:r w:rsidRPr="0019073C">
        <w:t>6.4.2.2.</w:t>
      </w:r>
      <w:r w:rsidRPr="0019073C">
        <w:tab/>
        <w:t xml:space="preserve">Where fitted, replacement of a catalyst with a deteriorated or defective catalyst or electronic simulation of a deteriorated or defective catalyst that results in emissions exceeding limits given in </w:t>
      </w:r>
      <w:r w:rsidR="003B2854" w:rsidRPr="0019073C">
        <w:t xml:space="preserve">paragraph 3.3.2. of </w:t>
      </w:r>
      <w:del w:id="4690" w:author="rgardner" w:date="2012-12-12T16:33:00Z">
        <w:r w:rsidR="003B2854" w:rsidRPr="0019073C" w:rsidDel="00B06C54">
          <w:delText>Annex 11</w:delText>
        </w:r>
      </w:del>
      <w:ins w:id="4691" w:author="rgardner" w:date="2012-12-12T16:33:00Z">
        <w:r w:rsidR="00B06C54" w:rsidRPr="0019073C">
          <w:t>this annex</w:t>
        </w:r>
      </w:ins>
      <w:r w:rsidR="003B2854" w:rsidRPr="0019073C">
        <w:t>.</w:t>
      </w:r>
    </w:p>
    <w:p w:rsidR="00E81D9F" w:rsidRPr="00A97596" w:rsidRDefault="00E81D9F" w:rsidP="00E81D9F">
      <w:pPr>
        <w:pStyle w:val="SingleTxtG"/>
        <w:ind w:left="2268" w:hanging="1134"/>
      </w:pPr>
      <w:r w:rsidRPr="0019073C">
        <w:t>6.4.2.3.</w:t>
      </w:r>
      <w:r w:rsidRPr="0019073C">
        <w:tab/>
        <w:t xml:space="preserve">Where fitted, total removal of the particulate trap or replacement of the particulate trap with a defective particulate trap meeting the conditions of </w:t>
      </w:r>
      <w:r w:rsidR="003B2854" w:rsidRPr="0019073C">
        <w:t xml:space="preserve">paragraph 6.3.2.2. </w:t>
      </w:r>
      <w:del w:id="4692" w:author="rgardner" w:date="2012-12-13T10:15:00Z">
        <w:r w:rsidR="003B2854" w:rsidRPr="00A97596" w:rsidDel="00C702E9">
          <w:delText>a</w:delText>
        </w:r>
        <w:r w:rsidR="003B2854" w:rsidRPr="0019073C" w:rsidDel="00C702E9">
          <w:delText>bove</w:delText>
        </w:r>
        <w:r w:rsidRPr="0019073C" w:rsidDel="00C702E9">
          <w:delText xml:space="preserve"> </w:delText>
        </w:r>
      </w:del>
      <w:r w:rsidRPr="0019073C">
        <w:t xml:space="preserve">that results in emissions exceeding the limits given in </w:t>
      </w:r>
      <w:r w:rsidR="003B2854" w:rsidRPr="0019073C">
        <w:t xml:space="preserve">paragraph 3.3.2. of </w:t>
      </w:r>
      <w:del w:id="4693" w:author="rgardner" w:date="2012-12-12T16:33:00Z">
        <w:r w:rsidR="003B2854" w:rsidRPr="0019073C" w:rsidDel="00B06C54">
          <w:delText>Annex 11</w:delText>
        </w:r>
      </w:del>
      <w:ins w:id="4694" w:author="rgardner" w:date="2012-12-12T16:33:00Z">
        <w:r w:rsidR="00B06C54" w:rsidRPr="0019073C">
          <w:t>this annex</w:t>
        </w:r>
      </w:ins>
      <w:r w:rsidRPr="0019073C">
        <w:t>.</w:t>
      </w:r>
    </w:p>
    <w:p w:rsidR="00E81D9F" w:rsidRPr="00A97596" w:rsidRDefault="00E81D9F" w:rsidP="00E81D9F">
      <w:pPr>
        <w:pStyle w:val="SingleTxtG"/>
        <w:ind w:left="2268" w:hanging="1134"/>
      </w:pPr>
      <w:r w:rsidRPr="0019073C">
        <w:t>6.4.2.4.</w:t>
      </w:r>
      <w:r w:rsidRPr="0019073C">
        <w:tab/>
        <w:t xml:space="preserve">With reference to </w:t>
      </w:r>
      <w:r w:rsidR="003B2854" w:rsidRPr="0019073C">
        <w:t>paragraph 6.3.2.5.</w:t>
      </w:r>
      <w:r w:rsidRPr="00A97596">
        <w:t xml:space="preserve">, disconnection of any fuelling system electronic fuel quantity and timing actuator that results in emissions </w:t>
      </w:r>
      <w:r w:rsidRPr="0019073C">
        <w:t xml:space="preserve">exceeding any of the limits given in </w:t>
      </w:r>
      <w:r w:rsidR="003B2854" w:rsidRPr="0019073C">
        <w:t xml:space="preserve">paragraph 3.3.2. of </w:t>
      </w:r>
      <w:del w:id="4695" w:author="rgardner" w:date="2012-12-12T16:33:00Z">
        <w:r w:rsidR="003B2854" w:rsidRPr="0019073C" w:rsidDel="00B06C54">
          <w:delText>Annex 11</w:delText>
        </w:r>
      </w:del>
      <w:ins w:id="4696" w:author="rgardner" w:date="2012-12-12T16:33:00Z">
        <w:r w:rsidR="00B06C54" w:rsidRPr="0019073C">
          <w:t>this annex</w:t>
        </w:r>
      </w:ins>
      <w:r w:rsidR="003B2854" w:rsidRPr="0019073C">
        <w:t>.</w:t>
      </w:r>
    </w:p>
    <w:p w:rsidR="00E81D9F" w:rsidRPr="0019073C" w:rsidRDefault="00E81D9F" w:rsidP="00E81D9F">
      <w:pPr>
        <w:pStyle w:val="SingleTxtG"/>
        <w:ind w:left="2268" w:hanging="1134"/>
      </w:pPr>
      <w:r w:rsidRPr="0019073C">
        <w:t>6.4.2.5.</w:t>
      </w:r>
      <w:r w:rsidRPr="0019073C">
        <w:tab/>
        <w:t xml:space="preserve">With reference to </w:t>
      </w:r>
      <w:r w:rsidR="003B2854" w:rsidRPr="0019073C">
        <w:t>paragraph 6.3.2.5.</w:t>
      </w:r>
      <w:r w:rsidRPr="00A97596">
        <w:t>, disconnection of any other emission-related power-train component connected to a computer that results in emissions exceeding any of</w:t>
      </w:r>
      <w:r w:rsidRPr="0019073C">
        <w:t xml:space="preserve"> the limits given in </w:t>
      </w:r>
      <w:r w:rsidR="003B2854" w:rsidRPr="0019073C">
        <w:t xml:space="preserve">paragraph 3.3.2. of </w:t>
      </w:r>
      <w:ins w:id="4697" w:author="rgardner" w:date="2012-12-12T16:33:00Z">
        <w:r w:rsidR="00B06C54" w:rsidRPr="0019073C">
          <w:t>this annex</w:t>
        </w:r>
      </w:ins>
      <w:del w:id="4698" w:author="rgardner" w:date="2012-12-12T16:33:00Z">
        <w:r w:rsidR="003B2854" w:rsidRPr="00A97596" w:rsidDel="00B06C54">
          <w:delText>Annex 11</w:delText>
        </w:r>
      </w:del>
      <w:r w:rsidRPr="0019073C">
        <w:t>.</w:t>
      </w:r>
    </w:p>
    <w:p w:rsidR="00E81D9F" w:rsidRPr="0019073C" w:rsidRDefault="00E81D9F" w:rsidP="00E81D9F">
      <w:pPr>
        <w:pStyle w:val="SingleTxtG"/>
        <w:ind w:left="2268" w:hanging="1134"/>
      </w:pPr>
      <w:r w:rsidRPr="0019073C">
        <w:t>6.5.</w:t>
      </w:r>
      <w:r w:rsidRPr="0019073C">
        <w:tab/>
        <w:t>Diagnostic signals</w:t>
      </w:r>
    </w:p>
    <w:p w:rsidR="00E81D9F" w:rsidRPr="0019073C" w:rsidRDefault="00E81D9F" w:rsidP="00E81D9F">
      <w:pPr>
        <w:pStyle w:val="SingleTxtG"/>
        <w:ind w:left="2268" w:hanging="1134"/>
      </w:pPr>
      <w:r w:rsidRPr="0019073C">
        <w:t>6.5.1.1.</w:t>
      </w:r>
      <w:r w:rsidRPr="0019073C">
        <w:tab/>
        <w:t xml:space="preserve">Upon determination of the first malfunction of any component or system, "freeze-frame" engine conditions present at the time shall be stored in computer memory. Should a subsequent fuel system or misfire malfunction occur, any previously stored freeze-frame conditions shall be replaced by the fuel system or misfire conditions (whichever occurs first). Stored engine conditions shall include, but are not limited to calculated load value, engine speed, fuel trim value(s) (if available), fuel pressure (if available), vehicle speed (if available), coolant temperature, intake manifold pressure (if available), closed- or open-loop operation (if available) and the fault code which caused the data to be stored. The manufacturer shall choose the most appropriate set of conditions facilitating effective repairs for freeze-frame storage. Only one frame of data is required. Manufacturers may choose to store additional frames provided that at least the required frame can be read by a generic scan tool meeting the specifications of </w:t>
      </w:r>
      <w:r w:rsidR="003B2854" w:rsidRPr="0019073C">
        <w:t>paragraphs 6.5.3.2. and 6.5.3.3.</w:t>
      </w:r>
      <w:r w:rsidRPr="00A97596">
        <w:t xml:space="preserve"> </w:t>
      </w:r>
      <w:r w:rsidRPr="0019073C">
        <w:t xml:space="preserve">If the fault code causing the conditions to be stored is erased in accordance with </w:t>
      </w:r>
      <w:del w:id="4699" w:author="rgardner" w:date="2012-12-14T16:53:00Z">
        <w:r w:rsidR="003B2854" w:rsidRPr="0019073C" w:rsidDel="008638BF">
          <w:delText xml:space="preserve">paragraph 3.7. of </w:delText>
        </w:r>
        <w:r w:rsidR="003B2854" w:rsidRPr="00A97596" w:rsidDel="008638BF">
          <w:delText>A</w:delText>
        </w:r>
        <w:r w:rsidR="003B2854" w:rsidRPr="0019073C" w:rsidDel="008638BF">
          <w:delText>nnex 11</w:delText>
        </w:r>
      </w:del>
      <w:ins w:id="4700" w:author="rgardner" w:date="2012-12-14T16:55:00Z">
        <w:r w:rsidR="008638BF" w:rsidRPr="0019073C">
          <w:t xml:space="preserve"> </w:t>
        </w:r>
      </w:ins>
      <w:ins w:id="4701" w:author="rgardner" w:date="2012-12-14T16:53:00Z">
        <w:r w:rsidR="008638BF" w:rsidRPr="0019073C">
          <w:t>paragraph 3.8. of this annex</w:t>
        </w:r>
      </w:ins>
      <w:r w:rsidRPr="0019073C">
        <w:t>, the stored engine conditions may also be erased.</w:t>
      </w:r>
      <w:ins w:id="4702" w:author="rgardner" w:date="2012-12-14T16:52:00Z">
        <w:r w:rsidR="008638BF" w:rsidRPr="0019073C">
          <w:t xml:space="preserve"> </w:t>
        </w:r>
      </w:ins>
    </w:p>
    <w:p w:rsidR="00E81D9F" w:rsidRPr="0019073C" w:rsidRDefault="00E81D9F" w:rsidP="00E81D9F">
      <w:pPr>
        <w:pStyle w:val="SingleTxtG"/>
        <w:keepNext/>
        <w:keepLines/>
        <w:ind w:left="2268" w:hanging="1134"/>
      </w:pPr>
      <w:r w:rsidRPr="0019073C">
        <w:t>6.5.1.2.</w:t>
      </w:r>
      <w:r w:rsidRPr="0019073C">
        <w:tab/>
        <w:t>If available, the following signals in addition to the required freeze-frame information shall be made available on demand through the serial port on the standardised data link connector, if the information is available to the on-board computer or can be determined using information available to the on-board computer: diagnostic trouble codes, engine coolant temperature, fuel control system status (closed-loop, open-loop, other), fuel trim, ignition timing advance, intake air temperature, manifold air pressure, air flow rate, engine speed, throttle position sensor output value, secondary air status (upstream, downstream or atmosphere), calculated load value, vehicle speed and fuel pressure.</w:t>
      </w:r>
    </w:p>
    <w:p w:rsidR="00E81D9F" w:rsidRPr="0019073C" w:rsidRDefault="00E81D9F" w:rsidP="00E81D9F">
      <w:pPr>
        <w:pStyle w:val="SingleTxtG"/>
        <w:ind w:left="2268" w:hanging="1134"/>
      </w:pPr>
      <w:r w:rsidRPr="0019073C">
        <w:tab/>
        <w:t xml:space="preserve">The signals shall be provided in standard units based on the specifications given in </w:t>
      </w:r>
      <w:r w:rsidR="003B2854" w:rsidRPr="0019073C">
        <w:t>paragraph 6.5.3.</w:t>
      </w:r>
      <w:r w:rsidRPr="0019073C">
        <w:t xml:space="preserve"> </w:t>
      </w:r>
      <w:ins w:id="4703" w:author="rgardner" w:date="2012-12-12T16:37:00Z">
        <w:r w:rsidR="00D13B2D" w:rsidRPr="0019073C">
          <w:t>of this appendix</w:t>
        </w:r>
        <w:r w:rsidR="00D13B2D" w:rsidRPr="00A97596">
          <w:t xml:space="preserve">. </w:t>
        </w:r>
      </w:ins>
      <w:r w:rsidRPr="0019073C">
        <w:t>Actual signals shall be clearly identified separately from default value or limp-home signals.</w:t>
      </w:r>
    </w:p>
    <w:p w:rsidR="00E81D9F" w:rsidRPr="0019073C" w:rsidRDefault="00E81D9F" w:rsidP="00E81D9F">
      <w:pPr>
        <w:pStyle w:val="SingleTxtG"/>
        <w:ind w:left="2268" w:hanging="1134"/>
      </w:pPr>
      <w:r w:rsidRPr="0019073C">
        <w:t>6.5.1.3.</w:t>
      </w:r>
      <w:r w:rsidRPr="0019073C">
        <w:tab/>
        <w:t xml:space="preserve">For all emission control systems for which specific on-board evaluation tests are conducted (catalyst, oxygen sensor, etc.), except misfire detection, fuel system monitoring and comprehensive component monitoring, the results of the most recent test performed by the vehicle and the limits to which the system is compared shall be made available through the serial data port on the standardised data link connector according to the specifications given in </w:t>
      </w:r>
      <w:r w:rsidR="003B2854" w:rsidRPr="0019073C">
        <w:t>paragraph 6.5.3.</w:t>
      </w:r>
      <w:r w:rsidRPr="0019073C">
        <w:t xml:space="preserve"> </w:t>
      </w:r>
      <w:ins w:id="4704" w:author="rgardner" w:date="2012-12-12T16:37:00Z">
        <w:r w:rsidR="00D13B2D" w:rsidRPr="0019073C">
          <w:t>of this appendix</w:t>
        </w:r>
        <w:r w:rsidR="00D13B2D" w:rsidRPr="00A97596">
          <w:t xml:space="preserve">. </w:t>
        </w:r>
      </w:ins>
      <w:r w:rsidRPr="0019073C">
        <w:t>For the monitored components and systems excepted above, a pass/fail indication for the most recent test results shall be available through the data link connector.</w:t>
      </w:r>
    </w:p>
    <w:p w:rsidR="00E81D9F" w:rsidRPr="0019073C" w:rsidRDefault="00E81D9F" w:rsidP="00E81D9F">
      <w:pPr>
        <w:pStyle w:val="SingleTxtG"/>
        <w:ind w:left="2268" w:hanging="1134"/>
      </w:pPr>
      <w:r w:rsidRPr="0019073C">
        <w:tab/>
        <w:t xml:space="preserve">All </w:t>
      </w:r>
      <w:r w:rsidRPr="0019073C">
        <w:rPr>
          <w:lang w:val="en-US"/>
        </w:rPr>
        <w:t xml:space="preserve">data required to be stored in relation to OBD in-use performance according to the provisions of </w:t>
      </w:r>
      <w:r w:rsidR="003B2854" w:rsidRPr="0019073C">
        <w:rPr>
          <w:lang w:val="en-US"/>
        </w:rPr>
        <w:t>paragraph 7.6. of this appendix</w:t>
      </w:r>
      <w:r w:rsidRPr="00A97596">
        <w:rPr>
          <w:lang w:val="en-US"/>
        </w:rPr>
        <w:t xml:space="preserve"> shall be available through the serial data port on the standardized data link connector according to the specifications given in </w:t>
      </w:r>
      <w:r w:rsidR="003B2854" w:rsidRPr="0019073C">
        <w:rPr>
          <w:lang w:val="en-US"/>
        </w:rPr>
        <w:t>paragraph 6.5.3.</w:t>
      </w:r>
      <w:r w:rsidRPr="0019073C">
        <w:rPr>
          <w:lang w:val="en-US"/>
        </w:rPr>
        <w:t xml:space="preserve"> </w:t>
      </w:r>
      <w:r w:rsidR="003B2854" w:rsidRPr="0019073C">
        <w:rPr>
          <w:lang w:val="en-US"/>
        </w:rPr>
        <w:t xml:space="preserve">of </w:t>
      </w:r>
      <w:del w:id="4705" w:author="rgardner" w:date="2012-11-29T16:29:00Z">
        <w:r w:rsidR="003B2854" w:rsidRPr="0019073C" w:rsidDel="00752965">
          <w:rPr>
            <w:lang w:val="en-US"/>
          </w:rPr>
          <w:delText>Appendix 1 to Annex 11 of this Regulation</w:delText>
        </w:r>
      </w:del>
      <w:ins w:id="4706" w:author="rgardner" w:date="2012-11-29T16:29:00Z">
        <w:r w:rsidR="00752965" w:rsidRPr="0019073C">
          <w:rPr>
            <w:lang w:val="en-US"/>
          </w:rPr>
          <w:t>this appendix</w:t>
        </w:r>
      </w:ins>
      <w:r w:rsidRPr="00A97596">
        <w:rPr>
          <w:b/>
          <w:lang w:val="en-US"/>
        </w:rPr>
        <w:t>.</w:t>
      </w:r>
    </w:p>
    <w:p w:rsidR="00E81D9F" w:rsidRPr="0019073C" w:rsidRDefault="00E81D9F" w:rsidP="00E81D9F">
      <w:pPr>
        <w:pStyle w:val="SingleTxtG"/>
        <w:ind w:left="2268" w:hanging="1134"/>
      </w:pPr>
      <w:r w:rsidRPr="0019073C">
        <w:t>6.5.1.4.</w:t>
      </w:r>
      <w:r w:rsidRPr="0019073C">
        <w:tab/>
        <w:t xml:space="preserve">The OBD requirements to which the vehicle is certified (i.e. </w:t>
      </w:r>
      <w:r w:rsidR="003B2854" w:rsidRPr="0019073C">
        <w:t>Annex 11</w:t>
      </w:r>
      <w:r w:rsidRPr="00A97596">
        <w:t xml:space="preserve"> or the alternative requirements specified in </w:t>
      </w:r>
      <w:r w:rsidR="003B2854" w:rsidRPr="0019073C">
        <w:t>paragraph 5.</w:t>
      </w:r>
      <w:ins w:id="4707" w:author="rgardner" w:date="2012-09-25T14:50:00Z">
        <w:r w:rsidR="00ED5D1D" w:rsidRPr="0019073C">
          <w:t xml:space="preserve"> of this Regulation</w:t>
        </w:r>
      </w:ins>
      <w:r w:rsidRPr="00A97596">
        <w:t xml:space="preserve">) and the major emission control systems monitored by the OBD system consistent with </w:t>
      </w:r>
      <w:r w:rsidR="003B2854" w:rsidRPr="0019073C">
        <w:t>paragraph 6.5.3.3.</w:t>
      </w:r>
      <w:ins w:id="4708" w:author="rgardner" w:date="2012-12-12T16:42:00Z">
        <w:r w:rsidR="00DD2907" w:rsidRPr="0019073C">
          <w:t xml:space="preserve"> of this appendix</w:t>
        </w:r>
      </w:ins>
      <w:r w:rsidRPr="00A97596">
        <w:t xml:space="preserve"> shall be available through t</w:t>
      </w:r>
      <w:r w:rsidRPr="0019073C">
        <w:t xml:space="preserve">he serial data port on the standardised data link connector according to the specifications given in </w:t>
      </w:r>
      <w:r w:rsidR="003B2854" w:rsidRPr="0019073C">
        <w:t xml:space="preserve">paragraph 6.5.3. of this </w:t>
      </w:r>
      <w:del w:id="4709" w:author="rgardner" w:date="2012-09-18T15:19:00Z">
        <w:r w:rsidR="003B2854" w:rsidRPr="0019073C">
          <w:delText>Appendix</w:delText>
        </w:r>
      </w:del>
      <w:ins w:id="4710" w:author="rgardner" w:date="2012-09-18T15:19:00Z">
        <w:r w:rsidR="00083EC2" w:rsidRPr="0019073C">
          <w:t>a</w:t>
        </w:r>
        <w:r w:rsidR="003B2854" w:rsidRPr="0019073C">
          <w:t>ppendix</w:t>
        </w:r>
      </w:ins>
      <w:r w:rsidRPr="00A97596">
        <w:t>.</w:t>
      </w:r>
      <w:ins w:id="4711" w:author="rgardner" w:date="2012-12-14T16:55:00Z">
        <w:r w:rsidR="008638BF" w:rsidRPr="0019073C">
          <w:t xml:space="preserve"> [Editorial note: cross-reference </w:t>
        </w:r>
      </w:ins>
      <w:ins w:id="4712" w:author="rgardner" w:date="2012-12-14T16:56:00Z">
        <w:r w:rsidR="008638BF" w:rsidRPr="0019073C">
          <w:t xml:space="preserve">to “paragraph 5. </w:t>
        </w:r>
      </w:ins>
      <w:ins w:id="4713" w:author="rgardner" w:date="2012-12-14T17:32:00Z">
        <w:r w:rsidR="00860C92" w:rsidRPr="0019073C">
          <w:t>o</w:t>
        </w:r>
      </w:ins>
      <w:ins w:id="4714" w:author="rgardner" w:date="2012-12-14T16:56:00Z">
        <w:r w:rsidR="008638BF" w:rsidRPr="0019073C">
          <w:t xml:space="preserve">f this Regulation” </w:t>
        </w:r>
      </w:ins>
      <w:ins w:id="4715" w:author="rgardner" w:date="2012-12-14T16:55:00Z">
        <w:r w:rsidR="008638BF" w:rsidRPr="0019073C">
          <w:t>needs to be confirmed]</w:t>
        </w:r>
      </w:ins>
    </w:p>
    <w:p w:rsidR="00E81D9F" w:rsidRPr="0019073C" w:rsidRDefault="00E81D9F" w:rsidP="00E81D9F">
      <w:pPr>
        <w:pStyle w:val="SingleTxtG"/>
        <w:ind w:left="2268" w:hanging="1134"/>
      </w:pPr>
      <w:r w:rsidRPr="0019073C">
        <w:t>6.5.1.5.</w:t>
      </w:r>
      <w:r w:rsidRPr="0019073C">
        <w:tab/>
      </w:r>
      <w:del w:id="4716" w:author="rgardner" w:date="2012-12-04T12:24:00Z">
        <w:r w:rsidR="003B2854" w:rsidRPr="0019073C" w:rsidDel="008C75A1">
          <w:delText>From 1 January 2003 for new types and from 1 January 2005</w:delText>
        </w:r>
        <w:r w:rsidRPr="0019073C" w:rsidDel="008C75A1">
          <w:delText xml:space="preserve"> for </w:delText>
        </w:r>
      </w:del>
      <w:ins w:id="4717" w:author="rgardner" w:date="2012-12-04T12:24:00Z">
        <w:r w:rsidR="008C75A1" w:rsidRPr="0019073C">
          <w:t xml:space="preserve">For </w:t>
        </w:r>
      </w:ins>
      <w:r w:rsidRPr="0019073C">
        <w:t>all types of vehicles entering into service, the software calibration identification number shall be made available through the serial port on the standardised data link connector. The software calibration identification number shall be provided in a standardised format.</w:t>
      </w:r>
    </w:p>
    <w:p w:rsidR="00E81D9F" w:rsidRPr="0019073C" w:rsidRDefault="00E81D9F" w:rsidP="00E81D9F">
      <w:pPr>
        <w:pStyle w:val="SingleTxtG"/>
        <w:ind w:left="2268" w:hanging="1134"/>
      </w:pPr>
      <w:r w:rsidRPr="0019073C">
        <w:t xml:space="preserve">6.5.2. </w:t>
      </w:r>
      <w:r w:rsidRPr="0019073C">
        <w:tab/>
        <w:t>The emission control diagnostic system is not required to evaluate components during malfunction if such evaluation would result in a risk to safety or component failure.</w:t>
      </w:r>
    </w:p>
    <w:p w:rsidR="00E81D9F" w:rsidRPr="0019073C" w:rsidRDefault="00E81D9F" w:rsidP="00E81D9F">
      <w:pPr>
        <w:pStyle w:val="SingleTxtG"/>
        <w:ind w:left="2268" w:hanging="1134"/>
        <w:rPr>
          <w:color w:val="000000"/>
        </w:rPr>
      </w:pPr>
      <w:r w:rsidRPr="0019073C">
        <w:t>6.5.3.</w:t>
      </w:r>
      <w:r w:rsidRPr="0019073C">
        <w:tab/>
      </w:r>
      <w:r w:rsidRPr="0019073C">
        <w:rPr>
          <w:color w:val="000000"/>
        </w:rPr>
        <w:t>The emission control diagnostic system must provide for standardised and unrestricted access and conform with the following ISO standards and/or SAE specification.</w:t>
      </w:r>
    </w:p>
    <w:p w:rsidR="00E81D9F" w:rsidRPr="0019073C" w:rsidRDefault="00E81D9F" w:rsidP="00DD465D">
      <w:pPr>
        <w:pStyle w:val="SingleTxtG"/>
        <w:ind w:left="2268" w:hanging="1134"/>
      </w:pPr>
      <w:r w:rsidRPr="0019073C">
        <w:t>6.5.3.1.</w:t>
      </w:r>
      <w:r w:rsidRPr="0019073C">
        <w:tab/>
        <w:t>One of the following standards with the restrictions as described must be used as the on</w:t>
      </w:r>
      <w:r w:rsidRPr="0019073C">
        <w:noBreakHyphen/>
        <w:t>board to off-board communications link:</w:t>
      </w:r>
    </w:p>
    <w:p w:rsidR="00E81D9F" w:rsidRPr="0019073C" w:rsidRDefault="00E81D9F" w:rsidP="00E81D9F">
      <w:pPr>
        <w:pStyle w:val="SingleTxtG"/>
        <w:ind w:left="2268" w:hanging="1134"/>
      </w:pPr>
      <w:r w:rsidRPr="0019073C">
        <w:tab/>
        <w:t>ISO 9141 - 2: 1994 (amended 1996) "Road Vehicles – Diagnostic Systems – Part 2: CARB requirements for interchange of digital information;</w:t>
      </w:r>
    </w:p>
    <w:p w:rsidR="00E81D9F" w:rsidRPr="0019073C" w:rsidRDefault="00E81D9F" w:rsidP="00E81D9F">
      <w:pPr>
        <w:pStyle w:val="SingleTxtG"/>
        <w:ind w:left="2268" w:hanging="1134"/>
        <w:rPr>
          <w:color w:val="000000"/>
        </w:rPr>
      </w:pPr>
      <w:r w:rsidRPr="0019073C">
        <w:tab/>
        <w:t xml:space="preserve">SAE J1850: March 1998 </w:t>
      </w:r>
      <w:r w:rsidRPr="0019073C">
        <w:rPr>
          <w:color w:val="000000"/>
        </w:rPr>
        <w:t>Class B Data Communication Network Interface". Emission</w:t>
      </w:r>
      <w:r w:rsidRPr="0019073C">
        <w:rPr>
          <w:color w:val="000000"/>
        </w:rPr>
        <w:noBreakHyphen/>
        <w:t>related messages must use the cyclic redundancy check and the three-byte header and not use inter</w:t>
      </w:r>
      <w:r w:rsidRPr="0019073C">
        <w:rPr>
          <w:color w:val="000000"/>
        </w:rPr>
        <w:noBreakHyphen/>
        <w:t>byte separation or checksums;</w:t>
      </w:r>
    </w:p>
    <w:p w:rsidR="00E81D9F" w:rsidRPr="0019073C" w:rsidRDefault="00E81D9F" w:rsidP="00E81D9F">
      <w:pPr>
        <w:pStyle w:val="SingleTxtG"/>
        <w:ind w:left="2268" w:hanging="1134"/>
        <w:rPr>
          <w:color w:val="000000"/>
        </w:rPr>
      </w:pPr>
      <w:r w:rsidRPr="0019073C">
        <w:rPr>
          <w:color w:val="000000"/>
        </w:rPr>
        <w:tab/>
        <w:t>ISO 14230 – Part 4 "Road Vehicles – Keyword protocol 2000 for diagnostic systems – Part 4: Requirements for emission-relate systems";</w:t>
      </w:r>
    </w:p>
    <w:p w:rsidR="00E81D9F" w:rsidRPr="0019073C" w:rsidRDefault="00E81D9F" w:rsidP="00E81D9F">
      <w:pPr>
        <w:pStyle w:val="SingleTxtG"/>
        <w:ind w:left="2268" w:hanging="1134"/>
        <w:rPr>
          <w:color w:val="000000"/>
        </w:rPr>
      </w:pPr>
      <w:r w:rsidRPr="0019073C">
        <w:rPr>
          <w:color w:val="000000"/>
        </w:rPr>
        <w:tab/>
        <w:t>ISO DIS 15765-4 "Road vehicles – Diagnostics on Controller Area Network (CAN) – Part 4: Requirements for emissions-related systems", dated 1</w:t>
      </w:r>
      <w:r w:rsidR="00FD1EEE" w:rsidRPr="0019073C">
        <w:rPr>
          <w:color w:val="000000"/>
        </w:rPr>
        <w:t> </w:t>
      </w:r>
      <w:r w:rsidRPr="0019073C">
        <w:rPr>
          <w:color w:val="000000"/>
        </w:rPr>
        <w:t>November 2001.</w:t>
      </w:r>
    </w:p>
    <w:p w:rsidR="00E81D9F" w:rsidRPr="0019073C" w:rsidRDefault="00E81D9F" w:rsidP="00E81D9F">
      <w:pPr>
        <w:pStyle w:val="SingleTxtG"/>
        <w:ind w:left="2268" w:hanging="1134"/>
      </w:pPr>
      <w:r w:rsidRPr="0019073C">
        <w:t>6.5.3.2.</w:t>
      </w:r>
      <w:r w:rsidRPr="0019073C">
        <w:tab/>
        <w:t xml:space="preserve">Test equipment and diagnostic tools needed to communicate with OBD systems must meet or exceed the functional specification given in ISO DIS 15031-4 </w:t>
      </w:r>
      <w:r w:rsidRPr="0019073C">
        <w:rPr>
          <w:color w:val="000000"/>
        </w:rPr>
        <w:t>"</w:t>
      </w:r>
      <w:r w:rsidRPr="0019073C">
        <w:t>Road vehicles – Communication between vehicle and external test equipment for emissions-related diagnostics – Part 4: External test equipment</w:t>
      </w:r>
      <w:r w:rsidRPr="0019073C">
        <w:rPr>
          <w:color w:val="000000"/>
        </w:rPr>
        <w:t>"</w:t>
      </w:r>
      <w:r w:rsidRPr="0019073C">
        <w:t>, dated 1 November 2001.</w:t>
      </w:r>
    </w:p>
    <w:p w:rsidR="00E81D9F" w:rsidRPr="0019073C" w:rsidRDefault="00E81D9F" w:rsidP="00E81D9F">
      <w:pPr>
        <w:pStyle w:val="SingleTxtG"/>
        <w:ind w:left="2268" w:hanging="1134"/>
      </w:pPr>
      <w:r w:rsidRPr="0019073C">
        <w:t>6.5.3.3.</w:t>
      </w:r>
      <w:r w:rsidRPr="0019073C">
        <w:tab/>
        <w:t xml:space="preserve">Basic diagnostic data, (as specified in </w:t>
      </w:r>
      <w:r w:rsidR="003B2854" w:rsidRPr="0019073C">
        <w:t>paragraph 6.5.1.</w:t>
      </w:r>
      <w:r w:rsidRPr="00A97596">
        <w:t>) and bi</w:t>
      </w:r>
      <w:r w:rsidRPr="00A97596">
        <w:noBreakHyphen/>
        <w:t xml:space="preserve">directional control information must be provided using the format and units described in ISO DIS 15031-5 </w:t>
      </w:r>
      <w:r w:rsidRPr="0019073C">
        <w:rPr>
          <w:color w:val="000000"/>
        </w:rPr>
        <w:t>"</w:t>
      </w:r>
      <w:r w:rsidRPr="0019073C">
        <w:t>Road vehicles – Communication between vehicle and external test equipment for emissions-related diagnostics – Part 5: Emissions-related diagnostic services</w:t>
      </w:r>
      <w:r w:rsidRPr="0019073C">
        <w:rPr>
          <w:color w:val="000000"/>
        </w:rPr>
        <w:t>",</w:t>
      </w:r>
      <w:r w:rsidRPr="0019073C">
        <w:t xml:space="preserve"> dated 1 November 2001, and must be available using a diagnostic tool meeting the requirements of ISO DIS 15031-4.</w:t>
      </w:r>
      <w:ins w:id="4718" w:author="rgardner" w:date="2012-12-14T17:32:00Z">
        <w:r w:rsidR="00860C92" w:rsidRPr="0019073C">
          <w:t xml:space="preserve"> [Editorial note: correct cross-reference needs to be confirmed]</w:t>
        </w:r>
      </w:ins>
    </w:p>
    <w:p w:rsidR="00E81D9F" w:rsidRPr="0019073C" w:rsidRDefault="00E81D9F" w:rsidP="00E81D9F">
      <w:pPr>
        <w:pStyle w:val="SingleTxtG"/>
        <w:ind w:left="2268" w:hanging="1134"/>
      </w:pPr>
      <w:r w:rsidRPr="0019073C">
        <w:tab/>
        <w:t>The vehicle manufacturer shall provide to a national standardisation body the details of any emission-related diagnostic data, e.g. PID</w:t>
      </w:r>
      <w:del w:id="4719" w:author="rgardner" w:date="2012-10-06T10:07:00Z">
        <w:r w:rsidRPr="0019073C" w:rsidDel="000E2722">
          <w:delText>’</w:delText>
        </w:r>
      </w:del>
      <w:r w:rsidRPr="0019073C">
        <w:t>s, OBD monitor Id</w:t>
      </w:r>
      <w:del w:id="4720" w:author="rgardner" w:date="2012-10-06T10:07:00Z">
        <w:r w:rsidRPr="0019073C" w:rsidDel="000E2722">
          <w:delText>’</w:delText>
        </w:r>
      </w:del>
      <w:r w:rsidRPr="0019073C">
        <w:t>s, Test Id</w:t>
      </w:r>
      <w:del w:id="4721" w:author="rgardner" w:date="2012-10-06T10:07:00Z">
        <w:r w:rsidRPr="0019073C" w:rsidDel="000E2722">
          <w:delText>’</w:delText>
        </w:r>
      </w:del>
      <w:r w:rsidRPr="0019073C">
        <w:t>s not specified in ISO DIS 15031-5 but related to this Regulation.</w:t>
      </w:r>
    </w:p>
    <w:p w:rsidR="00E81D9F" w:rsidRPr="00A97596" w:rsidRDefault="00E81D9F" w:rsidP="00E81D9F">
      <w:pPr>
        <w:pStyle w:val="SingleTxtG"/>
        <w:ind w:left="2268" w:hanging="1134"/>
        <w:rPr>
          <w:color w:val="000000"/>
        </w:rPr>
      </w:pPr>
      <w:r w:rsidRPr="0019073C">
        <w:t>6.5.3.4.</w:t>
      </w:r>
      <w:r w:rsidRPr="0019073C">
        <w:tab/>
      </w:r>
      <w:r w:rsidRPr="0019073C">
        <w:rPr>
          <w:color w:val="000000"/>
        </w:rPr>
        <w:t xml:space="preserve">When a fault is registered, the manufacturer must identify the fault using an appropriate fault code consistent with those given in </w:t>
      </w:r>
      <w:r w:rsidR="003B2854" w:rsidRPr="0019073C">
        <w:rPr>
          <w:color w:val="000000"/>
        </w:rPr>
        <w:t xml:space="preserve">Section 6.3. of ISO DIS 15031-6 </w:t>
      </w:r>
      <w:r w:rsidR="003B2854" w:rsidRPr="0019073C">
        <w:t xml:space="preserve">“Road vehicles – Communication between vehicle and external test equipment for emissions-related diagnostics – Part 6: Diagnostic trouble code definitions”, </w:t>
      </w:r>
      <w:r w:rsidR="003B2854" w:rsidRPr="0019073C">
        <w:rPr>
          <w:color w:val="000000"/>
        </w:rPr>
        <w:t>relating to “emission related system diagnostic trouble codes</w:t>
      </w:r>
      <w:r w:rsidRPr="0019073C">
        <w:rPr>
          <w:color w:val="000000"/>
        </w:rPr>
        <w:t xml:space="preserve">”. If such identification is not possible, the manufacturer may use diagnostic trouble codes according to </w:t>
      </w:r>
      <w:r w:rsidR="003B2854" w:rsidRPr="0019073C">
        <w:rPr>
          <w:color w:val="000000"/>
        </w:rPr>
        <w:t>Sections 5.3. and 5.6. of ISO DIS 15031-6</w:t>
      </w:r>
      <w:r w:rsidRPr="0019073C">
        <w:rPr>
          <w:color w:val="000000"/>
        </w:rPr>
        <w:t xml:space="preserve">. The fault codes must be fully accessible by standardised diagnostic equipment complying with the provisions of </w:t>
      </w:r>
      <w:r w:rsidR="003B2854" w:rsidRPr="0019073C">
        <w:rPr>
          <w:color w:val="000000"/>
        </w:rPr>
        <w:t>paragraph 6.5.3.2.</w:t>
      </w:r>
      <w:r w:rsidRPr="0019073C">
        <w:rPr>
          <w:color w:val="000000"/>
        </w:rPr>
        <w:t xml:space="preserve"> </w:t>
      </w:r>
      <w:r w:rsidR="003B2854" w:rsidRPr="0019073C">
        <w:rPr>
          <w:color w:val="000000"/>
        </w:rPr>
        <w:t>of this</w:t>
      </w:r>
      <w:del w:id="4722" w:author="rgardner" w:date="2012-11-21T17:24:00Z">
        <w:r w:rsidR="003B2854" w:rsidRPr="0019073C" w:rsidDel="00BE2131">
          <w:rPr>
            <w:color w:val="000000"/>
          </w:rPr>
          <w:delText xml:space="preserve"> annex</w:delText>
        </w:r>
      </w:del>
      <w:ins w:id="4723" w:author="rgardner" w:date="2012-11-21T17:24:00Z">
        <w:r w:rsidR="00BE2131" w:rsidRPr="0019073C">
          <w:rPr>
            <w:color w:val="000000"/>
          </w:rPr>
          <w:t xml:space="preserve"> appendix</w:t>
        </w:r>
      </w:ins>
      <w:r w:rsidRPr="00A97596">
        <w:rPr>
          <w:color w:val="000000"/>
        </w:rPr>
        <w:t>.</w:t>
      </w:r>
    </w:p>
    <w:p w:rsidR="00E81D9F" w:rsidRPr="0019073C" w:rsidRDefault="00E81D9F" w:rsidP="00E81D9F">
      <w:pPr>
        <w:pStyle w:val="SingleTxtG"/>
        <w:ind w:left="2268" w:hanging="1134"/>
      </w:pPr>
      <w:r w:rsidRPr="0019073C">
        <w:tab/>
        <w:t>The vehicle manufacturer shall provide to a national standardisation body the details of any emission-related diagnostic data, e.g. PID’s, OBD monitor Id’s, Test Id’s not specified in ISO DIS 15031-5 but related to this Regulation.</w:t>
      </w:r>
    </w:p>
    <w:p w:rsidR="00E81D9F" w:rsidRPr="0019073C" w:rsidRDefault="00E81D9F" w:rsidP="00E81D9F">
      <w:pPr>
        <w:pStyle w:val="SingleTxtG"/>
        <w:ind w:left="2268" w:hanging="1134"/>
      </w:pPr>
      <w:r w:rsidRPr="0019073C">
        <w:t>6.5.3.5.</w:t>
      </w:r>
      <w:r w:rsidRPr="0019073C">
        <w:tab/>
        <w:t xml:space="preserve">The connection interface between the vehicle and the diagnostic tester must be standardised and must meet all the requirements of </w:t>
      </w:r>
      <w:r w:rsidR="003B2854" w:rsidRPr="0019073C">
        <w:t>ISO DIS 15031</w:t>
      </w:r>
      <w:r w:rsidR="003B2854" w:rsidRPr="0019073C">
        <w:noBreakHyphen/>
        <w:t xml:space="preserve">3 </w:t>
      </w:r>
      <w:r w:rsidR="003B2854" w:rsidRPr="0019073C">
        <w:rPr>
          <w:color w:val="000000"/>
        </w:rPr>
        <w:t>"</w:t>
      </w:r>
      <w:r w:rsidR="003B2854" w:rsidRPr="0019073C">
        <w:t>Road vehicles – Communication between vehicle and external test equipment for emissions-related diagnostics – Part 3: Diagnostic connector and related electrical circuits: specification and use</w:t>
      </w:r>
      <w:r w:rsidR="003B2854" w:rsidRPr="0019073C">
        <w:rPr>
          <w:color w:val="000000"/>
        </w:rPr>
        <w:t>"</w:t>
      </w:r>
      <w:r w:rsidR="003B2854" w:rsidRPr="0019073C">
        <w:t>, dated 1 November 2001</w:t>
      </w:r>
      <w:r w:rsidRPr="0019073C">
        <w:t>. The installation position must be subject to agreement of the administrative department such that it is readily accessible by service personnel but protected from tampering by non</w:t>
      </w:r>
      <w:r w:rsidRPr="0019073C">
        <w:noBreakHyphen/>
        <w:t>qualified personnel.</w:t>
      </w:r>
    </w:p>
    <w:p w:rsidR="00E81D9F" w:rsidRPr="0019073C" w:rsidRDefault="00E81D9F" w:rsidP="00E81D9F">
      <w:pPr>
        <w:pStyle w:val="SingleTxtG"/>
        <w:keepNext/>
        <w:keepLines/>
        <w:ind w:left="2268" w:hanging="1134"/>
        <w:rPr>
          <w:lang w:val="en-US"/>
        </w:rPr>
      </w:pPr>
      <w:r w:rsidRPr="0019073C">
        <w:rPr>
          <w:lang w:val="en-US"/>
        </w:rPr>
        <w:t>6.5.3.6.</w:t>
      </w:r>
      <w:r w:rsidRPr="0019073C">
        <w:rPr>
          <w:lang w:val="en-US"/>
        </w:rPr>
        <w:tab/>
        <w:t>The manufacturer shall also make accessible, where appropriate on payment, the technical information required for the repair or maintenance of motor vehicles unless that information is covered by an intellectual property right or constitutes essential, secret know-how which is identified in an appropriate form; in such case, the necessary technical information shall not be withheld improperly.</w:t>
      </w:r>
    </w:p>
    <w:p w:rsidR="00E81D9F" w:rsidRPr="0019073C" w:rsidRDefault="00E81D9F" w:rsidP="00E81D9F">
      <w:pPr>
        <w:pStyle w:val="SingleTxtG"/>
        <w:ind w:left="2268" w:hanging="1134"/>
      </w:pPr>
      <w:r w:rsidRPr="0019073C">
        <w:rPr>
          <w:lang w:val="en-US"/>
        </w:rPr>
        <w:tab/>
      </w:r>
      <w:r w:rsidRPr="0019073C">
        <w:t>Entitled to such information is any person engaged in commercially servicing or repairing, road-side rescuing, inspecting or testing of vehicles or in the manufacturing or selling replacement or retro-fit components, diagnostic tools and test equipment.</w:t>
      </w:r>
    </w:p>
    <w:p w:rsidR="00E81D9F" w:rsidRPr="0019073C" w:rsidRDefault="00E81D9F" w:rsidP="00E81D9F">
      <w:pPr>
        <w:pStyle w:val="SingleTxtG"/>
        <w:ind w:left="2268" w:hanging="1134"/>
      </w:pPr>
      <w:r w:rsidRPr="0019073C">
        <w:t>7.</w:t>
      </w:r>
      <w:r w:rsidRPr="0019073C">
        <w:tab/>
        <w:t>In-use performance</w:t>
      </w:r>
    </w:p>
    <w:p w:rsidR="00E81D9F" w:rsidRPr="0019073C" w:rsidRDefault="00E81D9F" w:rsidP="00E81D9F">
      <w:pPr>
        <w:pStyle w:val="SingleTxtG"/>
        <w:ind w:left="2268" w:hanging="1134"/>
      </w:pPr>
      <w:r w:rsidRPr="0019073C">
        <w:t>7.1.</w:t>
      </w:r>
      <w:r w:rsidRPr="0019073C">
        <w:tab/>
        <w:t>General Requirements</w:t>
      </w:r>
    </w:p>
    <w:p w:rsidR="00E81D9F" w:rsidRPr="0019073C" w:rsidRDefault="00E81D9F" w:rsidP="00E81D9F">
      <w:pPr>
        <w:pStyle w:val="SingleTxtG"/>
        <w:ind w:left="2268" w:hanging="1134"/>
      </w:pPr>
      <w:r w:rsidRPr="0019073C">
        <w:t>7.1.1.</w:t>
      </w:r>
      <w:r w:rsidRPr="0019073C">
        <w:tab/>
        <w:t xml:space="preserve">Each monitor of the OBD system shall be executed at least once per driving cycle in which the monitoring conditions as specified in </w:t>
      </w:r>
      <w:r w:rsidR="003B2854" w:rsidRPr="0019073C">
        <w:t>paragraph </w:t>
      </w:r>
      <w:del w:id="4724" w:author="rgardner" w:date="2012-09-24T14:34:00Z">
        <w:r w:rsidR="003B2854" w:rsidRPr="0019073C">
          <w:delText>3.2.</w:delText>
        </w:r>
      </w:del>
      <w:r w:rsidRPr="0019073C">
        <w:t xml:space="preserve"> </w:t>
      </w:r>
      <w:ins w:id="4725" w:author="rgardner" w:date="2012-09-24T14:33:00Z">
        <w:r w:rsidR="00326D56" w:rsidRPr="0019073C">
          <w:t>7.2.</w:t>
        </w:r>
        <w:r w:rsidR="00326D56" w:rsidRPr="00A97596">
          <w:t xml:space="preserve"> </w:t>
        </w:r>
      </w:ins>
      <w:r w:rsidRPr="0019073C">
        <w:t>are met. Manufacturers may not use the calculated ratio (or any element thereof) or any other indication of monitor frequency as a monitoring condition for any monitor.</w:t>
      </w:r>
    </w:p>
    <w:p w:rsidR="00E81D9F" w:rsidRPr="0019073C" w:rsidRDefault="00E81D9F" w:rsidP="00E81D9F">
      <w:pPr>
        <w:pStyle w:val="SingleTxtG"/>
        <w:ind w:left="2268" w:hanging="1134"/>
        <w:rPr>
          <w:lang w:val="en-US"/>
        </w:rPr>
      </w:pPr>
      <w:r w:rsidRPr="0019073C">
        <w:rPr>
          <w:lang w:val="en-US"/>
        </w:rPr>
        <w:t>7.1.2.</w:t>
      </w:r>
      <w:r w:rsidRPr="0019073C">
        <w:rPr>
          <w:lang w:val="en-US"/>
        </w:rPr>
        <w:tab/>
        <w:t>The in-use performance ratio (IUPR) of a specific monitor M of the OBD systems and in-use performance of pollution control devices shall be:</w:t>
      </w:r>
    </w:p>
    <w:p w:rsidR="00E81D9F" w:rsidRPr="0019073C" w:rsidRDefault="00E81D9F" w:rsidP="00E81D9F">
      <w:pPr>
        <w:pStyle w:val="SingleTxtG"/>
        <w:ind w:left="2268" w:hanging="1134"/>
      </w:pPr>
      <w:r w:rsidRPr="0019073C">
        <w:tab/>
        <w:t>IUPR</w:t>
      </w:r>
      <w:r w:rsidRPr="0019073C">
        <w:rPr>
          <w:vertAlign w:val="subscript"/>
        </w:rPr>
        <w:t>M</w:t>
      </w:r>
      <w:r w:rsidRPr="0019073C">
        <w:t xml:space="preserve"> = </w:t>
      </w:r>
      <w:proofErr w:type="spellStart"/>
      <w:r w:rsidRPr="0019073C">
        <w:t>Numerator</w:t>
      </w:r>
      <w:r w:rsidRPr="0019073C">
        <w:rPr>
          <w:vertAlign w:val="subscript"/>
        </w:rPr>
        <w:t>M</w:t>
      </w:r>
      <w:proofErr w:type="spellEnd"/>
      <w:r w:rsidRPr="0019073C">
        <w:t xml:space="preserve"> / </w:t>
      </w:r>
      <w:proofErr w:type="spellStart"/>
      <w:r w:rsidRPr="0019073C">
        <w:t>Denominator</w:t>
      </w:r>
      <w:r w:rsidRPr="0019073C">
        <w:rPr>
          <w:vertAlign w:val="subscript"/>
        </w:rPr>
        <w:t>M</w:t>
      </w:r>
      <w:proofErr w:type="spellEnd"/>
    </w:p>
    <w:p w:rsidR="00E81D9F" w:rsidRPr="0019073C" w:rsidRDefault="00E81D9F" w:rsidP="00E81D9F">
      <w:pPr>
        <w:pStyle w:val="SingleTxtG"/>
        <w:ind w:left="2268" w:hanging="1134"/>
      </w:pPr>
      <w:r w:rsidRPr="0019073C">
        <w:t>7.1.3.</w:t>
      </w:r>
      <w:r w:rsidRPr="0019073C">
        <w:tab/>
        <w:t>Comparison of Numerator and Denominator gives an indication of how often a specific monitor is operating relative to vehicle operation. To ensure all manufacturers are tracking IUPR</w:t>
      </w:r>
      <w:r w:rsidRPr="0019073C">
        <w:rPr>
          <w:vertAlign w:val="subscript"/>
        </w:rPr>
        <w:t>M</w:t>
      </w:r>
      <w:r w:rsidRPr="0019073C">
        <w:t xml:space="preserve"> in the same manner, detailed requirements are given for defining and incrementing these counters.</w:t>
      </w:r>
    </w:p>
    <w:p w:rsidR="00C93A02" w:rsidRPr="0019073C" w:rsidRDefault="00E81D9F" w:rsidP="00C93A02">
      <w:pPr>
        <w:pStyle w:val="SingleTxtG"/>
        <w:ind w:left="2268" w:hanging="1134"/>
        <w:rPr>
          <w:ins w:id="4726" w:author="rgardner" w:date="2012-11-29T14:41:00Z"/>
        </w:rPr>
      </w:pPr>
      <w:r w:rsidRPr="0019073C">
        <w:t>7.1.4.</w:t>
      </w:r>
      <w:r w:rsidRPr="0019073C">
        <w:tab/>
      </w:r>
      <w:ins w:id="4727" w:author="rgardner" w:date="2012-11-29T14:41:00Z">
        <w:r w:rsidR="00C93A02" w:rsidRPr="0019073C">
          <w:t>If, according to the requirements of this annex, the vehicle is equipped with a specific monitor M, IUPR</w:t>
        </w:r>
        <w:r w:rsidR="00C93A02" w:rsidRPr="0019073C">
          <w:rPr>
            <w:vertAlign w:val="subscript"/>
          </w:rPr>
          <w:t>M</w:t>
        </w:r>
        <w:r w:rsidR="00C93A02" w:rsidRPr="0019073C">
          <w:t xml:space="preserve"> shall be greater or equal to the following minimum values:</w:t>
        </w:r>
      </w:ins>
    </w:p>
    <w:p w:rsidR="00C93A02" w:rsidRPr="0019073C" w:rsidRDefault="00C93A02" w:rsidP="00C93A02">
      <w:pPr>
        <w:pStyle w:val="SingleTxtG"/>
        <w:ind w:left="2552" w:hanging="284"/>
        <w:rPr>
          <w:ins w:id="4728" w:author="rgardner" w:date="2012-11-29T14:41:00Z"/>
        </w:rPr>
      </w:pPr>
      <w:ins w:id="4729" w:author="rgardner" w:date="2012-11-29T14:41:00Z">
        <w:r w:rsidRPr="0019073C">
          <w:t>(i) 0</w:t>
        </w:r>
      </w:ins>
      <w:ins w:id="4730" w:author="rgardner" w:date="2012-11-29T14:42:00Z">
        <w:r w:rsidRPr="0019073C">
          <w:t>.</w:t>
        </w:r>
      </w:ins>
      <w:ins w:id="4731" w:author="rgardner" w:date="2012-11-29T14:41:00Z">
        <w:r w:rsidRPr="0019073C">
          <w:t>260 for secondary air system monitors and other cold start related monitors</w:t>
        </w:r>
      </w:ins>
    </w:p>
    <w:p w:rsidR="00C93A02" w:rsidRPr="0019073C" w:rsidRDefault="00C93A02" w:rsidP="00C93A02">
      <w:pPr>
        <w:pStyle w:val="SingleTxtG"/>
        <w:ind w:left="2268"/>
        <w:rPr>
          <w:ins w:id="4732" w:author="rgardner" w:date="2012-11-29T14:41:00Z"/>
        </w:rPr>
      </w:pPr>
      <w:ins w:id="4733" w:author="rgardner" w:date="2012-11-29T14:41:00Z">
        <w:r w:rsidRPr="0019073C">
          <w:t>(ii) 0</w:t>
        </w:r>
      </w:ins>
      <w:ins w:id="4734" w:author="rgardner" w:date="2012-11-29T14:42:00Z">
        <w:r w:rsidRPr="0019073C">
          <w:t>.</w:t>
        </w:r>
      </w:ins>
      <w:ins w:id="4735" w:author="rgardner" w:date="2012-11-29T14:41:00Z">
        <w:r w:rsidRPr="0019073C">
          <w:t>520 for evaporative emission purge control monitors</w:t>
        </w:r>
      </w:ins>
    </w:p>
    <w:p w:rsidR="00AA79B3" w:rsidRPr="0019073C" w:rsidRDefault="00C93A02" w:rsidP="00C93A02">
      <w:pPr>
        <w:pStyle w:val="SingleTxtG"/>
        <w:ind w:left="2268"/>
        <w:rPr>
          <w:ins w:id="4736" w:author="rgardner" w:date="2012-11-22T14:33:00Z"/>
        </w:rPr>
      </w:pPr>
      <w:ins w:id="4737" w:author="rgardner" w:date="2012-11-29T14:41:00Z">
        <w:r w:rsidRPr="0019073C">
          <w:t>(iii) 0</w:t>
        </w:r>
      </w:ins>
      <w:ins w:id="4738" w:author="rgardner" w:date="2012-11-29T14:42:00Z">
        <w:r w:rsidRPr="0019073C">
          <w:t>.</w:t>
        </w:r>
      </w:ins>
      <w:ins w:id="4739" w:author="rgardner" w:date="2012-11-29T14:41:00Z">
        <w:r w:rsidRPr="0019073C">
          <w:t>336 for all other monitors</w:t>
        </w:r>
      </w:ins>
    </w:p>
    <w:p w:rsidR="000C02DA" w:rsidRPr="0019073C" w:rsidRDefault="004262D0" w:rsidP="00123534">
      <w:pPr>
        <w:pStyle w:val="SingleTxtG"/>
        <w:ind w:left="2268" w:hanging="1134"/>
      </w:pPr>
      <w:ins w:id="4740" w:author="rgardner" w:date="2012-11-29T14:55:00Z">
        <w:r w:rsidRPr="0019073C">
          <w:t>7.1.5.</w:t>
        </w:r>
        <w:r w:rsidRPr="0019073C">
          <w:tab/>
        </w:r>
      </w:ins>
      <w:ins w:id="4741" w:author="rgardner" w:date="2012-11-29T15:01:00Z">
        <w:r w:rsidR="00123534" w:rsidRPr="0019073C">
          <w:t>Vehicles shall comply with the requirements of paragraph 7.1.4</w:t>
        </w:r>
      </w:ins>
      <w:ins w:id="4742" w:author="rgardner" w:date="2012-12-12T16:48:00Z">
        <w:r w:rsidR="001F1E61" w:rsidRPr="0019073C">
          <w:t>.</w:t>
        </w:r>
      </w:ins>
      <w:ins w:id="4743" w:author="rgardner" w:date="2012-11-29T15:01:00Z">
        <w:r w:rsidR="00123534" w:rsidRPr="00A97596">
          <w:t xml:space="preserve"> for a mileage of at least 160</w:t>
        </w:r>
        <w:r w:rsidR="00123534" w:rsidRPr="0019073C">
          <w:t>,000 km. By way of derogation, vehicle type</w:t>
        </w:r>
      </w:ins>
      <w:ins w:id="4744" w:author="rgardner" w:date="2012-11-29T16:06:00Z">
        <w:r w:rsidR="00682CFF" w:rsidRPr="0019073C">
          <w:t>s</w:t>
        </w:r>
      </w:ins>
      <w:ins w:id="4745" w:author="rgardner" w:date="2012-11-29T15:01:00Z">
        <w:r w:rsidR="00123534" w:rsidRPr="00A97596">
          <w:t xml:space="preserve"> approved, registered, sold or entered into service before the relevant dates given in</w:t>
        </w:r>
      </w:ins>
      <w:ins w:id="4746" w:author="rgardner" w:date="2012-12-14T13:35:00Z">
        <w:r w:rsidR="00FD2A90" w:rsidRPr="0019073C">
          <w:t xml:space="preserve"> paragraphs 12.2.1. and 12.2.2. of this Regulation</w:t>
        </w:r>
      </w:ins>
      <w:ins w:id="4747" w:author="rgardner" w:date="2012-11-29T15:01:00Z">
        <w:r w:rsidR="00123534" w:rsidRPr="0019073C">
          <w:t>, shall have an</w:t>
        </w:r>
      </w:ins>
      <w:del w:id="4748" w:author="rgardner" w:date="2012-11-29T15:01:00Z">
        <w:r w:rsidR="00E81D9F" w:rsidRPr="0019073C" w:rsidDel="00123534">
          <w:delText xml:space="preserve">If, according to the requirements of this annex, the vehicle is equipped with </w:delText>
        </w:r>
        <w:r w:rsidR="00E81D9F" w:rsidRPr="0019073C" w:rsidDel="00123534">
          <w:rPr>
            <w:spacing w:val="-3"/>
          </w:rPr>
          <w:delText>a specific monitor M,</w:delText>
        </w:r>
      </w:del>
      <w:r w:rsidR="00E81D9F" w:rsidRPr="0019073C">
        <w:rPr>
          <w:spacing w:val="-3"/>
        </w:rPr>
        <w:t xml:space="preserve"> IUPR</w:t>
      </w:r>
      <w:r w:rsidR="00E81D9F" w:rsidRPr="0019073C">
        <w:rPr>
          <w:spacing w:val="-3"/>
          <w:vertAlign w:val="subscript"/>
        </w:rPr>
        <w:t>M</w:t>
      </w:r>
      <w:r w:rsidR="00E81D9F" w:rsidRPr="0019073C">
        <w:rPr>
          <w:spacing w:val="-3"/>
        </w:rPr>
        <w:t xml:space="preserve"> </w:t>
      </w:r>
      <w:del w:id="4749" w:author="rgardner" w:date="2012-11-29T15:02:00Z">
        <w:r w:rsidR="00E81D9F" w:rsidRPr="0019073C" w:rsidDel="00D011CB">
          <w:rPr>
            <w:spacing w:val="-3"/>
          </w:rPr>
          <w:delText xml:space="preserve">shall be </w:delText>
        </w:r>
      </w:del>
      <w:r w:rsidR="00E81D9F" w:rsidRPr="0019073C">
        <w:rPr>
          <w:spacing w:val="-3"/>
        </w:rPr>
        <w:t xml:space="preserve">greater or equal </w:t>
      </w:r>
      <w:ins w:id="4750" w:author="rgardner" w:date="2012-09-25T12:56:00Z">
        <w:r w:rsidR="00B6566E" w:rsidRPr="0019073C">
          <w:rPr>
            <w:spacing w:val="-3"/>
          </w:rPr>
          <w:t xml:space="preserve">to </w:t>
        </w:r>
      </w:ins>
      <w:r w:rsidR="00E81D9F" w:rsidRPr="0019073C">
        <w:rPr>
          <w:spacing w:val="-3"/>
        </w:rPr>
        <w:t>0.1 for all monitors M.</w:t>
      </w:r>
      <w:ins w:id="4751" w:author="rgardner" w:date="2012-09-20T16:29:00Z">
        <w:r w:rsidR="000C02DA" w:rsidRPr="0019073C">
          <w:rPr>
            <w:spacing w:val="-3"/>
          </w:rPr>
          <w:tab/>
        </w:r>
      </w:ins>
      <w:ins w:id="4752" w:author="rgardner" w:date="2012-09-20T16:30:00Z">
        <w:r w:rsidR="003B2854" w:rsidRPr="0019073C">
          <w:rPr>
            <w:spacing w:val="-3"/>
          </w:rPr>
          <w:t xml:space="preserve">For new type approvals and new vehicles the monitor required by </w:t>
        </w:r>
      </w:ins>
      <w:ins w:id="4753" w:author="rgardner" w:date="2012-12-04T15:31:00Z">
        <w:r w:rsidR="00D50A13" w:rsidRPr="0019073C">
          <w:rPr>
            <w:spacing w:val="-3"/>
          </w:rPr>
          <w:t>paragraph 3.3.4.7.</w:t>
        </w:r>
      </w:ins>
      <w:ins w:id="4754" w:author="rgardner" w:date="2012-09-20T16:30:00Z">
        <w:r w:rsidR="003B2854" w:rsidRPr="0019073C">
          <w:rPr>
            <w:spacing w:val="-3"/>
          </w:rPr>
          <w:t xml:space="preserve"> of this </w:t>
        </w:r>
      </w:ins>
      <w:ins w:id="4755" w:author="rgardner" w:date="2012-12-04T12:28:00Z">
        <w:r w:rsidR="00A12508" w:rsidRPr="0019073C">
          <w:rPr>
            <w:spacing w:val="-3"/>
          </w:rPr>
          <w:t>a</w:t>
        </w:r>
      </w:ins>
      <w:ins w:id="4756" w:author="rgardner" w:date="2012-09-20T16:30:00Z">
        <w:r w:rsidR="003B2854" w:rsidRPr="0019073C">
          <w:rPr>
            <w:spacing w:val="-3"/>
          </w:rPr>
          <w:t>nnex</w:t>
        </w:r>
        <w:r w:rsidR="003B2854" w:rsidRPr="00A97596">
          <w:rPr>
            <w:spacing w:val="-3"/>
          </w:rPr>
          <w:t xml:space="preserve"> shall have an IUPR greater or equal to 0</w:t>
        </w:r>
      </w:ins>
      <w:ins w:id="4757" w:author="rgardner" w:date="2012-09-25T12:55:00Z">
        <w:r w:rsidR="00B6566E" w:rsidRPr="0019073C">
          <w:rPr>
            <w:spacing w:val="-3"/>
          </w:rPr>
          <w:t>.</w:t>
        </w:r>
      </w:ins>
      <w:ins w:id="4758" w:author="rgardner" w:date="2012-09-20T16:30:00Z">
        <w:r w:rsidR="003B2854" w:rsidRPr="0019073C">
          <w:rPr>
            <w:spacing w:val="-3"/>
          </w:rPr>
          <w:t xml:space="preserve">1 until the dates specified in </w:t>
        </w:r>
      </w:ins>
      <w:ins w:id="4759" w:author="rgardner" w:date="2012-12-14T13:37:00Z">
        <w:r w:rsidR="00FD2A90" w:rsidRPr="0019073C">
          <w:rPr>
            <w:iCs/>
            <w:spacing w:val="-3"/>
          </w:rPr>
          <w:t>paragraphs 12.2.3. and 12.2.4. of this Regulation</w:t>
        </w:r>
      </w:ins>
      <w:ins w:id="4760" w:author="rgardner" w:date="2012-09-20T16:30:00Z">
        <w:r w:rsidR="003B2854" w:rsidRPr="0019073C">
          <w:rPr>
            <w:spacing w:val="-3"/>
          </w:rPr>
          <w:t xml:space="preserve"> respectively</w:t>
        </w:r>
        <w:r w:rsidR="003B2854" w:rsidRPr="00A97596">
          <w:rPr>
            <w:spacing w:val="-3"/>
          </w:rPr>
          <w:t>.</w:t>
        </w:r>
      </w:ins>
    </w:p>
    <w:p w:rsidR="00E81D9F" w:rsidRPr="0019073C" w:rsidRDefault="00E81D9F" w:rsidP="00E81D9F">
      <w:pPr>
        <w:pStyle w:val="SingleTxtG"/>
        <w:ind w:left="2268" w:hanging="1134"/>
      </w:pPr>
      <w:r w:rsidRPr="0019073C">
        <w:t>7.1.</w:t>
      </w:r>
      <w:del w:id="4761" w:author="rgardner" w:date="2012-11-29T15:02:00Z">
        <w:r w:rsidRPr="0019073C" w:rsidDel="00D011CB">
          <w:delText>5</w:delText>
        </w:r>
      </w:del>
      <w:ins w:id="4762" w:author="rgardner" w:date="2012-11-29T15:02:00Z">
        <w:r w:rsidR="00D011CB" w:rsidRPr="0019073C">
          <w:t>6</w:t>
        </w:r>
      </w:ins>
      <w:r w:rsidRPr="0019073C">
        <w:t>.</w:t>
      </w:r>
      <w:r w:rsidRPr="0019073C">
        <w:tab/>
        <w:t>The requirements of this paragraph are deemed to be met for a particular monitor M, if for all vehicles of a particular OBD family manufactured in a particular calendar year the following statistical conditions hold:</w:t>
      </w:r>
    </w:p>
    <w:p w:rsidR="00E81D9F" w:rsidRPr="0019073C" w:rsidRDefault="00E81D9F" w:rsidP="00E81D9F">
      <w:pPr>
        <w:pStyle w:val="SingleTxtG"/>
        <w:tabs>
          <w:tab w:val="left" w:pos="2835"/>
        </w:tabs>
        <w:ind w:left="2268" w:hanging="1134"/>
      </w:pPr>
      <w:r w:rsidRPr="0019073C">
        <w:tab/>
        <w:t>(a)</w:t>
      </w:r>
      <w:r w:rsidRPr="0019073C">
        <w:tab/>
        <w:t>The average IUPR</w:t>
      </w:r>
      <w:r w:rsidRPr="0019073C">
        <w:rPr>
          <w:vertAlign w:val="subscript"/>
        </w:rPr>
        <w:t>M</w:t>
      </w:r>
      <w:r w:rsidRPr="0019073C">
        <w:t xml:space="preserve"> is equal or above the minimum value applicable </w:t>
      </w:r>
      <w:r w:rsidRPr="0019073C">
        <w:tab/>
        <w:t>to the monitor;</w:t>
      </w:r>
    </w:p>
    <w:p w:rsidR="00E81D9F" w:rsidRPr="0019073C" w:rsidRDefault="00E81D9F" w:rsidP="00E81D9F">
      <w:pPr>
        <w:pStyle w:val="Point0"/>
        <w:tabs>
          <w:tab w:val="left" w:pos="1134"/>
          <w:tab w:val="left" w:pos="1701"/>
          <w:tab w:val="left" w:pos="2268"/>
          <w:tab w:val="left" w:pos="2835"/>
        </w:tabs>
        <w:spacing w:before="0"/>
        <w:ind w:left="2268" w:right="1134" w:hanging="1134"/>
        <w:rPr>
          <w:sz w:val="20"/>
        </w:rPr>
      </w:pPr>
      <w:r w:rsidRPr="0019073C">
        <w:rPr>
          <w:sz w:val="20"/>
        </w:rPr>
        <w:tab/>
      </w:r>
      <w:r w:rsidRPr="0019073C">
        <w:rPr>
          <w:sz w:val="20"/>
        </w:rPr>
        <w:tab/>
        <w:t>(b)</w:t>
      </w:r>
      <w:r w:rsidRPr="0019073C">
        <w:rPr>
          <w:sz w:val="20"/>
        </w:rPr>
        <w:tab/>
        <w:t>More than 50 per cent of all vehicles have an IUPR</w:t>
      </w:r>
      <w:r w:rsidRPr="0019073C">
        <w:rPr>
          <w:sz w:val="20"/>
          <w:vertAlign w:val="subscript"/>
        </w:rPr>
        <w:t>M</w:t>
      </w:r>
      <w:r w:rsidRPr="0019073C">
        <w:rPr>
          <w:sz w:val="20"/>
        </w:rPr>
        <w:t xml:space="preserve"> equal or above </w:t>
      </w:r>
      <w:r w:rsidRPr="0019073C">
        <w:rPr>
          <w:sz w:val="20"/>
        </w:rPr>
        <w:tab/>
        <w:t>the minimum value applicable to the monitor.</w:t>
      </w:r>
    </w:p>
    <w:p w:rsidR="00CB47F0" w:rsidRPr="00A97596" w:rsidRDefault="00CB47F0" w:rsidP="00CB47F0">
      <w:pPr>
        <w:pStyle w:val="SingleTxtG"/>
        <w:ind w:left="2259" w:hanging="1125"/>
        <w:rPr>
          <w:rFonts w:eastAsia="MS Mincho"/>
          <w:lang w:eastAsia="ja-JP"/>
        </w:rPr>
      </w:pPr>
      <w:r w:rsidRPr="0019073C">
        <w:t>7.1.</w:t>
      </w:r>
      <w:del w:id="4763" w:author="rgardner" w:date="2012-11-29T15:03:00Z">
        <w:r w:rsidRPr="0019073C" w:rsidDel="00D011CB">
          <w:delText>6</w:delText>
        </w:r>
      </w:del>
      <w:ins w:id="4764" w:author="rgardner" w:date="2012-11-29T15:03:00Z">
        <w:r w:rsidR="00D011CB" w:rsidRPr="0019073C">
          <w:t>7</w:t>
        </w:r>
      </w:ins>
      <w:r w:rsidRPr="0019073C">
        <w:t>.</w:t>
      </w:r>
      <w:r w:rsidRPr="0019073C">
        <w:tab/>
      </w:r>
      <w:r w:rsidRPr="0019073C">
        <w:rPr>
          <w:rFonts w:eastAsia="MS Mincho"/>
          <w:lang w:eastAsia="ja-JP"/>
        </w:rPr>
        <w:t xml:space="preserve">The manufacturer shall demonstrate to the approval authority </w:t>
      </w:r>
      <w:r w:rsidRPr="0019073C">
        <w:t xml:space="preserve">that these statistical conditions are satisfied all monitors required to be reported by the OBD system according to </w:t>
      </w:r>
      <w:r w:rsidR="003B2854" w:rsidRPr="0019073C">
        <w:t xml:space="preserve">paragraph 7.6. of this </w:t>
      </w:r>
      <w:del w:id="4765" w:author="rgardner" w:date="2012-09-18T15:30:00Z">
        <w:r w:rsidR="003B2854" w:rsidRPr="0019073C">
          <w:delText xml:space="preserve">Appendix </w:delText>
        </w:r>
      </w:del>
      <w:ins w:id="4766" w:author="rgardner" w:date="2012-09-18T15:30:00Z">
        <w:r w:rsidR="003B2854" w:rsidRPr="0019073C">
          <w:t>appendix</w:t>
        </w:r>
        <w:r w:rsidR="00CE5447" w:rsidRPr="00A97596">
          <w:t xml:space="preserve"> </w:t>
        </w:r>
      </w:ins>
      <w:r w:rsidRPr="0019073C">
        <w:t xml:space="preserve">not later than 18 months thereafter. </w:t>
      </w:r>
      <w:r w:rsidRPr="0019073C">
        <w:rPr>
          <w:rFonts w:eastAsia="MS Mincho"/>
          <w:lang w:eastAsia="ja-JP"/>
        </w:rPr>
        <w:t>For this purpose, for OBD families consisting of more than 1</w:t>
      </w:r>
      <w:ins w:id="4767" w:author="rgardner" w:date="2012-10-05T17:48:00Z">
        <w:r w:rsidR="004C0C83" w:rsidRPr="0019073C">
          <w:rPr>
            <w:rFonts w:eastAsia="MS Mincho"/>
            <w:lang w:eastAsia="ja-JP"/>
          </w:rPr>
          <w:t>,</w:t>
        </w:r>
      </w:ins>
      <w:r w:rsidRPr="0019073C">
        <w:rPr>
          <w:rFonts w:eastAsia="MS Mincho"/>
          <w:lang w:eastAsia="ja-JP"/>
        </w:rPr>
        <w:t xml:space="preserve">000 registrations in the European Union or non-EU Contracting Party, that are subject to sampling within the sampling period, the process described in </w:t>
      </w:r>
      <w:del w:id="4768" w:author="rgardner" w:date="2012-12-12T16:55:00Z">
        <w:r w:rsidR="003B2854" w:rsidRPr="0019073C" w:rsidDel="004B5902">
          <w:rPr>
            <w:rFonts w:eastAsia="MS Mincho"/>
            <w:lang w:eastAsia="ja-JP"/>
          </w:rPr>
          <w:delText>Annex 11</w:delText>
        </w:r>
        <w:r w:rsidRPr="0019073C" w:rsidDel="004B5902">
          <w:rPr>
            <w:rFonts w:eastAsia="MS Mincho"/>
            <w:lang w:eastAsia="ja-JP"/>
          </w:rPr>
          <w:delText xml:space="preserve"> </w:delText>
        </w:r>
      </w:del>
      <w:ins w:id="4769" w:author="rgardner" w:date="2012-12-12T16:57:00Z">
        <w:r w:rsidR="0003598B" w:rsidRPr="0019073C">
          <w:rPr>
            <w:rFonts w:eastAsia="MS Mincho"/>
            <w:lang w:eastAsia="ja-JP"/>
          </w:rPr>
          <w:t>paragraph 9 of this Regulatio</w:t>
        </w:r>
        <w:r w:rsidR="0003598B" w:rsidRPr="00A97596">
          <w:rPr>
            <w:rFonts w:eastAsia="MS Mincho"/>
            <w:lang w:eastAsia="ja-JP"/>
          </w:rPr>
          <w:t xml:space="preserve">n </w:t>
        </w:r>
      </w:ins>
      <w:r w:rsidRPr="0019073C">
        <w:rPr>
          <w:rFonts w:eastAsia="MS Mincho"/>
          <w:lang w:eastAsia="ja-JP"/>
        </w:rPr>
        <w:t xml:space="preserve">shall be used without prejudice to the provisions of </w:t>
      </w:r>
      <w:r w:rsidR="003B2854" w:rsidRPr="0019073C">
        <w:rPr>
          <w:rFonts w:eastAsia="MS Mincho"/>
          <w:lang w:eastAsia="ja-JP"/>
        </w:rPr>
        <w:t xml:space="preserve">paragraph </w:t>
      </w:r>
      <w:del w:id="4770" w:author="rgardner" w:date="2012-11-29T15:20:00Z">
        <w:r w:rsidR="003B2854" w:rsidRPr="0019073C" w:rsidDel="001B1EBC">
          <w:rPr>
            <w:rFonts w:eastAsia="MS Mincho"/>
            <w:lang w:eastAsia="ja-JP"/>
          </w:rPr>
          <w:delText>7.1.8</w:delText>
        </w:r>
      </w:del>
      <w:ins w:id="4771" w:author="rgardner" w:date="2012-11-29T15:20:00Z">
        <w:r w:rsidR="001B1EBC" w:rsidRPr="0019073C">
          <w:rPr>
            <w:rFonts w:eastAsia="MS Mincho"/>
            <w:lang w:eastAsia="ja-JP"/>
          </w:rPr>
          <w:t xml:space="preserve"> 7.1.9.</w:t>
        </w:r>
      </w:ins>
      <w:r w:rsidR="003B2854" w:rsidRPr="0019073C">
        <w:rPr>
          <w:rFonts w:eastAsia="MS Mincho"/>
          <w:lang w:eastAsia="ja-JP"/>
        </w:rPr>
        <w:t xml:space="preserve"> of this </w:t>
      </w:r>
      <w:del w:id="4772" w:author="rgardner" w:date="2012-09-18T15:31:00Z">
        <w:r w:rsidR="003B2854" w:rsidRPr="0019073C">
          <w:rPr>
            <w:rFonts w:eastAsia="MS Mincho"/>
            <w:lang w:eastAsia="ja-JP"/>
          </w:rPr>
          <w:delText>Appendix</w:delText>
        </w:r>
      </w:del>
      <w:ins w:id="4773" w:author="rgardner" w:date="2012-09-18T15:31:00Z">
        <w:r w:rsidR="00CE5447" w:rsidRPr="0019073C">
          <w:rPr>
            <w:rFonts w:eastAsia="MS Mincho"/>
            <w:lang w:eastAsia="ja-JP"/>
          </w:rPr>
          <w:t>a</w:t>
        </w:r>
        <w:r w:rsidR="003B2854" w:rsidRPr="0019073C">
          <w:rPr>
            <w:rFonts w:eastAsia="MS Mincho"/>
            <w:lang w:eastAsia="ja-JP"/>
          </w:rPr>
          <w:t>ppendix</w:t>
        </w:r>
      </w:ins>
      <w:r w:rsidRPr="00A97596">
        <w:rPr>
          <w:rFonts w:eastAsia="MS Mincho"/>
          <w:lang w:eastAsia="ja-JP"/>
        </w:rPr>
        <w:t>.</w:t>
      </w:r>
    </w:p>
    <w:p w:rsidR="00CB47F0" w:rsidRPr="0019073C" w:rsidRDefault="00CB47F0" w:rsidP="00CB47F0">
      <w:pPr>
        <w:pStyle w:val="SingleTxtG"/>
        <w:ind w:left="2259"/>
        <w:rPr>
          <w:b/>
        </w:rPr>
      </w:pPr>
      <w:r w:rsidRPr="0019073C">
        <w:t xml:space="preserve">In addition to the requirements set out in </w:t>
      </w:r>
      <w:del w:id="4774" w:author="rgardner" w:date="2012-11-22T10:40:00Z">
        <w:r w:rsidR="003B2854" w:rsidRPr="0019073C" w:rsidDel="00E30601">
          <w:delText>Annex 11</w:delText>
        </w:r>
        <w:r w:rsidRPr="0019073C" w:rsidDel="00E30601">
          <w:delText xml:space="preserve"> </w:delText>
        </w:r>
      </w:del>
      <w:ins w:id="4775" w:author="rgardner" w:date="2012-11-22T10:40:00Z">
        <w:r w:rsidR="00E83F0F" w:rsidRPr="0019073C">
          <w:t xml:space="preserve"> paragraph 9 of this Regulation</w:t>
        </w:r>
        <w:r w:rsidR="00E83F0F" w:rsidRPr="00A97596">
          <w:t xml:space="preserve"> </w:t>
        </w:r>
      </w:ins>
      <w:r w:rsidRPr="0019073C">
        <w:t xml:space="preserve">and regardless of the result of the audit described in </w:t>
      </w:r>
      <w:r w:rsidR="003B2854" w:rsidRPr="0019073C">
        <w:t>paragraph 9.2.</w:t>
      </w:r>
      <w:ins w:id="4776" w:author="rgardner" w:date="2012-09-18T15:37:00Z">
        <w:r w:rsidR="003B2854" w:rsidRPr="0019073C">
          <w:t xml:space="preserve"> of this Regulation</w:t>
        </w:r>
      </w:ins>
      <w:r w:rsidRPr="00A97596">
        <w:t xml:space="preserve">, the authority granting the approval shall apply the in-service conformity check for IUPR described </w:t>
      </w:r>
      <w:r w:rsidRPr="0019073C">
        <w:t xml:space="preserve">in </w:t>
      </w:r>
      <w:ins w:id="4777" w:author="rgardner" w:date="2012-09-18T16:09:00Z">
        <w:r w:rsidR="003B2854" w:rsidRPr="0019073C">
          <w:t>Appendix 3 to this Regulation</w:t>
        </w:r>
        <w:r w:rsidR="00220D1E" w:rsidRPr="00A97596">
          <w:t xml:space="preserve"> </w:t>
        </w:r>
      </w:ins>
      <w:del w:id="4778" w:author="rgardner" w:date="2012-09-18T16:09:00Z">
        <w:r w:rsidR="003B2854" w:rsidRPr="0019073C">
          <w:delText xml:space="preserve">Appendix </w:delText>
        </w:r>
      </w:del>
      <w:del w:id="4779" w:author="rgardner" w:date="2012-09-18T15:55:00Z">
        <w:r w:rsidR="003B2854" w:rsidRPr="0019073C">
          <w:delText xml:space="preserve">I </w:delText>
        </w:r>
      </w:del>
      <w:del w:id="4780" w:author="rgardner" w:date="2012-09-18T16:09:00Z">
        <w:r w:rsidR="003B2854" w:rsidRPr="0019073C">
          <w:delText>to Annex 11</w:delText>
        </w:r>
        <w:r w:rsidRPr="0019073C" w:rsidDel="00DB79D5">
          <w:delText xml:space="preserve"> </w:delText>
        </w:r>
      </w:del>
      <w:r w:rsidRPr="0019073C">
        <w:t>in an appropriate number of randomly determined cases. "In an appropriate number of randomly determined cases" means</w:t>
      </w:r>
      <w:del w:id="4781" w:author="rgardner" w:date="2012-09-18T15:41:00Z">
        <w:r w:rsidRPr="0019073C" w:rsidDel="0026147D">
          <w:delText>,</w:delText>
        </w:r>
      </w:del>
      <w:r w:rsidRPr="0019073C">
        <w:t xml:space="preserve"> that this measure has a dissuasive effect on non-compliance with the requirements of </w:t>
      </w:r>
      <w:del w:id="4782" w:author="rgardner" w:date="2012-09-21T12:48:00Z">
        <w:r w:rsidR="003B2854" w:rsidRPr="0019073C">
          <w:delText xml:space="preserve">Section </w:delText>
        </w:r>
      </w:del>
      <w:del w:id="4783" w:author="rgardner" w:date="2012-11-22T10:42:00Z">
        <w:r w:rsidR="003B2854" w:rsidRPr="0019073C" w:rsidDel="00E83F0F">
          <w:delText xml:space="preserve">3 of this </w:delText>
        </w:r>
      </w:del>
      <w:del w:id="4784" w:author="rgardner" w:date="2012-09-18T15:39:00Z">
        <w:r w:rsidR="003B2854" w:rsidRPr="0019073C">
          <w:delText xml:space="preserve">Annex </w:delText>
        </w:r>
      </w:del>
      <w:ins w:id="4785" w:author="rgardner" w:date="2012-12-05T14:09:00Z">
        <w:r w:rsidR="004064FF" w:rsidRPr="0019073C">
          <w:t>section</w:t>
        </w:r>
      </w:ins>
      <w:ins w:id="4786" w:author="rgardner" w:date="2012-11-22T10:42:00Z">
        <w:r w:rsidR="00E83F0F" w:rsidRPr="0019073C">
          <w:t xml:space="preserve"> 7</w:t>
        </w:r>
      </w:ins>
      <w:ins w:id="4787" w:author="rgardner" w:date="2012-11-29T15:08:00Z">
        <w:r w:rsidR="008951B0" w:rsidRPr="0019073C">
          <w:t>.</w:t>
        </w:r>
      </w:ins>
      <w:ins w:id="4788" w:author="rgardner" w:date="2012-11-22T10:42:00Z">
        <w:r w:rsidR="00E83F0F" w:rsidRPr="0019073C">
          <w:t xml:space="preserve"> of this </w:t>
        </w:r>
      </w:ins>
      <w:ins w:id="4789" w:author="rgardner" w:date="2012-09-18T15:39:00Z">
        <w:r w:rsidR="003B2854" w:rsidRPr="0019073C">
          <w:t>a</w:t>
        </w:r>
      </w:ins>
      <w:ins w:id="4790" w:author="rgardner" w:date="2012-11-22T10:47:00Z">
        <w:r w:rsidR="00EF75C6" w:rsidRPr="0019073C">
          <w:t>ppendi</w:t>
        </w:r>
      </w:ins>
      <w:ins w:id="4791" w:author="rgardner" w:date="2012-09-18T15:39:00Z">
        <w:r w:rsidR="003B2854" w:rsidRPr="0019073C">
          <w:t>x</w:t>
        </w:r>
        <w:r w:rsidR="00D63345" w:rsidRPr="00A97596">
          <w:t xml:space="preserve"> </w:t>
        </w:r>
      </w:ins>
      <w:r w:rsidRPr="0019073C">
        <w:t xml:space="preserve">or the provision of manipulated, false or non-representative data for the audit. If no special circumstances apply and can be demonstrated by the type-approval authorities, random application of the in-service conformity check to 5 per cent of the type approved OBD families shall be considered as sufficient for compliance with this requirement. For this purpose, type-approval authorities may find arrangements with the manufacturer for the reduction of double testing of a given OBD family as long as these arrangements do not harm the dissuasive effect of the type approval authority's own in-service conformity check on non-compliance with the requirements of </w:t>
      </w:r>
      <w:del w:id="4792" w:author="rgardner" w:date="2012-09-21T12:48:00Z">
        <w:r w:rsidR="003B2854" w:rsidRPr="0019073C">
          <w:delText xml:space="preserve">Section </w:delText>
        </w:r>
      </w:del>
      <w:del w:id="4793" w:author="rgardner" w:date="2012-11-22T10:48:00Z">
        <w:r w:rsidR="003B2854" w:rsidRPr="0019073C" w:rsidDel="00EF75C6">
          <w:delText xml:space="preserve">3 of </w:delText>
        </w:r>
      </w:del>
      <w:r w:rsidR="003B2854" w:rsidRPr="0019073C">
        <w:t xml:space="preserve">this </w:t>
      </w:r>
      <w:del w:id="4794" w:author="rgardner" w:date="2012-09-18T15:39:00Z">
        <w:r w:rsidR="003B2854" w:rsidRPr="0019073C">
          <w:delText>Annex</w:delText>
        </w:r>
      </w:del>
      <w:ins w:id="4795" w:author="rgardner" w:date="2012-11-22T10:48:00Z">
        <w:r w:rsidR="00EF75C6" w:rsidRPr="0019073C">
          <w:t xml:space="preserve"> </w:t>
        </w:r>
      </w:ins>
      <w:ins w:id="4796" w:author="rgardner" w:date="2012-12-05T14:09:00Z">
        <w:r w:rsidR="004064FF" w:rsidRPr="0019073C">
          <w:t>section</w:t>
        </w:r>
      </w:ins>
      <w:ins w:id="4797" w:author="rgardner" w:date="2012-11-22T10:48:00Z">
        <w:r w:rsidR="00EF75C6" w:rsidRPr="0019073C">
          <w:t xml:space="preserve"> 7</w:t>
        </w:r>
      </w:ins>
      <w:ins w:id="4798" w:author="rgardner" w:date="2012-11-29T15:08:00Z">
        <w:r w:rsidR="008951B0" w:rsidRPr="0019073C">
          <w:t>.</w:t>
        </w:r>
      </w:ins>
      <w:ins w:id="4799" w:author="rgardner" w:date="2012-11-22T10:48:00Z">
        <w:r w:rsidR="00EF75C6" w:rsidRPr="0019073C">
          <w:t xml:space="preserve"> of this appendix</w:t>
        </w:r>
      </w:ins>
      <w:r w:rsidRPr="00A97596">
        <w:t>. Data collected by E</w:t>
      </w:r>
      <w:r w:rsidRPr="0019073C">
        <w:t>U-member States during surveillance testing programmes may be used for in-service conformity checks. Upon request, type-approval authorities shall provide data on the audits and random in-service conformity checks performed, including the methodology used for identifying those cases, which are made subject to the random in-service conformity check, to the European Commission and other type-approval authorities.</w:t>
      </w:r>
    </w:p>
    <w:p w:rsidR="00E81D9F" w:rsidRPr="0019073C" w:rsidRDefault="00CB47F0" w:rsidP="00CB47F0">
      <w:pPr>
        <w:pStyle w:val="SingleTxtG"/>
        <w:ind w:left="2268" w:hanging="1134"/>
        <w:rPr>
          <w:rFonts w:eastAsia="MS Mincho"/>
          <w:lang w:eastAsia="ja-JP"/>
        </w:rPr>
      </w:pPr>
      <w:r w:rsidRPr="0019073C">
        <w:t>7.1.</w:t>
      </w:r>
      <w:del w:id="4800" w:author="rgardner" w:date="2012-11-29T15:03:00Z">
        <w:r w:rsidRPr="0019073C" w:rsidDel="00D011CB">
          <w:delText>7</w:delText>
        </w:r>
      </w:del>
      <w:ins w:id="4801" w:author="rgardner" w:date="2012-11-29T15:03:00Z">
        <w:r w:rsidR="00D011CB" w:rsidRPr="0019073C">
          <w:t>8</w:t>
        </w:r>
      </w:ins>
      <w:r w:rsidRPr="0019073C">
        <w:t>.</w:t>
      </w:r>
      <w:r w:rsidRPr="0019073C">
        <w:tab/>
      </w:r>
      <w:r w:rsidRPr="0019073C">
        <w:tab/>
        <w:t xml:space="preserve">For the entire test sample of vehicles the manufacturer must report to the relevant authorities all of the in-use performance data to be reported by the OBD system according to </w:t>
      </w:r>
      <w:r w:rsidR="003B2854" w:rsidRPr="0019073C">
        <w:t xml:space="preserve">paragraph 7.6. of </w:t>
      </w:r>
      <w:del w:id="4802" w:author="rgardner" w:date="2012-09-18T15:36:00Z">
        <w:r w:rsidR="003B2854" w:rsidRPr="0019073C">
          <w:delText>Appendix 1 to Annex 11</w:delText>
        </w:r>
      </w:del>
      <w:ins w:id="4803" w:author="rgardner" w:date="2012-09-18T15:36:00Z">
        <w:r w:rsidR="003B2854" w:rsidRPr="0019073C">
          <w:t>this appendix</w:t>
        </w:r>
      </w:ins>
      <w:r w:rsidRPr="00A97596">
        <w:t xml:space="preserve"> in conjunction with an identification of the vehicle being tested and the methodology used for the selection of t</w:t>
      </w:r>
      <w:r w:rsidRPr="0019073C">
        <w:t>he tested vehicles from the fleet. Upon request, the type-approval authority granting the approval shall make these data and the results of the statistical evaluation available to the European Commission and other approval authorities.</w:t>
      </w:r>
    </w:p>
    <w:p w:rsidR="00E81D9F" w:rsidRPr="0019073C" w:rsidRDefault="00E81D9F" w:rsidP="00E81D9F">
      <w:pPr>
        <w:pStyle w:val="SingleTxtG"/>
        <w:ind w:left="2268" w:hanging="1134"/>
      </w:pPr>
      <w:r w:rsidRPr="0019073C">
        <w:t>7.1.</w:t>
      </w:r>
      <w:del w:id="4804" w:author="rgardner" w:date="2012-11-29T15:03:00Z">
        <w:r w:rsidRPr="0019073C" w:rsidDel="00D011CB">
          <w:delText>8</w:delText>
        </w:r>
      </w:del>
      <w:ins w:id="4805" w:author="rgardner" w:date="2012-11-29T15:03:00Z">
        <w:r w:rsidR="00D011CB" w:rsidRPr="0019073C">
          <w:t>9</w:t>
        </w:r>
      </w:ins>
      <w:r w:rsidRPr="0019073C">
        <w:t>.</w:t>
      </w:r>
      <w:r w:rsidRPr="0019073C">
        <w:tab/>
        <w:t>Public authorities and their delegates may pursue further tests on vehicles or collect appropriate data recorded by vehicles to verify compliance with the requirements of this annex.</w:t>
      </w:r>
    </w:p>
    <w:p w:rsidR="00E81D9F" w:rsidRPr="0019073C" w:rsidRDefault="00E81D9F" w:rsidP="00E81D9F">
      <w:pPr>
        <w:pStyle w:val="SingleTxtG"/>
        <w:ind w:left="2268" w:hanging="1134"/>
      </w:pPr>
      <w:r w:rsidRPr="0019073C">
        <w:t>7.2.</w:t>
      </w:r>
      <w:r w:rsidRPr="0019073C">
        <w:tab/>
      </w:r>
      <w:proofErr w:type="spellStart"/>
      <w:r w:rsidRPr="0019073C">
        <w:t>Numerator</w:t>
      </w:r>
      <w:r w:rsidRPr="0019073C">
        <w:rPr>
          <w:vertAlign w:val="subscript"/>
        </w:rPr>
        <w:t>M</w:t>
      </w:r>
      <w:proofErr w:type="spellEnd"/>
    </w:p>
    <w:p w:rsidR="00E81D9F" w:rsidRPr="0019073C" w:rsidRDefault="00E81D9F" w:rsidP="00E81D9F">
      <w:pPr>
        <w:pStyle w:val="SingleTxtG"/>
        <w:ind w:left="2268" w:hanging="1134"/>
      </w:pPr>
      <w:r w:rsidRPr="0019073C">
        <w:t>7.2.1.</w:t>
      </w:r>
      <w:r w:rsidRPr="0019073C">
        <w:tab/>
        <w:t>The numerator of a specific monitor is a counter measuring the number of times a vehicle has been operated such that all monitoring conditions necessary for the specific monitor to detect a malfunction in order to warn the driver, as they have been implemented by the manufacturer, have been encountered. The numerator shall not be incremented more than once per driving cycle, unless there is reasoned technical justification.</w:t>
      </w:r>
    </w:p>
    <w:p w:rsidR="00E81D9F" w:rsidRPr="0019073C" w:rsidRDefault="00E81D9F" w:rsidP="00E81D9F">
      <w:pPr>
        <w:pStyle w:val="SingleTxtG"/>
        <w:ind w:left="2268" w:hanging="1134"/>
      </w:pPr>
      <w:r w:rsidRPr="0019073C">
        <w:t>7.3.</w:t>
      </w:r>
      <w:r w:rsidRPr="0019073C">
        <w:tab/>
      </w:r>
      <w:proofErr w:type="spellStart"/>
      <w:r w:rsidRPr="0019073C">
        <w:t>Denominator</w:t>
      </w:r>
      <w:r w:rsidRPr="0019073C">
        <w:rPr>
          <w:vertAlign w:val="subscript"/>
        </w:rPr>
        <w:t>M</w:t>
      </w:r>
      <w:proofErr w:type="spellEnd"/>
    </w:p>
    <w:p w:rsidR="00E81D9F" w:rsidRPr="0019073C" w:rsidRDefault="00E81D9F" w:rsidP="00E81D9F">
      <w:pPr>
        <w:pStyle w:val="SingleTxtG"/>
        <w:ind w:left="2268" w:hanging="1134"/>
      </w:pPr>
      <w:r w:rsidRPr="0019073C">
        <w:t>7.3.1.</w:t>
      </w:r>
      <w:r w:rsidRPr="0019073C">
        <w:tab/>
        <w:t xml:space="preserve">The purpose of the denominator is to provide a counter indicating the number of vehicle driving events, taking into account special conditions for a specific monitor. The denominator shall be incremented at least once per driving cycle, if during this driving cycle such conditions are met and the general denominator is incremented as specified in </w:t>
      </w:r>
      <w:r w:rsidR="003B2854" w:rsidRPr="0019073C">
        <w:t>paragraph </w:t>
      </w:r>
      <w:del w:id="4806" w:author="rgardner" w:date="2012-11-22T10:35:00Z">
        <w:r w:rsidR="003B2854" w:rsidRPr="0019073C" w:rsidDel="00E30601">
          <w:delText>3.5.</w:delText>
        </w:r>
      </w:del>
      <w:ins w:id="4807" w:author="rgardner" w:date="2012-11-22T10:35:00Z">
        <w:r w:rsidR="00E30601" w:rsidRPr="0019073C">
          <w:t xml:space="preserve"> 7.5.</w:t>
        </w:r>
      </w:ins>
      <w:r w:rsidRPr="0019073C">
        <w:t xml:space="preserve"> </w:t>
      </w:r>
      <w:ins w:id="4808" w:author="rgardner" w:date="2012-11-22T13:51:00Z">
        <w:r w:rsidR="001F4D45" w:rsidRPr="0019073C">
          <w:t>of this appendix</w:t>
        </w:r>
        <w:r w:rsidR="001F4D45" w:rsidRPr="00A97596">
          <w:t xml:space="preserve"> </w:t>
        </w:r>
      </w:ins>
      <w:r w:rsidRPr="0019073C">
        <w:t xml:space="preserve">unless the denominator is disabled according to </w:t>
      </w:r>
      <w:r w:rsidR="003B2854" w:rsidRPr="0019073C">
        <w:t>paragraph </w:t>
      </w:r>
      <w:del w:id="4809" w:author="rgardner" w:date="2012-11-22T10:35:00Z">
        <w:r w:rsidR="003B2854" w:rsidRPr="0019073C" w:rsidDel="00E30601">
          <w:delText>3.7.</w:delText>
        </w:r>
      </w:del>
      <w:ins w:id="4810" w:author="rgardner" w:date="2012-11-22T10:35:00Z">
        <w:r w:rsidR="00E30601" w:rsidRPr="0019073C">
          <w:t xml:space="preserve"> 7.7</w:t>
        </w:r>
      </w:ins>
      <w:r w:rsidR="003B2854" w:rsidRPr="0019073C">
        <w:t xml:space="preserve"> of this appendix</w:t>
      </w:r>
      <w:r w:rsidRPr="00A97596">
        <w:t>.</w:t>
      </w:r>
    </w:p>
    <w:p w:rsidR="00CB47F0" w:rsidRPr="0019073C" w:rsidDel="00570E88" w:rsidRDefault="00CB47F0" w:rsidP="00CB47F0">
      <w:pPr>
        <w:pStyle w:val="SingleTxtG"/>
        <w:tabs>
          <w:tab w:val="left" w:pos="2268"/>
        </w:tabs>
        <w:ind w:left="2268" w:hanging="1134"/>
        <w:rPr>
          <w:del w:id="4811" w:author="rgardner" w:date="2012-11-22T10:51:00Z"/>
        </w:rPr>
      </w:pPr>
      <w:del w:id="4812" w:author="rgardner" w:date="2012-11-22T10:51:00Z">
        <w:r w:rsidRPr="0019073C" w:rsidDel="00570E88">
          <w:delText>7.3.2.</w:delText>
        </w:r>
        <w:r w:rsidRPr="0019073C" w:rsidDel="00570E88">
          <w:tab/>
          <w:delText>Without prejudice to requirements for the increment of denominators of other monitors the denominators of monitors of the following components shall be incremented if and only if the driving cycle started with a cold start:</w:delText>
        </w:r>
      </w:del>
    </w:p>
    <w:p w:rsidR="00CB47F0" w:rsidRPr="0019073C" w:rsidDel="00570E88" w:rsidRDefault="00CB47F0" w:rsidP="00CB47F0">
      <w:pPr>
        <w:tabs>
          <w:tab w:val="left" w:pos="2694"/>
        </w:tabs>
        <w:spacing w:after="120"/>
        <w:ind w:left="2694" w:right="1134" w:hanging="426"/>
        <w:jc w:val="both"/>
        <w:rPr>
          <w:del w:id="4813" w:author="rgardner" w:date="2012-11-22T10:51:00Z"/>
          <w:sz w:val="20"/>
        </w:rPr>
      </w:pPr>
      <w:del w:id="4814" w:author="rgardner" w:date="2012-11-22T10:51:00Z">
        <w:r w:rsidRPr="0019073C" w:rsidDel="00570E88">
          <w:rPr>
            <w:sz w:val="20"/>
          </w:rPr>
          <w:delText xml:space="preserve">(i) </w:delText>
        </w:r>
        <w:r w:rsidRPr="0019073C" w:rsidDel="00570E88">
          <w:rPr>
            <w:sz w:val="20"/>
          </w:rPr>
          <w:tab/>
          <w:delText>liquid (oil, engine coolant, fuel, SCR reagent) temperature sensors;</w:delText>
        </w:r>
      </w:del>
    </w:p>
    <w:p w:rsidR="00CB47F0" w:rsidRPr="0019073C" w:rsidDel="00570E88" w:rsidRDefault="00CB47F0" w:rsidP="00CB47F0">
      <w:pPr>
        <w:tabs>
          <w:tab w:val="left" w:pos="2694"/>
        </w:tabs>
        <w:spacing w:after="120"/>
        <w:ind w:left="2694" w:right="1134" w:hanging="426"/>
        <w:jc w:val="both"/>
        <w:rPr>
          <w:del w:id="4815" w:author="rgardner" w:date="2012-11-22T10:51:00Z"/>
          <w:sz w:val="20"/>
        </w:rPr>
      </w:pPr>
      <w:del w:id="4816" w:author="rgardner" w:date="2012-11-22T10:51:00Z">
        <w:r w:rsidRPr="0019073C" w:rsidDel="00570E88">
          <w:rPr>
            <w:sz w:val="20"/>
          </w:rPr>
          <w:delText xml:space="preserve">(ii) </w:delText>
        </w:r>
        <w:r w:rsidRPr="0019073C" w:rsidDel="00570E88">
          <w:rPr>
            <w:sz w:val="20"/>
          </w:rPr>
          <w:tab/>
          <w:delText>clean air (ambient air, intake air, charge air, inlet manifold) temperature sensors;</w:delText>
        </w:r>
      </w:del>
    </w:p>
    <w:p w:rsidR="00CB47F0" w:rsidRPr="0019073C" w:rsidDel="00570E88" w:rsidRDefault="00CB47F0" w:rsidP="00CB47F0">
      <w:pPr>
        <w:tabs>
          <w:tab w:val="left" w:pos="2694"/>
        </w:tabs>
        <w:spacing w:after="120"/>
        <w:ind w:left="2694" w:right="1134" w:hanging="426"/>
        <w:jc w:val="both"/>
        <w:rPr>
          <w:del w:id="4817" w:author="rgardner" w:date="2012-11-22T10:51:00Z"/>
          <w:sz w:val="20"/>
        </w:rPr>
      </w:pPr>
      <w:del w:id="4818" w:author="rgardner" w:date="2012-11-22T10:51:00Z">
        <w:r w:rsidRPr="0019073C" w:rsidDel="00570E88">
          <w:rPr>
            <w:sz w:val="20"/>
          </w:rPr>
          <w:delText xml:space="preserve">(iii) </w:delText>
        </w:r>
        <w:r w:rsidRPr="0019073C" w:rsidDel="00570E88">
          <w:rPr>
            <w:sz w:val="20"/>
          </w:rPr>
          <w:tab/>
          <w:delText>exhaust (EGR recirculation/cooling, exhaust gas turbo-charging, catalyst) temperature sensors;</w:delText>
        </w:r>
      </w:del>
    </w:p>
    <w:p w:rsidR="00CB47F0" w:rsidRPr="0019073C" w:rsidDel="00570E88" w:rsidRDefault="00CB47F0" w:rsidP="00CB47F0">
      <w:pPr>
        <w:pStyle w:val="SingleTxtG"/>
        <w:tabs>
          <w:tab w:val="left" w:pos="2268"/>
          <w:tab w:val="left" w:pos="2694"/>
        </w:tabs>
        <w:ind w:left="2268"/>
        <w:rPr>
          <w:del w:id="4819" w:author="rgardner" w:date="2012-11-22T10:51:00Z"/>
        </w:rPr>
      </w:pPr>
      <w:del w:id="4820" w:author="rgardner" w:date="2012-11-22T10:51:00Z">
        <w:r w:rsidRPr="0019073C" w:rsidDel="00570E88">
          <w:delText xml:space="preserve">The denominators of monitors of the boost pressure control system shall be incremented if </w:delText>
        </w:r>
      </w:del>
      <w:del w:id="4821" w:author="rgardner" w:date="2012-11-22T10:36:00Z">
        <w:r w:rsidRPr="0019073C" w:rsidDel="00E30601">
          <w:delText xml:space="preserve">the </w:delText>
        </w:r>
      </w:del>
      <w:del w:id="4822" w:author="rgardner" w:date="2012-11-22T10:51:00Z">
        <w:r w:rsidRPr="0019073C" w:rsidDel="00570E88">
          <w:delText>all of the following conditions are met:</w:delText>
        </w:r>
      </w:del>
    </w:p>
    <w:p w:rsidR="00CB47F0" w:rsidRPr="0019073C" w:rsidDel="00570E88" w:rsidRDefault="00CB47F0" w:rsidP="00CB47F0">
      <w:pPr>
        <w:tabs>
          <w:tab w:val="left" w:pos="2694"/>
        </w:tabs>
        <w:spacing w:after="120"/>
        <w:ind w:left="2268" w:right="1134"/>
        <w:jc w:val="both"/>
        <w:rPr>
          <w:del w:id="4823" w:author="rgardner" w:date="2012-11-22T10:51:00Z"/>
          <w:sz w:val="20"/>
        </w:rPr>
      </w:pPr>
      <w:del w:id="4824" w:author="rgardner" w:date="2012-11-22T10:51:00Z">
        <w:r w:rsidRPr="0019073C" w:rsidDel="00570E88">
          <w:rPr>
            <w:sz w:val="20"/>
          </w:rPr>
          <w:delText xml:space="preserve">(i) </w:delText>
        </w:r>
        <w:r w:rsidRPr="0019073C" w:rsidDel="00570E88">
          <w:rPr>
            <w:sz w:val="20"/>
          </w:rPr>
          <w:tab/>
          <w:delText>the general denominator conditions arc fulfilled;</w:delText>
        </w:r>
      </w:del>
    </w:p>
    <w:p w:rsidR="00AF0BF7" w:rsidRPr="0019073C" w:rsidRDefault="00CB47F0" w:rsidP="00CB47F0">
      <w:pPr>
        <w:pStyle w:val="SingleTxtG"/>
        <w:ind w:left="2268"/>
      </w:pPr>
      <w:del w:id="4825" w:author="rgardner" w:date="2012-11-22T10:51:00Z">
        <w:r w:rsidRPr="0019073C" w:rsidDel="00570E88">
          <w:delText xml:space="preserve">(ii) </w:delText>
        </w:r>
        <w:r w:rsidRPr="0019073C" w:rsidDel="00570E88">
          <w:tab/>
          <w:delText>the boost pressure control system is active for a time greater than or equal to 15 seconds.</w:delText>
        </w:r>
      </w:del>
    </w:p>
    <w:p w:rsidR="00E81D9F" w:rsidRPr="0019073C" w:rsidRDefault="00E81D9F" w:rsidP="00212347">
      <w:pPr>
        <w:pStyle w:val="SingleTxtG"/>
        <w:ind w:left="2268" w:hanging="1134"/>
      </w:pPr>
      <w:r w:rsidRPr="0019073C">
        <w:t>7.3.</w:t>
      </w:r>
      <w:del w:id="4826" w:author="rgardner" w:date="2012-11-22T10:58:00Z">
        <w:r w:rsidR="00CB47F0" w:rsidRPr="0019073C" w:rsidDel="007D0E3A">
          <w:delText>3</w:delText>
        </w:r>
      </w:del>
      <w:ins w:id="4827" w:author="rgardner" w:date="2012-11-22T10:58:00Z">
        <w:r w:rsidR="007D0E3A" w:rsidRPr="0019073C">
          <w:t>2</w:t>
        </w:r>
      </w:ins>
      <w:r w:rsidRPr="0019073C">
        <w:t>.</w:t>
      </w:r>
      <w:r w:rsidRPr="0019073C">
        <w:tab/>
        <w:t xml:space="preserve">In addition to the requirements of </w:t>
      </w:r>
      <w:r w:rsidR="003B2854" w:rsidRPr="0019073C">
        <w:t>paragraph </w:t>
      </w:r>
      <w:del w:id="4828" w:author="rgardner" w:date="2012-11-22T12:13:00Z">
        <w:r w:rsidR="003B2854" w:rsidRPr="0019073C" w:rsidDel="00CB1013">
          <w:delText>3.3.1</w:delText>
        </w:r>
      </w:del>
      <w:ins w:id="4829" w:author="rgardner" w:date="2012-11-22T12:14:00Z">
        <w:r w:rsidR="00CB1013" w:rsidRPr="0019073C">
          <w:t xml:space="preserve"> </w:t>
        </w:r>
      </w:ins>
      <w:ins w:id="4830" w:author="rgardner" w:date="2012-11-22T12:13:00Z">
        <w:r w:rsidR="00CB1013" w:rsidRPr="0019073C">
          <w:t>7.3.1.</w:t>
        </w:r>
      </w:ins>
      <w:r w:rsidR="003B2854" w:rsidRPr="00A97596">
        <w:t>.</w:t>
      </w:r>
      <w:r w:rsidRPr="0019073C">
        <w:t>:</w:t>
      </w:r>
    </w:p>
    <w:p w:rsidR="00E81D9F" w:rsidRPr="0019073C" w:rsidRDefault="00E81D9F" w:rsidP="000A67CD">
      <w:pPr>
        <w:pStyle w:val="SingleTxtG"/>
        <w:tabs>
          <w:tab w:val="left" w:pos="2268"/>
        </w:tabs>
        <w:ind w:left="2832" w:hanging="1698"/>
        <w:rPr>
          <w:lang w:eastAsia="en-GB"/>
        </w:rPr>
      </w:pPr>
      <w:r w:rsidRPr="0019073C">
        <w:rPr>
          <w:lang w:eastAsia="en-GB"/>
        </w:rPr>
        <w:tab/>
      </w:r>
      <w:ins w:id="4831" w:author="rgardner" w:date="2012-11-22T10:51:00Z">
        <w:r w:rsidR="00570E88" w:rsidRPr="0019073C">
          <w:rPr>
            <w:lang w:eastAsia="en-GB"/>
          </w:rPr>
          <w:t>(a)</w:t>
        </w:r>
      </w:ins>
      <w:ins w:id="4832" w:author="rgardner" w:date="2012-11-22T10:52:00Z">
        <w:r w:rsidR="00570E88" w:rsidRPr="0019073C">
          <w:rPr>
            <w:lang w:eastAsia="en-GB"/>
          </w:rPr>
          <w:tab/>
        </w:r>
      </w:ins>
      <w:r w:rsidRPr="0019073C">
        <w:rPr>
          <w:lang w:eastAsia="en-GB"/>
        </w:rPr>
        <w:t>Secondary air system monitor denominator(s) shall be incremented if the commanded "on" operation of the secondary air system occurs for a time greater than or equal to 10 seconds. For purposes of determining this commanded "on" time, the OBD system may not include time during intrusive operation of the secondary air system solely for the purposes of monitoring.</w:t>
      </w:r>
    </w:p>
    <w:p w:rsidR="00E81D9F" w:rsidRPr="0019073C" w:rsidRDefault="00E81D9F" w:rsidP="000A67CD">
      <w:pPr>
        <w:pStyle w:val="SingleTxtG"/>
        <w:tabs>
          <w:tab w:val="left" w:pos="2268"/>
        </w:tabs>
        <w:ind w:left="2835" w:hanging="1701"/>
        <w:rPr>
          <w:lang w:eastAsia="en-GB"/>
        </w:rPr>
      </w:pPr>
      <w:r w:rsidRPr="0019073C">
        <w:rPr>
          <w:lang w:eastAsia="en-GB"/>
        </w:rPr>
        <w:tab/>
      </w:r>
      <w:ins w:id="4833" w:author="rgardner" w:date="2012-11-22T10:52:00Z">
        <w:r w:rsidR="00570E88" w:rsidRPr="0019073C">
          <w:rPr>
            <w:lang w:eastAsia="en-GB"/>
          </w:rPr>
          <w:t>(b)</w:t>
        </w:r>
      </w:ins>
      <w:ins w:id="4834" w:author="rgardner" w:date="2012-11-22T10:54:00Z">
        <w:r w:rsidR="00570E88" w:rsidRPr="0019073C">
          <w:rPr>
            <w:lang w:eastAsia="en-GB"/>
          </w:rPr>
          <w:tab/>
        </w:r>
      </w:ins>
      <w:r w:rsidRPr="0019073C">
        <w:rPr>
          <w:lang w:eastAsia="en-GB"/>
        </w:rPr>
        <w:t>Denominators of monitors of systems only active during cold start shall be incremented if the component or strategy is commanded "on" for a time greater than or equal to 10 seconds.</w:t>
      </w:r>
    </w:p>
    <w:p w:rsidR="00E81D9F" w:rsidRPr="0019073C" w:rsidRDefault="00E81D9F" w:rsidP="000A67CD">
      <w:pPr>
        <w:pStyle w:val="SingleTxtG"/>
        <w:tabs>
          <w:tab w:val="left" w:pos="2268"/>
        </w:tabs>
        <w:ind w:left="2835" w:hanging="1134"/>
        <w:rPr>
          <w:lang w:eastAsia="en-GB"/>
        </w:rPr>
      </w:pPr>
      <w:r w:rsidRPr="0019073C">
        <w:rPr>
          <w:lang w:eastAsia="en-GB"/>
        </w:rPr>
        <w:tab/>
      </w:r>
      <w:ins w:id="4835" w:author="rgardner" w:date="2012-11-22T10:52:00Z">
        <w:r w:rsidR="00570E88" w:rsidRPr="0019073C">
          <w:rPr>
            <w:lang w:eastAsia="en-GB"/>
          </w:rPr>
          <w:t>(c)</w:t>
        </w:r>
      </w:ins>
      <w:ins w:id="4836" w:author="rgardner" w:date="2012-11-22T10:54:00Z">
        <w:r w:rsidR="00570E88" w:rsidRPr="0019073C">
          <w:rPr>
            <w:lang w:eastAsia="en-GB"/>
          </w:rPr>
          <w:tab/>
        </w:r>
      </w:ins>
      <w:r w:rsidRPr="0019073C">
        <w:rPr>
          <w:lang w:eastAsia="en-GB"/>
        </w:rPr>
        <w:t>The denominator(s) for monitors of Variable Valve Timing (VVT) and/or control systems shall be incremented if the component is commanded to function (e.g., commanded "on", "open", "closed", "locked", etc.) on two or more occasions during the driving cycle or for a time greater than or equal to 10 seconds, whichever occurs first.</w:t>
      </w:r>
    </w:p>
    <w:p w:rsidR="00E81D9F" w:rsidRPr="0019073C" w:rsidRDefault="00E81D9F" w:rsidP="000A67CD">
      <w:pPr>
        <w:pStyle w:val="SingleTxtG"/>
        <w:tabs>
          <w:tab w:val="left" w:pos="2268"/>
        </w:tabs>
        <w:ind w:left="2835" w:hanging="1701"/>
        <w:rPr>
          <w:lang w:eastAsia="en-GB"/>
        </w:rPr>
      </w:pPr>
      <w:r w:rsidRPr="0019073C">
        <w:rPr>
          <w:lang w:eastAsia="en-GB"/>
        </w:rPr>
        <w:tab/>
      </w:r>
      <w:ins w:id="4837" w:author="rgardner" w:date="2012-11-22T10:52:00Z">
        <w:r w:rsidR="00570E88" w:rsidRPr="0019073C">
          <w:rPr>
            <w:lang w:eastAsia="en-GB"/>
          </w:rPr>
          <w:t>(d)</w:t>
        </w:r>
      </w:ins>
      <w:ins w:id="4838" w:author="rgardner" w:date="2012-11-22T10:55:00Z">
        <w:r w:rsidR="00570E88" w:rsidRPr="0019073C">
          <w:rPr>
            <w:lang w:eastAsia="en-GB"/>
          </w:rPr>
          <w:tab/>
        </w:r>
      </w:ins>
      <w:r w:rsidRPr="0019073C">
        <w:rPr>
          <w:lang w:eastAsia="en-GB"/>
        </w:rPr>
        <w:t>For the following monitors, the denominator(s) shall be incremented by one if, in addition to meeting the requirements of this paragraph on at least one driving cycle, at least 800 cumulative kilometres of vehicle operation have been experienced since the last time the denominator was incremented:</w:t>
      </w:r>
    </w:p>
    <w:p w:rsidR="00E81D9F" w:rsidRPr="0019073C" w:rsidRDefault="00E81D9F" w:rsidP="00E81D9F">
      <w:pPr>
        <w:pStyle w:val="SingleTxtG"/>
        <w:ind w:left="2268" w:hanging="1134"/>
        <w:rPr>
          <w:lang w:val="fr-CH"/>
        </w:rPr>
      </w:pPr>
      <w:r w:rsidRPr="0019073C">
        <w:rPr>
          <w:bCs/>
          <w:lang w:eastAsia="en-GB"/>
        </w:rPr>
        <w:tab/>
      </w:r>
      <w:r w:rsidRPr="0019073C">
        <w:rPr>
          <w:bCs/>
          <w:lang w:eastAsia="en-GB"/>
        </w:rPr>
        <w:tab/>
      </w:r>
      <w:r w:rsidRPr="0019073C">
        <w:rPr>
          <w:bCs/>
          <w:lang w:eastAsia="en-GB"/>
        </w:rPr>
        <w:tab/>
      </w:r>
      <w:r w:rsidR="00033166" w:rsidRPr="0019073C">
        <w:rPr>
          <w:bCs/>
          <w:lang w:val="fr-CH" w:eastAsia="en-GB"/>
        </w:rPr>
        <w:t>(i)</w:t>
      </w:r>
      <w:r w:rsidR="00033166" w:rsidRPr="0019073C">
        <w:rPr>
          <w:bCs/>
          <w:lang w:val="fr-CH" w:eastAsia="en-GB"/>
        </w:rPr>
        <w:tab/>
      </w:r>
      <w:r w:rsidR="00033166" w:rsidRPr="0019073C">
        <w:rPr>
          <w:lang w:val="fr-CH"/>
        </w:rPr>
        <w:t>Diesel</w:t>
      </w:r>
      <w:r w:rsidR="00033166" w:rsidRPr="0019073C">
        <w:rPr>
          <w:bCs/>
          <w:lang w:val="fr-CH" w:eastAsia="en-GB"/>
        </w:rPr>
        <w:t xml:space="preserve"> </w:t>
      </w:r>
      <w:proofErr w:type="spellStart"/>
      <w:r w:rsidR="00033166" w:rsidRPr="0019073C">
        <w:rPr>
          <w:bCs/>
          <w:lang w:val="fr-CH" w:eastAsia="en-GB"/>
        </w:rPr>
        <w:t>oxidation</w:t>
      </w:r>
      <w:proofErr w:type="spellEnd"/>
      <w:r w:rsidR="00033166" w:rsidRPr="0019073C">
        <w:rPr>
          <w:lang w:val="fr-CH"/>
        </w:rPr>
        <w:t xml:space="preserve"> </w:t>
      </w:r>
      <w:proofErr w:type="spellStart"/>
      <w:r w:rsidR="00033166" w:rsidRPr="0019073C">
        <w:rPr>
          <w:lang w:val="fr-CH"/>
        </w:rPr>
        <w:t>catalyst</w:t>
      </w:r>
      <w:proofErr w:type="spellEnd"/>
      <w:r w:rsidR="00033166" w:rsidRPr="0019073C">
        <w:rPr>
          <w:lang w:val="fr-CH"/>
        </w:rPr>
        <w:t>;</w:t>
      </w:r>
    </w:p>
    <w:p w:rsidR="00E81D9F" w:rsidRPr="0019073C" w:rsidRDefault="00033166" w:rsidP="00E81D9F">
      <w:pPr>
        <w:pStyle w:val="SingleTxtG"/>
        <w:ind w:left="2268" w:hanging="1134"/>
        <w:rPr>
          <w:ins w:id="4839" w:author="rgardner" w:date="2012-11-22T10:56:00Z"/>
          <w:bCs/>
          <w:lang w:val="fr-CH" w:eastAsia="en-GB"/>
        </w:rPr>
      </w:pPr>
      <w:r w:rsidRPr="0019073C">
        <w:rPr>
          <w:lang w:val="fr-CH"/>
        </w:rPr>
        <w:tab/>
      </w:r>
      <w:r w:rsidRPr="0019073C">
        <w:rPr>
          <w:lang w:val="fr-CH"/>
        </w:rPr>
        <w:tab/>
      </w:r>
      <w:r w:rsidRPr="0019073C">
        <w:rPr>
          <w:lang w:val="fr-CH"/>
        </w:rPr>
        <w:tab/>
        <w:t>(ii)</w:t>
      </w:r>
      <w:r w:rsidRPr="0019073C">
        <w:rPr>
          <w:lang w:val="fr-CH"/>
        </w:rPr>
        <w:tab/>
        <w:t xml:space="preserve">Diesel </w:t>
      </w:r>
      <w:proofErr w:type="spellStart"/>
      <w:r w:rsidRPr="0019073C">
        <w:rPr>
          <w:lang w:val="fr-CH"/>
        </w:rPr>
        <w:t>particula</w:t>
      </w:r>
      <w:r w:rsidRPr="0019073C">
        <w:rPr>
          <w:bCs/>
          <w:lang w:val="fr-CH" w:eastAsia="en-GB"/>
        </w:rPr>
        <w:t>te</w:t>
      </w:r>
      <w:proofErr w:type="spellEnd"/>
      <w:r w:rsidRPr="0019073C">
        <w:rPr>
          <w:bCs/>
          <w:lang w:val="fr-CH" w:eastAsia="en-GB"/>
        </w:rPr>
        <w:t xml:space="preserve"> </w:t>
      </w:r>
      <w:proofErr w:type="spellStart"/>
      <w:r w:rsidRPr="0019073C">
        <w:rPr>
          <w:bCs/>
          <w:lang w:val="fr-CH" w:eastAsia="en-GB"/>
        </w:rPr>
        <w:t>filter</w:t>
      </w:r>
      <w:proofErr w:type="spellEnd"/>
      <w:r w:rsidRPr="0019073C">
        <w:rPr>
          <w:bCs/>
          <w:lang w:val="fr-CH" w:eastAsia="en-GB"/>
        </w:rPr>
        <w:t>.</w:t>
      </w:r>
    </w:p>
    <w:p w:rsidR="007D0E3A" w:rsidRPr="0019073C" w:rsidRDefault="007D0E3A" w:rsidP="000A67CD">
      <w:pPr>
        <w:pStyle w:val="SingleTxtG"/>
        <w:tabs>
          <w:tab w:val="left" w:pos="2268"/>
          <w:tab w:val="left" w:pos="2835"/>
        </w:tabs>
        <w:ind w:left="2835" w:hanging="1701"/>
        <w:rPr>
          <w:ins w:id="4840" w:author="rgardner" w:date="2012-11-22T10:56:00Z"/>
        </w:rPr>
      </w:pPr>
      <w:ins w:id="4841" w:author="rgardner" w:date="2012-11-22T10:56:00Z">
        <w:r w:rsidRPr="0019073C">
          <w:rPr>
            <w:bCs/>
            <w:lang w:val="fr-CH" w:eastAsia="en-GB"/>
          </w:rPr>
          <w:tab/>
        </w:r>
      </w:ins>
      <w:ins w:id="4842" w:author="rgardner" w:date="2012-11-22T10:57:00Z">
        <w:r w:rsidRPr="0019073C">
          <w:t>(e)</w:t>
        </w:r>
        <w:r w:rsidRPr="0019073C">
          <w:tab/>
        </w:r>
      </w:ins>
      <w:ins w:id="4843" w:author="rgardner" w:date="2012-11-22T10:56:00Z">
        <w:r w:rsidRPr="0019073C">
          <w:t>Without prejudice to requirements for the increment of denominators of other monitors the denominators of monitors of the following components shall be incremented if and only if the driving cycle started with a cold start:</w:t>
        </w:r>
      </w:ins>
    </w:p>
    <w:p w:rsidR="007D0E3A" w:rsidRPr="0019073C" w:rsidRDefault="007D0E3A" w:rsidP="000A67CD">
      <w:pPr>
        <w:spacing w:after="120"/>
        <w:ind w:left="3402" w:right="1134" w:hanging="569"/>
        <w:jc w:val="both"/>
        <w:rPr>
          <w:ins w:id="4844" w:author="rgardner" w:date="2012-11-22T10:56:00Z"/>
          <w:sz w:val="20"/>
        </w:rPr>
      </w:pPr>
      <w:ins w:id="4845" w:author="rgardner" w:date="2012-11-22T10:56:00Z">
        <w:r w:rsidRPr="0019073C">
          <w:rPr>
            <w:sz w:val="20"/>
          </w:rPr>
          <w:t xml:space="preserve">(i) </w:t>
        </w:r>
        <w:r w:rsidRPr="0019073C">
          <w:rPr>
            <w:sz w:val="20"/>
          </w:rPr>
          <w:tab/>
          <w:t>liquid (oil, engine coolant, fuel, SCR reagent) temperature sensors;</w:t>
        </w:r>
      </w:ins>
    </w:p>
    <w:p w:rsidR="007D0E3A" w:rsidRPr="0019073C" w:rsidRDefault="007D0E3A" w:rsidP="000A67CD">
      <w:pPr>
        <w:tabs>
          <w:tab w:val="left" w:pos="2835"/>
        </w:tabs>
        <w:spacing w:after="120"/>
        <w:ind w:left="3402" w:right="1134" w:hanging="1559"/>
        <w:jc w:val="both"/>
        <w:rPr>
          <w:ins w:id="4846" w:author="rgardner" w:date="2012-11-22T10:56:00Z"/>
          <w:sz w:val="20"/>
        </w:rPr>
      </w:pPr>
      <w:ins w:id="4847" w:author="rgardner" w:date="2012-11-22T10:57:00Z">
        <w:r w:rsidRPr="0019073C">
          <w:rPr>
            <w:sz w:val="20"/>
          </w:rPr>
          <w:tab/>
        </w:r>
      </w:ins>
      <w:ins w:id="4848" w:author="rgardner" w:date="2012-11-22T10:56:00Z">
        <w:r w:rsidRPr="0019073C">
          <w:rPr>
            <w:sz w:val="20"/>
          </w:rPr>
          <w:t xml:space="preserve">(ii) </w:t>
        </w:r>
        <w:r w:rsidRPr="0019073C">
          <w:rPr>
            <w:sz w:val="20"/>
          </w:rPr>
          <w:tab/>
          <w:t>clean air (ambient air, intake air, charge air, inlet manifold) temperature sensors;</w:t>
        </w:r>
      </w:ins>
    </w:p>
    <w:p w:rsidR="007D0E3A" w:rsidRPr="0019073C" w:rsidRDefault="007D0E3A" w:rsidP="000A67CD">
      <w:pPr>
        <w:tabs>
          <w:tab w:val="left" w:pos="2835"/>
        </w:tabs>
        <w:spacing w:after="120"/>
        <w:ind w:left="3402" w:right="1134" w:hanging="1559"/>
        <w:jc w:val="both"/>
        <w:rPr>
          <w:ins w:id="4849" w:author="rgardner" w:date="2012-11-22T10:56:00Z"/>
          <w:sz w:val="20"/>
        </w:rPr>
      </w:pPr>
      <w:ins w:id="4850" w:author="rgardner" w:date="2012-11-22T10:57:00Z">
        <w:r w:rsidRPr="0019073C">
          <w:rPr>
            <w:sz w:val="20"/>
          </w:rPr>
          <w:tab/>
        </w:r>
      </w:ins>
      <w:ins w:id="4851" w:author="rgardner" w:date="2012-11-22T10:56:00Z">
        <w:r w:rsidRPr="0019073C">
          <w:rPr>
            <w:sz w:val="20"/>
          </w:rPr>
          <w:t xml:space="preserve">(iii) </w:t>
        </w:r>
        <w:r w:rsidRPr="0019073C">
          <w:rPr>
            <w:sz w:val="20"/>
          </w:rPr>
          <w:tab/>
          <w:t>exhaust (EGR recirculation/cooling, exhaust gas turbo-charging, catalyst) temperature sensors;</w:t>
        </w:r>
      </w:ins>
    </w:p>
    <w:p w:rsidR="007D0E3A" w:rsidRPr="0019073C" w:rsidRDefault="009245F9" w:rsidP="000A67CD">
      <w:pPr>
        <w:pStyle w:val="SingleTxtG"/>
        <w:tabs>
          <w:tab w:val="left" w:pos="2268"/>
          <w:tab w:val="left" w:pos="2835"/>
        </w:tabs>
        <w:ind w:left="2835" w:hanging="1701"/>
        <w:rPr>
          <w:ins w:id="4852" w:author="rgardner" w:date="2012-11-22T10:56:00Z"/>
        </w:rPr>
      </w:pPr>
      <w:ins w:id="4853" w:author="rgardner" w:date="2012-11-22T12:11:00Z">
        <w:r w:rsidRPr="0019073C">
          <w:tab/>
        </w:r>
      </w:ins>
      <w:ins w:id="4854" w:author="rgardner" w:date="2012-11-22T10:57:00Z">
        <w:r w:rsidR="007D0E3A" w:rsidRPr="0019073C">
          <w:t>(f)</w:t>
        </w:r>
        <w:r w:rsidR="007D0E3A" w:rsidRPr="0019073C">
          <w:tab/>
        </w:r>
      </w:ins>
      <w:ins w:id="4855" w:author="rgardner" w:date="2012-11-22T10:56:00Z">
        <w:r w:rsidR="007D0E3A" w:rsidRPr="0019073C">
          <w:t xml:space="preserve">The denominators of monitors of the boost pressure control system shall be incremented if </w:t>
        </w:r>
      </w:ins>
      <w:del w:id="4856" w:author="rgardner" w:date="2012-11-22T10:59:00Z">
        <w:r w:rsidR="007D0E3A" w:rsidRPr="0019073C" w:rsidDel="007D0E3A">
          <w:delText>the</w:delText>
        </w:r>
      </w:del>
      <w:ins w:id="4857" w:author="rgardner" w:date="2012-11-22T10:59:00Z">
        <w:r w:rsidR="007D0E3A" w:rsidRPr="0019073C">
          <w:t xml:space="preserve"> </w:t>
        </w:r>
      </w:ins>
      <w:ins w:id="4858" w:author="rgardner" w:date="2012-11-22T10:56:00Z">
        <w:r w:rsidR="007D0E3A" w:rsidRPr="0019073C">
          <w:t>all of the following conditions are met:</w:t>
        </w:r>
      </w:ins>
    </w:p>
    <w:p w:rsidR="007D0E3A" w:rsidRPr="0019073C" w:rsidRDefault="007D0E3A" w:rsidP="009245F9">
      <w:pPr>
        <w:tabs>
          <w:tab w:val="left" w:pos="2835"/>
        </w:tabs>
        <w:spacing w:after="120"/>
        <w:ind w:left="2268" w:right="1134"/>
        <w:jc w:val="both"/>
        <w:rPr>
          <w:ins w:id="4859" w:author="rgardner" w:date="2012-11-22T10:56:00Z"/>
          <w:sz w:val="20"/>
        </w:rPr>
      </w:pPr>
      <w:ins w:id="4860" w:author="rgardner" w:date="2012-11-22T10:57:00Z">
        <w:r w:rsidRPr="0019073C">
          <w:rPr>
            <w:sz w:val="20"/>
          </w:rPr>
          <w:tab/>
        </w:r>
      </w:ins>
      <w:ins w:id="4861" w:author="rgardner" w:date="2012-11-22T10:56:00Z">
        <w:r w:rsidRPr="0019073C">
          <w:rPr>
            <w:sz w:val="20"/>
          </w:rPr>
          <w:t xml:space="preserve">(i) </w:t>
        </w:r>
        <w:r w:rsidRPr="0019073C">
          <w:rPr>
            <w:sz w:val="20"/>
          </w:rPr>
          <w:tab/>
          <w:t>the general denominator conditions arc fulfilled;</w:t>
        </w:r>
      </w:ins>
    </w:p>
    <w:p w:rsidR="007D0E3A" w:rsidRPr="00E41334" w:rsidRDefault="009245F9" w:rsidP="000A67CD">
      <w:pPr>
        <w:pStyle w:val="SingleTxtG"/>
        <w:tabs>
          <w:tab w:val="left" w:pos="2835"/>
          <w:tab w:val="left" w:pos="3402"/>
        </w:tabs>
        <w:ind w:left="3402" w:hanging="2268"/>
        <w:rPr>
          <w:bCs/>
          <w:u w:val="single"/>
          <w:lang w:eastAsia="en-GB"/>
        </w:rPr>
      </w:pPr>
      <w:ins w:id="4862" w:author="rgardner" w:date="2012-11-22T12:12:00Z">
        <w:r w:rsidRPr="0019073C">
          <w:tab/>
        </w:r>
      </w:ins>
      <w:ins w:id="4863" w:author="rgardner" w:date="2012-11-22T10:56:00Z">
        <w:r w:rsidR="007D0E3A" w:rsidRPr="0019073C">
          <w:t xml:space="preserve">(ii) </w:t>
        </w:r>
        <w:r w:rsidR="007D0E3A" w:rsidRPr="0019073C">
          <w:tab/>
        </w:r>
        <w:proofErr w:type="gramStart"/>
        <w:r w:rsidR="007D0E3A" w:rsidRPr="0019073C">
          <w:t>the</w:t>
        </w:r>
        <w:proofErr w:type="gramEnd"/>
        <w:r w:rsidR="007D0E3A" w:rsidRPr="0019073C">
          <w:t xml:space="preserve"> boost pressure control system is active for a time greater than or equal to 15 seconds.</w:t>
        </w:r>
      </w:ins>
    </w:p>
    <w:p w:rsidR="00E81D9F" w:rsidRPr="0019073C" w:rsidRDefault="00E81D9F" w:rsidP="00E81D9F">
      <w:pPr>
        <w:pStyle w:val="SingleTxtG"/>
        <w:ind w:left="2268" w:hanging="1134"/>
        <w:rPr>
          <w:lang w:eastAsia="en-GB"/>
        </w:rPr>
      </w:pPr>
      <w:r w:rsidRPr="0019073C">
        <w:t>7.3</w:t>
      </w:r>
      <w:proofErr w:type="gramStart"/>
      <w:r w:rsidRPr="0019073C">
        <w:t>.</w:t>
      </w:r>
      <w:proofErr w:type="gramEnd"/>
      <w:del w:id="4864" w:author="rgardner" w:date="2012-11-22T10:58:00Z">
        <w:r w:rsidR="00CB47F0" w:rsidRPr="0019073C" w:rsidDel="007D0E3A">
          <w:delText>4</w:delText>
        </w:r>
      </w:del>
      <w:ins w:id="4865" w:author="rgardner" w:date="2012-11-22T10:58:00Z">
        <w:r w:rsidR="007D0E3A" w:rsidRPr="0019073C">
          <w:t>3</w:t>
        </w:r>
      </w:ins>
      <w:r w:rsidRPr="0019073C">
        <w:t>.</w:t>
      </w:r>
      <w:r w:rsidRPr="0019073C">
        <w:rPr>
          <w:lang w:eastAsia="en-GB"/>
        </w:rPr>
        <w:tab/>
        <w:t>For hybrid vehicles, vehicles that employ alternative engine start hardware or strategies (e.g. integrated starter and generators), or alternative fuel vehicles (e.g. dedicated, bi-fuel, or dual-fuel applications), the manufacturer may request the approval of the approval authority to use alternative criteria to those set forth in this paragraph for incrementing the denominator. In general, the approval authority shall not approve alternative criteria for vehicles that only employ engine shut off at or near idle/vehicle stop conditions. Approval by the approval authority of the alternative criteria shall be based on the equivalence of the alternative criteria to determine the amount of vehicle operation relative to the measure of conventional vehicle operation in accordance with the criteria in this paragraph.</w:t>
      </w:r>
    </w:p>
    <w:p w:rsidR="00E81D9F" w:rsidRPr="0019073C" w:rsidRDefault="00E81D9F" w:rsidP="00E81D9F">
      <w:pPr>
        <w:pStyle w:val="SingleTxtG"/>
        <w:ind w:left="2268" w:hanging="1134"/>
      </w:pPr>
      <w:r w:rsidRPr="0019073C">
        <w:t>7.4.</w:t>
      </w:r>
      <w:r w:rsidRPr="0019073C">
        <w:tab/>
        <w:t>Ignition Cycle Counter</w:t>
      </w:r>
    </w:p>
    <w:p w:rsidR="00E81D9F" w:rsidRPr="0019073C" w:rsidRDefault="00E81D9F" w:rsidP="00E81D9F">
      <w:pPr>
        <w:pStyle w:val="SingleTxtG"/>
        <w:ind w:left="2268" w:hanging="1134"/>
      </w:pPr>
      <w:r w:rsidRPr="0019073C">
        <w:t>7.4.1.</w:t>
      </w:r>
      <w:r w:rsidRPr="0019073C">
        <w:tab/>
        <w:t>The ignition cycle counter indicates the number of ignition cycles a vehicle has experienced. The ignition cycle counter may not be incremented more than once per driving cycle.</w:t>
      </w:r>
    </w:p>
    <w:p w:rsidR="00E81D9F" w:rsidRPr="0019073C" w:rsidRDefault="00E81D9F" w:rsidP="00E81D9F">
      <w:pPr>
        <w:pStyle w:val="SingleTxtG"/>
        <w:ind w:left="2268" w:hanging="1134"/>
      </w:pPr>
      <w:r w:rsidRPr="0019073C">
        <w:t>7.5.</w:t>
      </w:r>
      <w:r w:rsidRPr="0019073C">
        <w:tab/>
        <w:t>General Denominator</w:t>
      </w:r>
    </w:p>
    <w:p w:rsidR="00E81D9F" w:rsidRPr="0019073C" w:rsidRDefault="00E81D9F" w:rsidP="00E81D9F">
      <w:pPr>
        <w:pStyle w:val="SingleTxtG"/>
        <w:ind w:left="2268" w:hanging="1134"/>
      </w:pPr>
      <w:r w:rsidRPr="0019073C">
        <w:t>7.5.1.</w:t>
      </w:r>
      <w:r w:rsidRPr="0019073C">
        <w:tab/>
        <w:t>The general denominator is a counter measuring the number of times a vehicle has been operated. It shall be incremented within 10 seconds, if and only if, the following criteria are satisfied on a single driving cycle:</w:t>
      </w:r>
    </w:p>
    <w:p w:rsidR="00E81D9F" w:rsidRPr="0019073C" w:rsidRDefault="00E81D9F" w:rsidP="00E81D9F">
      <w:pPr>
        <w:pStyle w:val="SingleTxtG"/>
        <w:tabs>
          <w:tab w:val="left" w:pos="2835"/>
        </w:tabs>
        <w:ind w:left="2268" w:hanging="1134"/>
      </w:pPr>
      <w:r w:rsidRPr="0019073C">
        <w:tab/>
        <w:t>(a)</w:t>
      </w:r>
      <w:r w:rsidRPr="0019073C">
        <w:tab/>
        <w:t xml:space="preserve">Cumulative time since engine start is greater than or equal </w:t>
      </w:r>
      <w:r w:rsidRPr="0019073C">
        <w:tab/>
        <w:t xml:space="preserve">to 600 seconds while at an elevation of less than 2,440 m above sea </w:t>
      </w:r>
      <w:r w:rsidRPr="0019073C">
        <w:tab/>
        <w:t xml:space="preserve">level and at an ambient temperature of greater than or equal to </w:t>
      </w:r>
      <w:r w:rsidRPr="0019073C">
        <w:br/>
      </w:r>
      <w:r w:rsidRPr="0019073C">
        <w:tab/>
        <w:t>-7° C;</w:t>
      </w:r>
    </w:p>
    <w:p w:rsidR="00E81D9F" w:rsidRPr="0019073C" w:rsidRDefault="00E81D9F" w:rsidP="00E81D9F">
      <w:pPr>
        <w:pStyle w:val="SingleTxtG"/>
        <w:tabs>
          <w:tab w:val="left" w:pos="2835"/>
        </w:tabs>
        <w:ind w:left="2268" w:hanging="1134"/>
      </w:pPr>
      <w:r w:rsidRPr="0019073C">
        <w:tab/>
        <w:t>(b)</w:t>
      </w:r>
      <w:r w:rsidRPr="0019073C">
        <w:tab/>
        <w:t xml:space="preserve">Cumulative vehicle operation at or above </w:t>
      </w:r>
      <w:smartTag w:uri="urn:schemas-microsoft-com:office:smarttags" w:element="PlaceName">
        <w:smartTagPr>
          <w:attr w:name="ProductID" w:val="1 km/h ǨԌ㺬ヸ佈ミ㹼ヸꗜヘ࢐᭔ ǱԐ&#10;ǵԐ.1.70 LᬱǹԈ.1ǼԈ1y1ǿԈ-ǂԈ.ke"/>
        </w:smartTagPr>
        <w:r w:rsidRPr="0019073C">
          <w:t>40 km/h</w:t>
        </w:r>
      </w:smartTag>
      <w:r w:rsidRPr="0019073C">
        <w:t xml:space="preserve"> occurs for greater </w:t>
      </w:r>
      <w:r w:rsidRPr="0019073C">
        <w:tab/>
        <w:t xml:space="preserve">than or equal to 300 seconds while at an elevation of less than </w:t>
      </w:r>
      <w:r w:rsidRPr="0019073C">
        <w:tab/>
        <w:t xml:space="preserve">2,440 m above sea level and at an ambient temperature of greater </w:t>
      </w:r>
      <w:r w:rsidRPr="0019073C">
        <w:tab/>
        <w:t>than or equal to -7 °C;</w:t>
      </w:r>
    </w:p>
    <w:p w:rsidR="00E81D9F" w:rsidRPr="0019073C" w:rsidRDefault="00E81D9F" w:rsidP="00E81D9F">
      <w:pPr>
        <w:pStyle w:val="SingleTxtG"/>
        <w:tabs>
          <w:tab w:val="left" w:pos="2835"/>
        </w:tabs>
        <w:ind w:left="2268" w:hanging="1134"/>
      </w:pPr>
      <w:r w:rsidRPr="0019073C">
        <w:tab/>
        <w:t>(c)</w:t>
      </w:r>
      <w:r w:rsidRPr="0019073C">
        <w:tab/>
        <w:t xml:space="preserve">Continuous vehicle operation at idle (i.e. accelerator pedal released </w:t>
      </w:r>
      <w:r w:rsidRPr="0019073C">
        <w:tab/>
        <w:t xml:space="preserve">by driver and vehicle speed less than or equal to </w:t>
      </w:r>
      <w:smartTag w:uri="urn:schemas-microsoft-com:office:smarttags" w:element="PlaceName">
        <w:smartTagPr>
          <w:attr w:name="ProductID" w:val="1.6 km/h"/>
        </w:smartTagPr>
        <w:r w:rsidRPr="0019073C">
          <w:t>1.6 km/h</w:t>
        </w:r>
      </w:smartTag>
      <w:r w:rsidRPr="0019073C">
        <w:t xml:space="preserve">) for greater </w:t>
      </w:r>
      <w:r w:rsidRPr="0019073C">
        <w:tab/>
        <w:t xml:space="preserve">than or equal to 30 seconds while at an elevation of less than 2,440 m </w:t>
      </w:r>
      <w:r w:rsidRPr="0019073C">
        <w:tab/>
        <w:t xml:space="preserve">above sea level and at an ambient temperature of greater than or </w:t>
      </w:r>
      <w:r w:rsidRPr="0019073C">
        <w:tab/>
        <w:t>equal to -7 °C.</w:t>
      </w:r>
    </w:p>
    <w:p w:rsidR="00E81D9F" w:rsidRPr="0019073C" w:rsidRDefault="00E81D9F" w:rsidP="00E81D9F">
      <w:pPr>
        <w:pStyle w:val="SingleTxtG"/>
        <w:ind w:left="2268" w:hanging="1134"/>
      </w:pPr>
      <w:r w:rsidRPr="0019073C">
        <w:t>7.6.</w:t>
      </w:r>
      <w:r w:rsidRPr="0019073C">
        <w:tab/>
        <w:t>Reporting and increasing counters</w:t>
      </w:r>
    </w:p>
    <w:p w:rsidR="00E81D9F" w:rsidRPr="0019073C" w:rsidRDefault="00E81D9F" w:rsidP="00E81D9F">
      <w:pPr>
        <w:pStyle w:val="SingleTxtG"/>
        <w:ind w:left="2268" w:hanging="1134"/>
      </w:pPr>
      <w:r w:rsidRPr="0019073C">
        <w:t>7.6.1.</w:t>
      </w:r>
      <w:r w:rsidRPr="0019073C">
        <w:tab/>
        <w:t>The OBD system shall report in accordance with the ISO 15031-5 specifications the ignition cycle counter and general denominator as well as separate numerators and denominators for the following monitors, if their presence on the vehicle is required by this annex:</w:t>
      </w:r>
    </w:p>
    <w:p w:rsidR="00E81D9F" w:rsidRPr="0019073C" w:rsidRDefault="00E81D9F" w:rsidP="00E81D9F">
      <w:pPr>
        <w:pStyle w:val="Tiret1"/>
        <w:spacing w:before="0" w:after="100"/>
        <w:ind w:left="2268" w:right="1134" w:hanging="1134"/>
        <w:rPr>
          <w:sz w:val="20"/>
          <w:szCs w:val="20"/>
        </w:rPr>
      </w:pPr>
      <w:r w:rsidRPr="0019073C">
        <w:rPr>
          <w:sz w:val="20"/>
          <w:szCs w:val="20"/>
        </w:rPr>
        <w:tab/>
        <w:t>(a)</w:t>
      </w:r>
      <w:r w:rsidRPr="0019073C">
        <w:rPr>
          <w:sz w:val="20"/>
          <w:szCs w:val="20"/>
        </w:rPr>
        <w:tab/>
        <w:t>Catalysts (each bank to be reported separately);</w:t>
      </w:r>
    </w:p>
    <w:p w:rsidR="00E81D9F" w:rsidRPr="0019073C" w:rsidRDefault="00E81D9F" w:rsidP="00E81D9F">
      <w:pPr>
        <w:pStyle w:val="Tiret1"/>
        <w:tabs>
          <w:tab w:val="left" w:pos="2835"/>
        </w:tabs>
        <w:spacing w:before="0" w:after="100"/>
        <w:ind w:left="2268" w:right="1134" w:hanging="1134"/>
        <w:rPr>
          <w:sz w:val="20"/>
          <w:szCs w:val="20"/>
        </w:rPr>
      </w:pPr>
      <w:r w:rsidRPr="0019073C">
        <w:rPr>
          <w:sz w:val="20"/>
          <w:szCs w:val="20"/>
        </w:rPr>
        <w:tab/>
        <w:t>(b)</w:t>
      </w:r>
      <w:r w:rsidRPr="0019073C">
        <w:rPr>
          <w:sz w:val="20"/>
          <w:szCs w:val="20"/>
        </w:rPr>
        <w:tab/>
        <w:t xml:space="preserve">Oxygen/exhaust gas sensors, including secondary oxygen sensors </w:t>
      </w:r>
      <w:r w:rsidRPr="0019073C">
        <w:rPr>
          <w:sz w:val="20"/>
          <w:szCs w:val="20"/>
        </w:rPr>
        <w:tab/>
        <w:t>(each sensor to be reported separately);</w:t>
      </w:r>
    </w:p>
    <w:p w:rsidR="00E81D9F" w:rsidRPr="0019073C" w:rsidRDefault="00E81D9F" w:rsidP="00E81D9F">
      <w:pPr>
        <w:pStyle w:val="Tiret1"/>
        <w:spacing w:before="0" w:after="100"/>
        <w:ind w:left="2268" w:right="1134" w:hanging="1134"/>
        <w:rPr>
          <w:sz w:val="20"/>
          <w:szCs w:val="20"/>
        </w:rPr>
      </w:pPr>
      <w:r w:rsidRPr="0019073C">
        <w:rPr>
          <w:sz w:val="20"/>
          <w:szCs w:val="20"/>
        </w:rPr>
        <w:tab/>
        <w:t>(c)</w:t>
      </w:r>
      <w:r w:rsidRPr="0019073C">
        <w:rPr>
          <w:sz w:val="20"/>
          <w:szCs w:val="20"/>
        </w:rPr>
        <w:tab/>
        <w:t>Evaporative system;</w:t>
      </w:r>
    </w:p>
    <w:p w:rsidR="00E81D9F" w:rsidRPr="0019073C" w:rsidRDefault="00E81D9F" w:rsidP="00E81D9F">
      <w:pPr>
        <w:pStyle w:val="Tiret1"/>
        <w:spacing w:before="0" w:after="100"/>
        <w:ind w:left="2268" w:right="1134" w:hanging="1134"/>
        <w:rPr>
          <w:sz w:val="20"/>
          <w:szCs w:val="20"/>
        </w:rPr>
      </w:pPr>
      <w:r w:rsidRPr="0019073C">
        <w:rPr>
          <w:sz w:val="20"/>
          <w:szCs w:val="20"/>
        </w:rPr>
        <w:tab/>
        <w:t>(d)</w:t>
      </w:r>
      <w:r w:rsidRPr="0019073C">
        <w:rPr>
          <w:sz w:val="20"/>
          <w:szCs w:val="20"/>
        </w:rPr>
        <w:tab/>
        <w:t>EGR system;</w:t>
      </w:r>
    </w:p>
    <w:p w:rsidR="00E81D9F" w:rsidRPr="0019073C" w:rsidRDefault="00E81D9F" w:rsidP="00E81D9F">
      <w:pPr>
        <w:pStyle w:val="Tiret1"/>
        <w:spacing w:before="0" w:after="100"/>
        <w:ind w:left="2268" w:right="1134" w:hanging="1134"/>
        <w:rPr>
          <w:sz w:val="20"/>
          <w:szCs w:val="20"/>
        </w:rPr>
      </w:pPr>
      <w:r w:rsidRPr="0019073C">
        <w:rPr>
          <w:sz w:val="20"/>
          <w:szCs w:val="20"/>
        </w:rPr>
        <w:tab/>
        <w:t>(e)</w:t>
      </w:r>
      <w:r w:rsidRPr="0019073C">
        <w:rPr>
          <w:sz w:val="20"/>
          <w:szCs w:val="20"/>
        </w:rPr>
        <w:tab/>
        <w:t>VVT system;</w:t>
      </w:r>
    </w:p>
    <w:p w:rsidR="00E81D9F" w:rsidRPr="0019073C" w:rsidRDefault="00E81D9F" w:rsidP="00E81D9F">
      <w:pPr>
        <w:pStyle w:val="Tiret1"/>
        <w:spacing w:before="0" w:after="100"/>
        <w:ind w:left="2268" w:right="1134" w:hanging="1134"/>
        <w:rPr>
          <w:sz w:val="20"/>
          <w:szCs w:val="20"/>
        </w:rPr>
      </w:pPr>
      <w:r w:rsidRPr="0019073C">
        <w:rPr>
          <w:sz w:val="20"/>
          <w:szCs w:val="20"/>
        </w:rPr>
        <w:tab/>
        <w:t>(f)</w:t>
      </w:r>
      <w:r w:rsidRPr="0019073C">
        <w:rPr>
          <w:sz w:val="20"/>
          <w:szCs w:val="20"/>
        </w:rPr>
        <w:tab/>
        <w:t>Secondary air system;</w:t>
      </w:r>
    </w:p>
    <w:p w:rsidR="00E81D9F" w:rsidRPr="0019073C" w:rsidRDefault="00E81D9F" w:rsidP="00E81D9F">
      <w:pPr>
        <w:pStyle w:val="Tiret1"/>
        <w:spacing w:before="0" w:after="100"/>
        <w:ind w:left="2268" w:right="1134" w:hanging="1134"/>
        <w:rPr>
          <w:sz w:val="20"/>
          <w:szCs w:val="20"/>
        </w:rPr>
      </w:pPr>
      <w:r w:rsidRPr="0019073C">
        <w:rPr>
          <w:sz w:val="20"/>
          <w:szCs w:val="20"/>
        </w:rPr>
        <w:tab/>
        <w:t>(g)</w:t>
      </w:r>
      <w:r w:rsidRPr="0019073C">
        <w:rPr>
          <w:sz w:val="20"/>
          <w:szCs w:val="20"/>
        </w:rPr>
        <w:tab/>
        <w:t>Particulate filter;</w:t>
      </w:r>
    </w:p>
    <w:p w:rsidR="00E81D9F" w:rsidRPr="0019073C" w:rsidRDefault="00E81D9F" w:rsidP="00E81D9F">
      <w:pPr>
        <w:pStyle w:val="Tiret1"/>
        <w:tabs>
          <w:tab w:val="left" w:pos="2835"/>
        </w:tabs>
        <w:spacing w:before="0" w:after="100"/>
        <w:ind w:left="2268" w:right="1134" w:hanging="1134"/>
        <w:rPr>
          <w:sz w:val="20"/>
          <w:szCs w:val="20"/>
        </w:rPr>
      </w:pPr>
      <w:r w:rsidRPr="0019073C">
        <w:rPr>
          <w:sz w:val="20"/>
          <w:szCs w:val="20"/>
        </w:rPr>
        <w:tab/>
        <w:t>(h)</w:t>
      </w:r>
      <w:r w:rsidRPr="0019073C">
        <w:rPr>
          <w:sz w:val="20"/>
          <w:szCs w:val="20"/>
        </w:rPr>
        <w:tab/>
      </w:r>
      <w:proofErr w:type="spellStart"/>
      <w:r w:rsidRPr="0019073C">
        <w:rPr>
          <w:spacing w:val="-3"/>
          <w:sz w:val="20"/>
          <w:szCs w:val="20"/>
        </w:rPr>
        <w:t>NO</w:t>
      </w:r>
      <w:r w:rsidRPr="0019073C">
        <w:rPr>
          <w:spacing w:val="-3"/>
          <w:sz w:val="20"/>
          <w:szCs w:val="20"/>
          <w:vertAlign w:val="subscript"/>
        </w:rPr>
        <w:t>x</w:t>
      </w:r>
      <w:proofErr w:type="spellEnd"/>
      <w:r w:rsidRPr="0019073C">
        <w:rPr>
          <w:spacing w:val="-3"/>
          <w:sz w:val="20"/>
          <w:szCs w:val="20"/>
        </w:rPr>
        <w:t xml:space="preserve"> after-treatment system (e.g. </w:t>
      </w:r>
      <w:proofErr w:type="spellStart"/>
      <w:r w:rsidRPr="0019073C">
        <w:rPr>
          <w:spacing w:val="-3"/>
          <w:sz w:val="20"/>
          <w:szCs w:val="20"/>
        </w:rPr>
        <w:t>NO</w:t>
      </w:r>
      <w:r w:rsidRPr="0019073C">
        <w:rPr>
          <w:spacing w:val="-3"/>
          <w:sz w:val="20"/>
          <w:szCs w:val="20"/>
          <w:vertAlign w:val="subscript"/>
        </w:rPr>
        <w:t>x</w:t>
      </w:r>
      <w:proofErr w:type="spellEnd"/>
      <w:r w:rsidRPr="0019073C">
        <w:rPr>
          <w:spacing w:val="-3"/>
          <w:sz w:val="20"/>
          <w:szCs w:val="20"/>
          <w:vertAlign w:val="subscript"/>
        </w:rPr>
        <w:t xml:space="preserve"> </w:t>
      </w:r>
      <w:proofErr w:type="spellStart"/>
      <w:r w:rsidRPr="0019073C">
        <w:rPr>
          <w:spacing w:val="-3"/>
          <w:sz w:val="20"/>
          <w:szCs w:val="20"/>
        </w:rPr>
        <w:t>adsorber</w:t>
      </w:r>
      <w:proofErr w:type="spellEnd"/>
      <w:r w:rsidRPr="0019073C">
        <w:rPr>
          <w:spacing w:val="-3"/>
          <w:sz w:val="20"/>
          <w:szCs w:val="20"/>
        </w:rPr>
        <w:t xml:space="preserve">, </w:t>
      </w:r>
      <w:proofErr w:type="spellStart"/>
      <w:r w:rsidRPr="0019073C">
        <w:rPr>
          <w:spacing w:val="-3"/>
          <w:sz w:val="20"/>
          <w:szCs w:val="20"/>
        </w:rPr>
        <w:t>NO</w:t>
      </w:r>
      <w:r w:rsidRPr="0019073C">
        <w:rPr>
          <w:spacing w:val="-3"/>
          <w:sz w:val="20"/>
          <w:szCs w:val="20"/>
          <w:vertAlign w:val="subscript"/>
        </w:rPr>
        <w:t>x</w:t>
      </w:r>
      <w:proofErr w:type="spellEnd"/>
      <w:r w:rsidRPr="0019073C">
        <w:rPr>
          <w:sz w:val="20"/>
          <w:szCs w:val="20"/>
        </w:rPr>
        <w:t xml:space="preserve"> reagent/</w:t>
      </w:r>
      <w:r w:rsidRPr="0019073C">
        <w:rPr>
          <w:sz w:val="20"/>
          <w:szCs w:val="20"/>
        </w:rPr>
        <w:tab/>
        <w:t>catalyst system);</w:t>
      </w:r>
    </w:p>
    <w:p w:rsidR="00E81D9F" w:rsidRPr="0019073C" w:rsidRDefault="00E81D9F" w:rsidP="00E81D9F">
      <w:pPr>
        <w:pStyle w:val="Tiret1"/>
        <w:spacing w:before="0"/>
        <w:ind w:left="2268" w:right="1134" w:hanging="1134"/>
        <w:rPr>
          <w:sz w:val="20"/>
          <w:szCs w:val="20"/>
        </w:rPr>
      </w:pPr>
      <w:r w:rsidRPr="0019073C">
        <w:rPr>
          <w:sz w:val="20"/>
          <w:szCs w:val="20"/>
        </w:rPr>
        <w:tab/>
        <w:t>(i)</w:t>
      </w:r>
      <w:r w:rsidRPr="0019073C">
        <w:rPr>
          <w:sz w:val="20"/>
          <w:szCs w:val="20"/>
        </w:rPr>
        <w:tab/>
        <w:t>Boost pressure control system.</w:t>
      </w:r>
    </w:p>
    <w:p w:rsidR="00E81D9F" w:rsidRPr="0019073C" w:rsidRDefault="00CB47F0" w:rsidP="00E81D9F">
      <w:pPr>
        <w:pStyle w:val="SingleTxtG"/>
        <w:ind w:left="2268" w:hanging="1134"/>
      </w:pPr>
      <w:r w:rsidRPr="0019073C">
        <w:t>7.6.2.</w:t>
      </w:r>
      <w:r w:rsidRPr="0019073C">
        <w:tab/>
        <w:t xml:space="preserve">For specific components or systems that have multiple monitors, which are required to be reported by this paragraph (e.g. oxygen sensor bank 1 may have multiple monitors for sensor response or other sensor characteristics), the OBD system shall separately track numerators and denominators for each of the specific monitors </w:t>
      </w:r>
      <w:r w:rsidRPr="0019073C">
        <w:rPr>
          <w:szCs w:val="24"/>
        </w:rPr>
        <w:t>except those monitoring for short circuit or open circuit failures</w:t>
      </w:r>
      <w:r w:rsidRPr="0019073C">
        <w:t xml:space="preserve"> and report only the corresponding numerator and denominator for the specific monitor that has the lowest numerical ratio. If two or more specific monitors have identical ratios, the corresponding numerator and denominator for the specific monitor that has the highest denominator shall be reported for the specific component.</w:t>
      </w:r>
    </w:p>
    <w:p w:rsidR="00E81D9F" w:rsidRPr="0019073C" w:rsidRDefault="00E81D9F" w:rsidP="00E81D9F">
      <w:pPr>
        <w:pStyle w:val="SingleTxtG"/>
        <w:ind w:left="2268" w:hanging="1134"/>
      </w:pPr>
      <w:r w:rsidRPr="0019073C">
        <w:t>7.6.3.</w:t>
      </w:r>
      <w:r w:rsidRPr="0019073C">
        <w:tab/>
        <w:t>All counters, when incremented, shall be incremented by an integer of one.</w:t>
      </w:r>
    </w:p>
    <w:p w:rsidR="00E81D9F" w:rsidRPr="0019073C" w:rsidRDefault="00E81D9F" w:rsidP="00E81D9F">
      <w:pPr>
        <w:pStyle w:val="SingleTxtG"/>
        <w:ind w:left="2268" w:hanging="1134"/>
      </w:pPr>
      <w:r w:rsidRPr="0019073C">
        <w:t>7.6.4.</w:t>
      </w:r>
      <w:r w:rsidRPr="0019073C">
        <w:tab/>
        <w:t>The minimum value of each counter is 0, the maximum value shall not be less than 65,535, notwithstanding any other requirements on standardised storage and reporting of the OBD system.</w:t>
      </w:r>
    </w:p>
    <w:p w:rsidR="00E81D9F" w:rsidRPr="0019073C" w:rsidRDefault="00E81D9F" w:rsidP="00E81D9F">
      <w:pPr>
        <w:pStyle w:val="SingleTxtG"/>
        <w:ind w:left="2268" w:hanging="1134"/>
      </w:pPr>
      <w:r w:rsidRPr="0019073C">
        <w:t>7.6.5.</w:t>
      </w:r>
      <w:r w:rsidRPr="0019073C">
        <w:tab/>
        <w:t xml:space="preserve">If either the numerator or denominator for a specific monitor reaches its maximum value, both counters for that specific monitor shall be divided by two before being incremented again according to the provisions set in </w:t>
      </w:r>
      <w:r w:rsidR="003B2854" w:rsidRPr="0019073C">
        <w:t>paragraphs </w:t>
      </w:r>
      <w:del w:id="4866" w:author="rgardner" w:date="2012-11-21T17:25:00Z">
        <w:r w:rsidR="003B2854" w:rsidRPr="0019073C" w:rsidDel="00BE2131">
          <w:delText>3.2</w:delText>
        </w:r>
      </w:del>
      <w:ins w:id="4867" w:author="rgardner" w:date="2012-11-21T17:25:00Z">
        <w:r w:rsidR="00BE2131" w:rsidRPr="0019073C">
          <w:t xml:space="preserve"> 7.2.</w:t>
        </w:r>
      </w:ins>
      <w:r w:rsidR="003B2854" w:rsidRPr="0019073C">
        <w:t xml:space="preserve"> and</w:t>
      </w:r>
      <w:del w:id="4868" w:author="rgardner" w:date="2012-11-21T17:25:00Z">
        <w:r w:rsidR="003B2854" w:rsidRPr="0019073C" w:rsidDel="00BE2131">
          <w:delText xml:space="preserve"> 3.3</w:delText>
        </w:r>
      </w:del>
      <w:ins w:id="4869" w:author="rgardner" w:date="2012-11-21T17:25:00Z">
        <w:r w:rsidR="00BE2131" w:rsidRPr="0019073C">
          <w:t xml:space="preserve"> 7.3</w:t>
        </w:r>
      </w:ins>
      <w:r w:rsidR="003B2854" w:rsidRPr="0019073C">
        <w:t>.</w:t>
      </w:r>
      <w:r w:rsidRPr="0019073C">
        <w:t xml:space="preserve"> </w:t>
      </w:r>
      <w:ins w:id="4870" w:author="rgardner" w:date="2012-11-22T13:52:00Z">
        <w:r w:rsidR="001F4D45" w:rsidRPr="0019073C">
          <w:t>of this appendix</w:t>
        </w:r>
        <w:r w:rsidR="001F4D45" w:rsidRPr="00A97596">
          <w:t xml:space="preserve">. </w:t>
        </w:r>
      </w:ins>
      <w:r w:rsidRPr="0019073C">
        <w:t xml:space="preserve">If the ignition cycle counter or the general denominator reaches its maximum value, the respective counter shall change to zero at its next increment according to the provisions set in </w:t>
      </w:r>
      <w:r w:rsidR="003B2854" w:rsidRPr="0019073C">
        <w:t>paragraphs </w:t>
      </w:r>
      <w:del w:id="4871" w:author="rgardner" w:date="2012-11-21T17:26:00Z">
        <w:r w:rsidR="003B2854" w:rsidRPr="0019073C" w:rsidDel="00BE2131">
          <w:delText>3.4.</w:delText>
        </w:r>
      </w:del>
      <w:ins w:id="4872" w:author="rgardner" w:date="2012-11-22T12:16:00Z">
        <w:r w:rsidR="00CB1013" w:rsidRPr="0019073C">
          <w:t xml:space="preserve"> </w:t>
        </w:r>
      </w:ins>
      <w:ins w:id="4873" w:author="rgardner" w:date="2012-11-21T17:26:00Z">
        <w:r w:rsidR="00BE2131" w:rsidRPr="0019073C">
          <w:t>7.4.</w:t>
        </w:r>
      </w:ins>
      <w:r w:rsidR="003B2854" w:rsidRPr="0019073C">
        <w:t xml:space="preserve"> and </w:t>
      </w:r>
      <w:del w:id="4874" w:author="rgardner" w:date="2012-11-21T17:26:00Z">
        <w:r w:rsidR="003B2854" w:rsidRPr="0019073C" w:rsidDel="00BE2131">
          <w:delText>3.5.</w:delText>
        </w:r>
      </w:del>
      <w:ins w:id="4875" w:author="rgardner" w:date="2012-11-21T17:26:00Z">
        <w:r w:rsidR="00BE2131" w:rsidRPr="0019073C">
          <w:t xml:space="preserve"> 7.5.</w:t>
        </w:r>
      </w:ins>
      <w:ins w:id="4876" w:author="rgardner" w:date="2012-11-22T13:52:00Z">
        <w:r w:rsidR="001F4D45" w:rsidRPr="0019073C">
          <w:t xml:space="preserve"> of this appendix</w:t>
        </w:r>
      </w:ins>
      <w:r w:rsidR="003B2854" w:rsidRPr="00A97596">
        <w:t>, respectively</w:t>
      </w:r>
      <w:r w:rsidRPr="0019073C">
        <w:t>.</w:t>
      </w:r>
    </w:p>
    <w:p w:rsidR="00E81D9F" w:rsidRPr="0019073C" w:rsidRDefault="00E81D9F" w:rsidP="00E81D9F">
      <w:pPr>
        <w:pStyle w:val="SingleTxtG"/>
        <w:ind w:left="2268" w:hanging="1134"/>
      </w:pPr>
      <w:r w:rsidRPr="0019073C">
        <w:t>7.6.6.</w:t>
      </w:r>
      <w:r w:rsidRPr="0019073C">
        <w:tab/>
        <w:t>Each counter shall be reset to zero only when a non-volatile memory reset occurs (e.g. reprogramming event, etc.) or, if the numbers are stored in keep-alive memory (KAM), when KAM is lost due to an interruption in electrical power to the control module (e.g. battery disconnect, etc.).</w:t>
      </w:r>
    </w:p>
    <w:p w:rsidR="00E81D9F" w:rsidRPr="0019073C" w:rsidRDefault="00E81D9F" w:rsidP="00E81D9F">
      <w:pPr>
        <w:pStyle w:val="SingleTxtG"/>
        <w:ind w:left="2268" w:hanging="1134"/>
      </w:pPr>
      <w:r w:rsidRPr="0019073C">
        <w:t>7.6.7.</w:t>
      </w:r>
      <w:r w:rsidRPr="0019073C">
        <w:tab/>
        <w:t>The manufacturer shall take measures to ensure that the values of numerator and denominator can</w:t>
      </w:r>
      <w:del w:id="4877" w:author="rgardner" w:date="2012-09-18T17:18:00Z">
        <w:r w:rsidRPr="0019073C" w:rsidDel="008B645C">
          <w:delText xml:space="preserve"> </w:delText>
        </w:r>
      </w:del>
      <w:r w:rsidRPr="0019073C">
        <w:t>not be reset or modified, except in cases provided for explicitly in this paragraph.</w:t>
      </w:r>
    </w:p>
    <w:p w:rsidR="00E81D9F" w:rsidRPr="0019073C" w:rsidRDefault="00E81D9F" w:rsidP="00E81D9F">
      <w:pPr>
        <w:pStyle w:val="SingleTxtG"/>
        <w:ind w:left="2268" w:hanging="1134"/>
      </w:pPr>
      <w:r w:rsidRPr="0019073C">
        <w:t>7.7.</w:t>
      </w:r>
      <w:r w:rsidRPr="0019073C">
        <w:tab/>
        <w:t>Disablement of Numerators and Denominators and of the General Denominator</w:t>
      </w:r>
    </w:p>
    <w:p w:rsidR="00E81D9F" w:rsidRPr="0019073C" w:rsidRDefault="00E81D9F" w:rsidP="00E81D9F">
      <w:pPr>
        <w:pStyle w:val="SingleTxtG"/>
        <w:ind w:left="2268" w:hanging="1134"/>
      </w:pPr>
      <w:r w:rsidRPr="0019073C">
        <w:t>7.7.1.</w:t>
      </w:r>
      <w:r w:rsidRPr="0019073C">
        <w:tab/>
        <w:t>Within 10 seconds of a malfunction being detected, which disables a monitor required to meet the monitoring conditions of this annex (i.e. a pending or confirmed code is stored), the OBD system shall disable further incrementing of the corresponding numerator and denominator for each monitor that is disabled. When the malfunction is no longer detected (i.e., the pending code is erased through self-clearing or through a scan tool command), incrementing of all corresponding numerators and denominators shall resume within 10 seconds.</w:t>
      </w:r>
    </w:p>
    <w:p w:rsidR="00E81D9F" w:rsidRPr="0019073C" w:rsidRDefault="00E81D9F" w:rsidP="00E81D9F">
      <w:pPr>
        <w:pStyle w:val="SingleTxtG"/>
        <w:ind w:left="2268" w:hanging="1134"/>
      </w:pPr>
      <w:r w:rsidRPr="0019073C">
        <w:t>7.7.2.</w:t>
      </w:r>
      <w:r w:rsidRPr="0019073C">
        <w:tab/>
        <w:t>Within 10 seconds of the start of a power take-off operation (PTO) that disables a monitor required to meet the monitoring conditions of this annex, the OBD system shall disable further incrementing of the corresponding numerator and denominator for each monitor that is disabled. When the PTO operation ends, incrementing of all corresponding numerators and denominators shall resume within 10 seconds.</w:t>
      </w:r>
    </w:p>
    <w:p w:rsidR="00E81D9F" w:rsidRPr="0019073C" w:rsidRDefault="00E81D9F" w:rsidP="00E81D9F">
      <w:pPr>
        <w:pStyle w:val="SingleTxtG"/>
        <w:ind w:left="2268" w:hanging="1134"/>
      </w:pPr>
      <w:r w:rsidRPr="0019073C">
        <w:t>7.7.3.</w:t>
      </w:r>
      <w:r w:rsidRPr="0019073C">
        <w:tab/>
        <w:t>The OBD system shall disable further incrementing of the numerator and denominator of a specific monitor within 10 seconds, if a malfunction of any component used to determine the criteria within the definition of the specific monitor's denominator (i.e. vehicle speed, ambient temperature, elevation, idle operation, engine cold start, or time of operation) has been detected and the corresponding pending fault code has been stored. Incrementing of the numerator and denominator shall resume within 10 seconds when the malfunction is no longer present (e.g. pending code erased through self-clearing or by a scan tool command).</w:t>
      </w:r>
    </w:p>
    <w:p w:rsidR="00E81D9F" w:rsidRPr="0019073C" w:rsidRDefault="00E81D9F" w:rsidP="00E81D9F">
      <w:pPr>
        <w:pStyle w:val="SingleTxtG"/>
        <w:ind w:left="2268" w:hanging="1134"/>
        <w:rPr>
          <w:lang w:val="en-US"/>
        </w:rPr>
      </w:pPr>
      <w:r w:rsidRPr="0019073C">
        <w:rPr>
          <w:lang w:val="en-US"/>
        </w:rPr>
        <w:t>7.7.4.</w:t>
      </w:r>
      <w:r w:rsidRPr="0019073C">
        <w:rPr>
          <w:lang w:val="en-US"/>
        </w:rPr>
        <w:tab/>
        <w:t xml:space="preserve">The OBD system shall disable further incrementing of the general denominator within 10 seconds, if a malfunction has been detected of any component used to determine whether the criteria in </w:t>
      </w:r>
      <w:r w:rsidR="003B2854" w:rsidRPr="0019073C">
        <w:rPr>
          <w:lang w:val="en-US"/>
        </w:rPr>
        <w:t>paragraph </w:t>
      </w:r>
      <w:del w:id="4878" w:author="rgardner" w:date="2012-11-21T17:26:00Z">
        <w:r w:rsidR="003B2854" w:rsidRPr="0019073C" w:rsidDel="00BE2131">
          <w:rPr>
            <w:lang w:val="en-US"/>
          </w:rPr>
          <w:delText>3.5.</w:delText>
        </w:r>
      </w:del>
      <w:ins w:id="4879" w:author="rgardner" w:date="2012-11-21T17:26:00Z">
        <w:r w:rsidR="00BE2131" w:rsidRPr="0019073C">
          <w:rPr>
            <w:lang w:val="en-US"/>
          </w:rPr>
          <w:t xml:space="preserve"> 7.5.</w:t>
        </w:r>
      </w:ins>
      <w:r w:rsidRPr="0019073C">
        <w:rPr>
          <w:lang w:val="en-US"/>
        </w:rPr>
        <w:t xml:space="preserve"> </w:t>
      </w:r>
      <w:ins w:id="4880" w:author="rgardner" w:date="2012-11-22T13:52:00Z">
        <w:r w:rsidR="001F4D45" w:rsidRPr="0019073C">
          <w:rPr>
            <w:lang w:val="en-US"/>
          </w:rPr>
          <w:t>of this appendix</w:t>
        </w:r>
        <w:r w:rsidR="001F4D45" w:rsidRPr="00A97596">
          <w:rPr>
            <w:lang w:val="en-US"/>
          </w:rPr>
          <w:t xml:space="preserve"> </w:t>
        </w:r>
      </w:ins>
      <w:r w:rsidRPr="0019073C">
        <w:rPr>
          <w:lang w:val="en-US"/>
        </w:rPr>
        <w:t>are satisfied (i.e. vehicle speed, ambient temperature, elevation, idle operation, or time of operation) and the corresponding pending fault code has been stored. The general denominator may not be disabled from incrementing for any other condition. Incrementing of the general denominator shall resume within 10 seconds when the malfunction is no longer present (e.g.</w:t>
      </w:r>
      <w:del w:id="4881" w:author="rgardner" w:date="2012-09-18T17:19:00Z">
        <w:r w:rsidRPr="0019073C" w:rsidDel="008B645C">
          <w:rPr>
            <w:lang w:val="en-US"/>
          </w:rPr>
          <w:delText>,</w:delText>
        </w:r>
      </w:del>
      <w:r w:rsidRPr="0019073C">
        <w:rPr>
          <w:lang w:val="en-US"/>
        </w:rPr>
        <w:t> pending code erased through self-clearing or by a scan tool command).</w:t>
      </w:r>
    </w:p>
    <w:p w:rsidR="00E81D9F" w:rsidRPr="0019073C" w:rsidRDefault="00E81D9F" w:rsidP="00E81D9F">
      <w:pPr>
        <w:pStyle w:val="SingleTxtG"/>
        <w:ind w:left="2268" w:hanging="1134"/>
        <w:rPr>
          <w:lang w:val="en-US"/>
        </w:rPr>
      </w:pPr>
    </w:p>
    <w:p w:rsidR="00E81D9F" w:rsidRPr="0019073C" w:rsidRDefault="00E81D9F" w:rsidP="00E81D9F">
      <w:pPr>
        <w:pStyle w:val="SingleTxtG"/>
        <w:ind w:left="2268" w:hanging="1134"/>
      </w:pPr>
    </w:p>
    <w:p w:rsidR="00E81D9F" w:rsidRPr="0019073C" w:rsidRDefault="00E81D9F" w:rsidP="00E81D9F">
      <w:pPr>
        <w:pStyle w:val="SingleTxtG"/>
        <w:ind w:left="2268" w:hanging="1134"/>
        <w:rPr>
          <w:u w:val="single"/>
          <w:lang w:eastAsia="ja-JP"/>
        </w:rPr>
        <w:sectPr w:rsidR="00E81D9F" w:rsidRPr="0019073C" w:rsidSect="00E81D9F">
          <w:headerReference w:type="even" r:id="rId367"/>
          <w:headerReference w:type="default" r:id="rId368"/>
          <w:footerReference w:type="even" r:id="rId369"/>
          <w:footerReference w:type="default" r:id="rId370"/>
          <w:pgSz w:w="11911" w:h="16832" w:code="9"/>
          <w:pgMar w:top="1701" w:right="1134" w:bottom="2268" w:left="1134" w:header="964" w:footer="1701" w:gutter="0"/>
          <w:cols w:space="720"/>
          <w:noEndnote/>
        </w:sectPr>
      </w:pPr>
    </w:p>
    <w:p w:rsidR="00E81D9F" w:rsidRPr="0019073C" w:rsidRDefault="00E81D9F" w:rsidP="00E81D9F">
      <w:pPr>
        <w:pStyle w:val="HChG"/>
      </w:pPr>
      <w:r w:rsidRPr="0019073C">
        <w:t>Annex 11 - Appendix 2</w:t>
      </w:r>
    </w:p>
    <w:p w:rsidR="00E81D9F" w:rsidRPr="0019073C" w:rsidRDefault="00E81D9F" w:rsidP="00E81D9F">
      <w:pPr>
        <w:pStyle w:val="HChG"/>
      </w:pPr>
      <w:r w:rsidRPr="0019073C">
        <w:tab/>
      </w:r>
      <w:r w:rsidRPr="0019073C">
        <w:tab/>
        <w:t>Essential characteristics of the vehicle family</w:t>
      </w:r>
    </w:p>
    <w:p w:rsidR="00E81D9F" w:rsidRPr="0019073C" w:rsidRDefault="00E81D9F" w:rsidP="00E81D9F">
      <w:pPr>
        <w:pStyle w:val="SingleTxtG"/>
        <w:ind w:left="2268" w:hanging="1134"/>
      </w:pPr>
      <w:r w:rsidRPr="0019073C">
        <w:t>1.</w:t>
      </w:r>
      <w:r w:rsidRPr="0019073C">
        <w:tab/>
        <w:t>Parameters defining the OBD family</w:t>
      </w:r>
    </w:p>
    <w:p w:rsidR="00E81D9F" w:rsidRPr="0019073C" w:rsidRDefault="00E81D9F" w:rsidP="00E81D9F">
      <w:pPr>
        <w:pStyle w:val="SingleTxtG"/>
        <w:ind w:left="2268" w:hanging="1134"/>
        <w:rPr>
          <w:lang w:val="en-US"/>
        </w:rPr>
      </w:pPr>
      <w:r w:rsidRPr="0019073C">
        <w:rPr>
          <w:lang w:val="en-US"/>
        </w:rPr>
        <w:tab/>
      </w:r>
      <w:r w:rsidRPr="0019073C">
        <w:rPr>
          <w:lang w:val="en-US"/>
        </w:rPr>
        <w:tab/>
        <w:t>The OBD family means a manufacturer's grouping of vehicles which, through their design, are expected to have similar exhaust emission and OBD system characteristics. Each engine of this family shall comply with the requirements of this Regulation.</w:t>
      </w:r>
    </w:p>
    <w:p w:rsidR="00E81D9F" w:rsidRPr="0019073C" w:rsidRDefault="00E81D9F" w:rsidP="00E81D9F">
      <w:pPr>
        <w:pStyle w:val="SingleTxtG"/>
        <w:ind w:left="2268" w:hanging="1134"/>
      </w:pPr>
      <w:r w:rsidRPr="0019073C">
        <w:tab/>
        <w:t>The OBD family may be defined by basic design parameters which shall be common to vehicles within the family. In some cases there may be interaction of parameters. These effects shall also be taken into consideration to ensure that only vehicles with similar exhaust emission characteristics are included within an OBD family.</w:t>
      </w:r>
    </w:p>
    <w:p w:rsidR="00E81D9F" w:rsidRPr="0019073C" w:rsidRDefault="00E81D9F" w:rsidP="00E81D9F">
      <w:pPr>
        <w:pStyle w:val="SingleTxtG"/>
        <w:ind w:left="2268" w:hanging="1134"/>
      </w:pPr>
      <w:r w:rsidRPr="0019073C">
        <w:t>2.</w:t>
      </w:r>
      <w:r w:rsidRPr="0019073C">
        <w:tab/>
        <w:t>To this end, those vehicle types whose parameters described below are identical are considered to belong to the same engine/emission control/OBD system combination.</w:t>
      </w:r>
    </w:p>
    <w:p w:rsidR="00E81D9F" w:rsidRPr="0019073C" w:rsidRDefault="00E81D9F" w:rsidP="00E81D9F">
      <w:pPr>
        <w:pStyle w:val="SingleTxtG"/>
        <w:ind w:left="2268" w:hanging="1134"/>
      </w:pPr>
      <w:r w:rsidRPr="0019073C">
        <w:tab/>
        <w:t>Engine:</w:t>
      </w:r>
    </w:p>
    <w:p w:rsidR="00E81D9F" w:rsidRPr="0019073C" w:rsidRDefault="00E81D9F" w:rsidP="00E81D9F">
      <w:pPr>
        <w:pStyle w:val="SingleTxtG"/>
        <w:tabs>
          <w:tab w:val="left" w:pos="2835"/>
        </w:tabs>
        <w:ind w:left="2268" w:hanging="1134"/>
      </w:pPr>
      <w:r w:rsidRPr="0019073C">
        <w:tab/>
        <w:t>(a)</w:t>
      </w:r>
      <w:r w:rsidRPr="0019073C">
        <w:tab/>
        <w:t>Combustion process (i.e. positive-ignition, compression-ignition, two-</w:t>
      </w:r>
      <w:r w:rsidRPr="0019073C">
        <w:tab/>
        <w:t>stroke, four-stroke/rotary);</w:t>
      </w:r>
    </w:p>
    <w:p w:rsidR="00E81D9F" w:rsidRPr="0019073C" w:rsidRDefault="00E81D9F" w:rsidP="00E81D9F">
      <w:pPr>
        <w:pStyle w:val="SingleTxtG"/>
        <w:ind w:left="2268" w:hanging="1134"/>
      </w:pPr>
      <w:r w:rsidRPr="0019073C">
        <w:tab/>
        <w:t>(b)</w:t>
      </w:r>
      <w:r w:rsidRPr="0019073C">
        <w:tab/>
        <w:t>Method of engine fuelling (i.e. single or multi-point fuel injection);</w:t>
      </w:r>
      <w:ins w:id="4888" w:author="rgardner" w:date="2012-12-04T12:36:00Z">
        <w:r w:rsidR="00A5401A" w:rsidRPr="0019073C">
          <w:t xml:space="preserve"> and</w:t>
        </w:r>
      </w:ins>
    </w:p>
    <w:p w:rsidR="00E81D9F" w:rsidRPr="0019073C" w:rsidRDefault="00E81D9F" w:rsidP="00E81D9F">
      <w:pPr>
        <w:pStyle w:val="SingleTxtG"/>
        <w:tabs>
          <w:tab w:val="left" w:pos="2835"/>
        </w:tabs>
        <w:ind w:left="2268" w:hanging="1134"/>
      </w:pPr>
      <w:r w:rsidRPr="0019073C">
        <w:rPr>
          <w:bCs/>
        </w:rPr>
        <w:tab/>
        <w:t>(c)</w:t>
      </w:r>
      <w:r w:rsidRPr="0019073C">
        <w:rPr>
          <w:bCs/>
        </w:rPr>
        <w:tab/>
        <w:t xml:space="preserve">Fuel type (i.e. petrol, diesel, </w:t>
      </w:r>
      <w:r w:rsidRPr="0019073C">
        <w:t xml:space="preserve">flex fuel petrol/ethanol, flex fuel diesel/ </w:t>
      </w:r>
      <w:r w:rsidRPr="0019073C">
        <w:tab/>
        <w:t xml:space="preserve">biodiesel, NG/biomethane, LPG, bi fuel petrol/NG/biomethane, </w:t>
      </w:r>
      <w:r w:rsidRPr="0019073C">
        <w:rPr>
          <w:bCs/>
        </w:rPr>
        <w:t>bi-</w:t>
      </w:r>
      <w:r w:rsidRPr="0019073C">
        <w:rPr>
          <w:bCs/>
        </w:rPr>
        <w:tab/>
        <w:t>fuel petrol/LPG).</w:t>
      </w:r>
    </w:p>
    <w:p w:rsidR="00E81D9F" w:rsidRPr="0019073C" w:rsidRDefault="00E81D9F" w:rsidP="00E81D9F">
      <w:pPr>
        <w:pStyle w:val="SingleTxtG"/>
        <w:ind w:left="2268" w:hanging="1134"/>
      </w:pPr>
      <w:r w:rsidRPr="0019073C">
        <w:tab/>
        <w:t>Emission control system:</w:t>
      </w:r>
    </w:p>
    <w:p w:rsidR="00E81D9F" w:rsidRPr="0019073C" w:rsidRDefault="00E81D9F" w:rsidP="00E81D9F">
      <w:pPr>
        <w:pStyle w:val="SingleTxtG"/>
        <w:tabs>
          <w:tab w:val="left" w:pos="2835"/>
        </w:tabs>
        <w:ind w:left="2268" w:hanging="1134"/>
      </w:pPr>
      <w:r w:rsidRPr="0019073C">
        <w:tab/>
        <w:t>(a)</w:t>
      </w:r>
      <w:r w:rsidRPr="0019073C">
        <w:tab/>
        <w:t xml:space="preserve">Type of catalytic converter (i.e. oxidation, three-way, heated catalyst, </w:t>
      </w:r>
      <w:r w:rsidRPr="0019073C">
        <w:tab/>
        <w:t>SCR, other);</w:t>
      </w:r>
    </w:p>
    <w:p w:rsidR="00E81D9F" w:rsidRPr="0019073C" w:rsidRDefault="00E81D9F" w:rsidP="00E81D9F">
      <w:pPr>
        <w:pStyle w:val="SingleTxtG"/>
        <w:ind w:left="2268" w:hanging="1134"/>
      </w:pPr>
      <w:r w:rsidRPr="0019073C">
        <w:tab/>
        <w:t>(b)</w:t>
      </w:r>
      <w:r w:rsidRPr="0019073C">
        <w:tab/>
        <w:t>Type of particulate trap;</w:t>
      </w:r>
    </w:p>
    <w:p w:rsidR="00E81D9F" w:rsidRPr="0019073C" w:rsidRDefault="00E81D9F" w:rsidP="00E81D9F">
      <w:pPr>
        <w:pStyle w:val="SingleTxtG"/>
        <w:ind w:left="2268" w:hanging="1134"/>
      </w:pPr>
      <w:r w:rsidRPr="0019073C">
        <w:tab/>
        <w:t>(c)</w:t>
      </w:r>
      <w:r w:rsidRPr="0019073C">
        <w:tab/>
        <w:t>Secondary air injection (i.e. with or without);</w:t>
      </w:r>
      <w:ins w:id="4889" w:author="rgardner" w:date="2012-12-04T12:36:00Z">
        <w:r w:rsidR="00A5401A" w:rsidRPr="0019073C">
          <w:t xml:space="preserve"> and</w:t>
        </w:r>
      </w:ins>
    </w:p>
    <w:p w:rsidR="00E81D9F" w:rsidRPr="0019073C" w:rsidRDefault="00E81D9F" w:rsidP="00E81D9F">
      <w:pPr>
        <w:pStyle w:val="SingleTxtG"/>
        <w:ind w:left="2268" w:hanging="1134"/>
      </w:pPr>
      <w:r w:rsidRPr="0019073C">
        <w:tab/>
        <w:t>(d)</w:t>
      </w:r>
      <w:r w:rsidRPr="0019073C">
        <w:tab/>
        <w:t>Exhaust gas recirculation (i.e. with or without);</w:t>
      </w:r>
    </w:p>
    <w:p w:rsidR="00E81D9F" w:rsidRPr="0019073C" w:rsidRDefault="00E81D9F" w:rsidP="00E81D9F">
      <w:pPr>
        <w:pStyle w:val="SingleTxtG"/>
        <w:ind w:left="2268" w:hanging="1134"/>
      </w:pPr>
      <w:r w:rsidRPr="0019073C">
        <w:tab/>
      </w:r>
      <w:r w:rsidRPr="0019073C">
        <w:tab/>
        <w:t>OBD parts and functioning.</w:t>
      </w:r>
    </w:p>
    <w:p w:rsidR="00E81D9F" w:rsidRPr="0019073C" w:rsidRDefault="00E81D9F" w:rsidP="00E81D9F">
      <w:pPr>
        <w:pStyle w:val="SingleTxtG"/>
        <w:ind w:left="2268" w:hanging="1134"/>
      </w:pPr>
      <w:r w:rsidRPr="0019073C">
        <w:tab/>
        <w:t>The methods of OBD functional monitoring malfunction detection and malfunction indication to the vehicle driver.</w:t>
      </w:r>
    </w:p>
    <w:p w:rsidR="00E81D9F" w:rsidRPr="0019073C" w:rsidRDefault="00E81D9F" w:rsidP="00A54226">
      <w:pPr>
        <w:spacing w:after="120"/>
        <w:ind w:left="2268" w:right="1134" w:hanging="1134"/>
        <w:jc w:val="both"/>
        <w:sectPr w:rsidR="00E81D9F" w:rsidRPr="0019073C" w:rsidSect="00E81D9F">
          <w:headerReference w:type="even" r:id="rId371"/>
          <w:headerReference w:type="default" r:id="rId372"/>
          <w:footerReference w:type="even" r:id="rId373"/>
          <w:footerReference w:type="default" r:id="rId374"/>
          <w:endnotePr>
            <w:numFmt w:val="decimal"/>
          </w:endnotePr>
          <w:pgSz w:w="11907" w:h="16840" w:code="9"/>
          <w:pgMar w:top="1701" w:right="1134" w:bottom="2268" w:left="1134" w:header="1134" w:footer="1701" w:gutter="0"/>
          <w:cols w:space="720"/>
        </w:sectPr>
      </w:pPr>
    </w:p>
    <w:p w:rsidR="00E81D9F" w:rsidRPr="0019073C" w:rsidRDefault="00E81D9F" w:rsidP="00E81D9F">
      <w:pPr>
        <w:pStyle w:val="HChG"/>
      </w:pPr>
      <w:r w:rsidRPr="0019073C">
        <w:t>Annex 12</w:t>
      </w:r>
    </w:p>
    <w:p w:rsidR="00E81D9F" w:rsidRPr="0019073C" w:rsidRDefault="00E81D9F" w:rsidP="00E81D9F">
      <w:pPr>
        <w:pStyle w:val="HChG"/>
        <w:rPr>
          <w:ins w:id="4890" w:author="rgardner" w:date="2012-11-23T16:54:00Z"/>
        </w:rPr>
      </w:pPr>
      <w:r w:rsidRPr="0019073C">
        <w:tab/>
      </w:r>
      <w:r w:rsidRPr="0019073C">
        <w:tab/>
        <w:t>Granting of an ECE type approval for a vehicle fuelled by LPG</w:t>
      </w:r>
      <w:ins w:id="4891" w:author="rgardner" w:date="2012-11-23T17:57:00Z">
        <w:r w:rsidR="00114099" w:rsidRPr="0019073C">
          <w:t>,</w:t>
        </w:r>
      </w:ins>
      <w:r w:rsidRPr="0019073C">
        <w:t xml:space="preserve"> </w:t>
      </w:r>
      <w:del w:id="4892" w:author="rgardner" w:date="2012-11-23T17:57:00Z">
        <w:r w:rsidRPr="0019073C" w:rsidDel="00114099">
          <w:delText>or</w:delText>
        </w:r>
      </w:del>
      <w:r w:rsidRPr="0019073C">
        <w:t xml:space="preserve"> NG/biomethane</w:t>
      </w:r>
      <w:ins w:id="4893" w:author="rgardner" w:date="2012-11-23T17:57:00Z">
        <w:r w:rsidR="00114099" w:rsidRPr="0019073C">
          <w:t>, or flex fuel H2NG</w:t>
        </w:r>
      </w:ins>
    </w:p>
    <w:p w:rsidR="00F73EC9" w:rsidRPr="0019073C" w:rsidDel="004E238F" w:rsidRDefault="00F73EC9" w:rsidP="00F73EC9">
      <w:pPr>
        <w:ind w:left="1134"/>
        <w:rPr>
          <w:del w:id="4894" w:author="rgardner" w:date="2012-12-04T17:04:00Z"/>
        </w:rPr>
      </w:pPr>
    </w:p>
    <w:p w:rsidR="00E81D9F" w:rsidRPr="0019073C" w:rsidRDefault="00E81D9F" w:rsidP="00E81D9F">
      <w:pPr>
        <w:pStyle w:val="SingleTxtG"/>
        <w:ind w:left="2268" w:hanging="1134"/>
      </w:pPr>
      <w:r w:rsidRPr="0019073C">
        <w:t>1.</w:t>
      </w:r>
      <w:r w:rsidRPr="0019073C">
        <w:tab/>
        <w:t>Introduction</w:t>
      </w:r>
    </w:p>
    <w:p w:rsidR="00E81D9F" w:rsidRPr="0019073C" w:rsidRDefault="00E81D9F" w:rsidP="00E81D9F">
      <w:pPr>
        <w:pStyle w:val="SingleTxtG"/>
        <w:ind w:left="2268" w:hanging="1134"/>
      </w:pPr>
      <w:r w:rsidRPr="0019073C">
        <w:tab/>
        <w:t>This annex describes the special requirements that apply in the case of an approval of a vehicle that runs on LPG</w:t>
      </w:r>
      <w:ins w:id="4895" w:author="rgardner" w:date="2012-12-04T17:08:00Z">
        <w:r w:rsidR="00E03F3E" w:rsidRPr="0019073C">
          <w:t>,</w:t>
        </w:r>
      </w:ins>
      <w:del w:id="4896" w:author="rgardner" w:date="2012-12-04T17:08:00Z">
        <w:r w:rsidRPr="0019073C" w:rsidDel="00E03F3E">
          <w:delText xml:space="preserve"> or</w:delText>
        </w:r>
      </w:del>
      <w:r w:rsidRPr="0019073C">
        <w:t xml:space="preserve"> NG/biomethane</w:t>
      </w:r>
      <w:ins w:id="4897" w:author="rgardner" w:date="2012-12-04T17:09:00Z">
        <w:r w:rsidR="00E03F3E" w:rsidRPr="0019073C">
          <w:t xml:space="preserve"> or H2NG</w:t>
        </w:r>
      </w:ins>
      <w:r w:rsidRPr="0019073C">
        <w:t xml:space="preserve">, or that can run either on petrol or LPG or NG/biomethane </w:t>
      </w:r>
      <w:ins w:id="4898" w:author="rgardner" w:date="2012-12-04T17:09:00Z">
        <w:r w:rsidR="00E03F3E" w:rsidRPr="0019073C">
          <w:t xml:space="preserve">or H2NG </w:t>
        </w:r>
      </w:ins>
      <w:r w:rsidRPr="0019073C">
        <w:t>in so far as the testing on LPG</w:t>
      </w:r>
      <w:ins w:id="4899" w:author="rgardner" w:date="2012-12-04T17:09:00Z">
        <w:r w:rsidR="00F91D46" w:rsidRPr="0019073C">
          <w:t>,</w:t>
        </w:r>
      </w:ins>
      <w:del w:id="4900" w:author="rgardner" w:date="2012-12-04T17:09:00Z">
        <w:r w:rsidRPr="0019073C" w:rsidDel="00F91D46">
          <w:delText xml:space="preserve"> or</w:delText>
        </w:r>
      </w:del>
      <w:r w:rsidRPr="0019073C">
        <w:t xml:space="preserve"> NG/biomethane gas </w:t>
      </w:r>
      <w:ins w:id="4901" w:author="rgardner" w:date="2012-12-04T17:10:00Z">
        <w:r w:rsidR="00F91D46" w:rsidRPr="0019073C">
          <w:t xml:space="preserve">or H2NG </w:t>
        </w:r>
      </w:ins>
      <w:r w:rsidRPr="0019073C">
        <w:t>is concerned.</w:t>
      </w:r>
    </w:p>
    <w:p w:rsidR="00E81D9F" w:rsidRPr="0019073C" w:rsidRDefault="00E81D9F" w:rsidP="00E81D9F">
      <w:pPr>
        <w:pStyle w:val="SingleTxtG"/>
        <w:ind w:left="2268" w:hanging="1134"/>
      </w:pPr>
      <w:r w:rsidRPr="0019073C">
        <w:tab/>
        <w:t xml:space="preserve">In the case of LPG and NG/biomethane natural gas there is on the market a large variation in fuel composition, requiring the fuelling system to adapt its fuelling rates to these compositions. To demonstrate this capability, the vehicle has to be tested in the </w:t>
      </w:r>
      <w:del w:id="4902" w:author="rgardner" w:date="2012-11-30T15:47:00Z">
        <w:r w:rsidRPr="0019073C" w:rsidDel="005B69A1">
          <w:delText xml:space="preserve">test </w:delText>
        </w:r>
      </w:del>
      <w:r w:rsidRPr="0019073C">
        <w:t xml:space="preserve">Type I </w:t>
      </w:r>
      <w:ins w:id="4903" w:author="rgardner" w:date="2012-11-30T15:47:00Z">
        <w:r w:rsidR="005B69A1" w:rsidRPr="0019073C">
          <w:t xml:space="preserve">test </w:t>
        </w:r>
      </w:ins>
      <w:r w:rsidRPr="0019073C">
        <w:t>on two extreme reference fuels and demonstrate the self-adaptability of the fuelling system. Whenever the self</w:t>
      </w:r>
      <w:ins w:id="4904" w:author="rgardner" w:date="2012-11-22T12:57:00Z">
        <w:r w:rsidR="00180AC8" w:rsidRPr="0019073C">
          <w:t>-</w:t>
        </w:r>
      </w:ins>
      <w:r w:rsidRPr="0019073C">
        <w:t xml:space="preserve"> adaptability of a fuelling system has been demonstrated on a vehicle, such a vehicle may be considered as a parent of a family. Vehicles that comply with the requirements of members of that family, if fitted with the same fuelling system, need to be tested on only one fuel.</w:t>
      </w:r>
    </w:p>
    <w:p w:rsidR="00E81D9F" w:rsidRPr="0019073C" w:rsidRDefault="00E81D9F" w:rsidP="00E81D9F">
      <w:pPr>
        <w:pStyle w:val="SingleTxtG"/>
        <w:ind w:left="2268" w:hanging="1134"/>
      </w:pPr>
      <w:r w:rsidRPr="0019073C">
        <w:t>2.</w:t>
      </w:r>
      <w:r w:rsidRPr="0019073C">
        <w:tab/>
        <w:t>Definitions</w:t>
      </w:r>
    </w:p>
    <w:p w:rsidR="00E81D9F" w:rsidRPr="0019073C" w:rsidRDefault="00E81D9F" w:rsidP="00E81D9F">
      <w:pPr>
        <w:pStyle w:val="SingleTxtG"/>
        <w:ind w:left="2268" w:hanging="1134"/>
      </w:pPr>
      <w:r w:rsidRPr="0019073C">
        <w:tab/>
        <w:t>For the purpose of this annex the following definitions shall apply:</w:t>
      </w:r>
    </w:p>
    <w:p w:rsidR="00E81D9F" w:rsidRPr="0019073C" w:rsidRDefault="00E81D9F" w:rsidP="00E81D9F">
      <w:pPr>
        <w:tabs>
          <w:tab w:val="left" w:pos="1134"/>
          <w:tab w:val="left" w:pos="1701"/>
          <w:tab w:val="left" w:pos="2268"/>
        </w:tabs>
        <w:spacing w:after="120"/>
        <w:ind w:left="2268" w:right="1134" w:hanging="1134"/>
        <w:jc w:val="both"/>
        <w:rPr>
          <w:sz w:val="20"/>
          <w:lang w:val="en-US"/>
        </w:rPr>
      </w:pPr>
      <w:r w:rsidRPr="0019073C">
        <w:rPr>
          <w:sz w:val="20"/>
          <w:lang w:val="en-US"/>
        </w:rPr>
        <w:t>2.1.</w:t>
      </w:r>
      <w:r w:rsidRPr="0019073C">
        <w:rPr>
          <w:sz w:val="20"/>
          <w:lang w:val="en-US"/>
        </w:rPr>
        <w:tab/>
      </w:r>
      <w:r w:rsidRPr="0019073C">
        <w:rPr>
          <w:sz w:val="20"/>
          <w:lang w:val="en-US"/>
        </w:rPr>
        <w:tab/>
        <w:t>A "</w:t>
      </w:r>
      <w:r w:rsidRPr="0019073C">
        <w:rPr>
          <w:i/>
          <w:sz w:val="20"/>
          <w:lang w:val="en-US"/>
        </w:rPr>
        <w:t>family</w:t>
      </w:r>
      <w:r w:rsidRPr="0019073C">
        <w:rPr>
          <w:sz w:val="20"/>
          <w:lang w:val="en-US"/>
        </w:rPr>
        <w:t>" means a group of vehicle types fuelled by LPG, NG/biomethane</w:t>
      </w:r>
      <w:ins w:id="4905" w:author="rgardner" w:date="2012-11-23T17:11:00Z">
        <w:r w:rsidR="00BF6937" w:rsidRPr="0019073C">
          <w:rPr>
            <w:sz w:val="20"/>
            <w:lang w:val="en-US"/>
          </w:rPr>
          <w:t>, H2NG,</w:t>
        </w:r>
      </w:ins>
      <w:r w:rsidRPr="0019073C">
        <w:rPr>
          <w:sz w:val="20"/>
          <w:lang w:val="en-US"/>
        </w:rPr>
        <w:t xml:space="preserve"> identified by a parent vehicle. </w:t>
      </w:r>
    </w:p>
    <w:p w:rsidR="00E81D9F" w:rsidRPr="0019073C" w:rsidRDefault="006E3590" w:rsidP="00E81D9F">
      <w:pPr>
        <w:pStyle w:val="SingleTxtG"/>
        <w:ind w:left="2268" w:hanging="1134"/>
      </w:pPr>
      <w:ins w:id="4906" w:author="rgardner" w:date="2012-11-30T13:33:00Z">
        <w:r w:rsidRPr="0019073C">
          <w:t>2.2.</w:t>
        </w:r>
      </w:ins>
      <w:r w:rsidR="00E81D9F" w:rsidRPr="0019073C">
        <w:tab/>
        <w:t>A "</w:t>
      </w:r>
      <w:r w:rsidR="00E81D9F" w:rsidRPr="0019073C">
        <w:rPr>
          <w:i/>
        </w:rPr>
        <w:t>parent vehicle</w:t>
      </w:r>
      <w:r w:rsidR="00E81D9F" w:rsidRPr="0019073C">
        <w:t>" means a vehicle that is selected to act as the vehicle on which the self-adaptability of a fuelling system is going to be demonstrated, and to which the members of a family refer. It is possible to have more than one parent vehicle in a family.</w:t>
      </w:r>
    </w:p>
    <w:p w:rsidR="00E81D9F" w:rsidRPr="0019073C" w:rsidRDefault="00E81D9F" w:rsidP="00E81D9F">
      <w:pPr>
        <w:pStyle w:val="SingleTxtG"/>
        <w:ind w:left="2268" w:hanging="1134"/>
      </w:pPr>
      <w:r w:rsidRPr="0019073C">
        <w:t>2.</w:t>
      </w:r>
      <w:del w:id="4907" w:author="rgardner" w:date="2012-11-30T13:33:00Z">
        <w:r w:rsidRPr="0019073C" w:rsidDel="006E3590">
          <w:delText>2</w:delText>
        </w:r>
      </w:del>
      <w:ins w:id="4908" w:author="rgardner" w:date="2012-11-30T13:33:00Z">
        <w:r w:rsidR="006E3590" w:rsidRPr="0019073C">
          <w:t>3</w:t>
        </w:r>
      </w:ins>
      <w:r w:rsidRPr="0019073C">
        <w:t>.</w:t>
      </w:r>
      <w:r w:rsidRPr="0019073C">
        <w:tab/>
        <w:t>Member of the family</w:t>
      </w:r>
    </w:p>
    <w:p w:rsidR="00E81D9F" w:rsidRPr="0019073C" w:rsidRDefault="00E81D9F" w:rsidP="00E81D9F">
      <w:pPr>
        <w:pStyle w:val="SingleTxtG"/>
        <w:ind w:left="2268" w:hanging="1134"/>
      </w:pPr>
      <w:r w:rsidRPr="0019073C">
        <w:t>2.</w:t>
      </w:r>
      <w:del w:id="4909" w:author="rgardner" w:date="2012-11-30T13:33:00Z">
        <w:r w:rsidRPr="0019073C" w:rsidDel="006E3590">
          <w:delText>2</w:delText>
        </w:r>
      </w:del>
      <w:ins w:id="4910" w:author="rgardner" w:date="2012-11-30T13:33:00Z">
        <w:r w:rsidR="006E3590" w:rsidRPr="0019073C">
          <w:t>3</w:t>
        </w:r>
      </w:ins>
      <w:r w:rsidRPr="0019073C">
        <w:t>.1.</w:t>
      </w:r>
      <w:r w:rsidRPr="0019073C">
        <w:tab/>
        <w:t>A "</w:t>
      </w:r>
      <w:r w:rsidRPr="0019073C">
        <w:rPr>
          <w:i/>
        </w:rPr>
        <w:t>member of the family</w:t>
      </w:r>
      <w:r w:rsidRPr="0019073C">
        <w:t>" is a vehicle that shares the following essential characteristics with its parent(s):</w:t>
      </w:r>
    </w:p>
    <w:p w:rsidR="00E81D9F" w:rsidRPr="0019073C" w:rsidRDefault="00E81D9F" w:rsidP="00E81D9F">
      <w:pPr>
        <w:pStyle w:val="SingleTxtG"/>
        <w:ind w:left="2268" w:hanging="567"/>
      </w:pPr>
      <w:r w:rsidRPr="0019073C">
        <w:tab/>
        <w:t>(a)</w:t>
      </w:r>
      <w:r w:rsidRPr="0019073C">
        <w:tab/>
        <w:t>It is produced by the same manufacturer;</w:t>
      </w:r>
    </w:p>
    <w:p w:rsidR="00E81D9F" w:rsidRPr="0019073C" w:rsidRDefault="00E81D9F" w:rsidP="00E81D9F">
      <w:pPr>
        <w:pStyle w:val="SingleTxtG"/>
        <w:ind w:left="2268" w:hanging="567"/>
      </w:pPr>
      <w:r w:rsidRPr="0019073C">
        <w:tab/>
        <w:t>(b)</w:t>
      </w:r>
      <w:r w:rsidRPr="0019073C">
        <w:tab/>
        <w:t>It is subject to the same emission limits;</w:t>
      </w:r>
    </w:p>
    <w:p w:rsidR="00E81D9F" w:rsidRPr="0019073C" w:rsidRDefault="00E81D9F" w:rsidP="00E81D9F">
      <w:pPr>
        <w:pStyle w:val="SingleTxtG"/>
        <w:ind w:left="2268" w:hanging="567"/>
      </w:pPr>
      <w:r w:rsidRPr="0019073C">
        <w:tab/>
        <w:t>(c)</w:t>
      </w:r>
      <w:r w:rsidRPr="0019073C">
        <w:tab/>
        <w:t>If the gas fuelling system has a central metering for the whole engine:</w:t>
      </w:r>
    </w:p>
    <w:p w:rsidR="00E81D9F" w:rsidRPr="0019073C" w:rsidRDefault="00E81D9F" w:rsidP="00E81D9F">
      <w:pPr>
        <w:pStyle w:val="SingleTxtG"/>
        <w:ind w:left="2835" w:hanging="1701"/>
      </w:pPr>
      <w:r w:rsidRPr="0019073C">
        <w:tab/>
        <w:t>It has a certified power output between 0.7 and 1.15 times that of the parent vehicle.</w:t>
      </w:r>
    </w:p>
    <w:p w:rsidR="00E81D9F" w:rsidRPr="0019073C" w:rsidRDefault="000D4A3B" w:rsidP="00C057E4">
      <w:pPr>
        <w:pStyle w:val="SingleTxtG"/>
        <w:ind w:left="2835" w:hanging="567"/>
      </w:pPr>
      <w:ins w:id="4911" w:author="rgardner" w:date="2012-11-30T12:55:00Z">
        <w:r w:rsidRPr="0019073C">
          <w:t>(d)</w:t>
        </w:r>
      </w:ins>
      <w:r w:rsidR="00E81D9F" w:rsidRPr="0019073C">
        <w:tab/>
        <w:t>If the gas fuelling system has an individual metering per cylinder:</w:t>
      </w:r>
    </w:p>
    <w:p w:rsidR="00E81D9F" w:rsidRPr="0019073C" w:rsidRDefault="00E81D9F" w:rsidP="00E81D9F">
      <w:pPr>
        <w:pStyle w:val="SingleTxtG"/>
        <w:ind w:left="2835" w:hanging="1701"/>
      </w:pPr>
      <w:r w:rsidRPr="0019073C">
        <w:tab/>
        <w:t>It has a certified power output per cylinder between 0.7 and 1.15 times that of the parent vehicle.</w:t>
      </w:r>
    </w:p>
    <w:p w:rsidR="00E81D9F" w:rsidRPr="0019073C" w:rsidRDefault="00E81D9F" w:rsidP="00E81D9F">
      <w:pPr>
        <w:pStyle w:val="SingleTxtG"/>
        <w:tabs>
          <w:tab w:val="left" w:pos="2835"/>
        </w:tabs>
        <w:ind w:left="2268" w:hanging="567"/>
      </w:pPr>
      <w:r w:rsidRPr="0019073C">
        <w:tab/>
        <w:t>(</w:t>
      </w:r>
      <w:del w:id="4912" w:author="rgardner" w:date="2012-11-30T12:55:00Z">
        <w:r w:rsidRPr="0019073C" w:rsidDel="000D4A3B">
          <w:delText>d</w:delText>
        </w:r>
      </w:del>
      <w:ins w:id="4913" w:author="rgardner" w:date="2012-11-30T12:55:00Z">
        <w:r w:rsidR="000D4A3B" w:rsidRPr="0019073C">
          <w:t>e</w:t>
        </w:r>
      </w:ins>
      <w:r w:rsidRPr="0019073C">
        <w:t>)</w:t>
      </w:r>
      <w:r w:rsidRPr="0019073C">
        <w:tab/>
        <w:t xml:space="preserve">If fitted with a catalyst, it has the same type of catalyst i.e. three way, </w:t>
      </w:r>
      <w:r w:rsidRPr="0019073C">
        <w:tab/>
        <w:t>oxidation, de-</w:t>
      </w:r>
      <w:proofErr w:type="spellStart"/>
      <w:r w:rsidRPr="0019073C">
        <w:t>NO</w:t>
      </w:r>
      <w:r w:rsidRPr="0019073C">
        <w:rPr>
          <w:vertAlign w:val="subscript"/>
        </w:rPr>
        <w:t>x</w:t>
      </w:r>
      <w:proofErr w:type="spellEnd"/>
      <w:r w:rsidRPr="0019073C">
        <w:t>.</w:t>
      </w:r>
    </w:p>
    <w:p w:rsidR="00E81D9F" w:rsidRPr="0019073C" w:rsidRDefault="00E81D9F" w:rsidP="00E81D9F">
      <w:pPr>
        <w:pStyle w:val="SingleTxtG"/>
        <w:tabs>
          <w:tab w:val="left" w:pos="2835"/>
        </w:tabs>
        <w:ind w:left="2268" w:hanging="567"/>
      </w:pPr>
      <w:r w:rsidRPr="0019073C">
        <w:tab/>
        <w:t>(</w:t>
      </w:r>
      <w:del w:id="4914" w:author="rgardner" w:date="2012-11-30T12:56:00Z">
        <w:r w:rsidRPr="0019073C" w:rsidDel="000D4A3B">
          <w:delText>e</w:delText>
        </w:r>
      </w:del>
      <w:ins w:id="4915" w:author="rgardner" w:date="2012-11-30T12:56:00Z">
        <w:r w:rsidR="000D4A3B" w:rsidRPr="0019073C">
          <w:t>f</w:t>
        </w:r>
      </w:ins>
      <w:r w:rsidRPr="0019073C">
        <w:t>)</w:t>
      </w:r>
      <w:r w:rsidRPr="0019073C">
        <w:tab/>
        <w:t xml:space="preserve">It has a gas fuelling system (including the pressure regulator) from the </w:t>
      </w:r>
      <w:r w:rsidRPr="0019073C">
        <w:tab/>
        <w:t xml:space="preserve">same system manufacturer and of the same type: induction, vapour </w:t>
      </w:r>
      <w:r w:rsidRPr="0019073C">
        <w:tab/>
        <w:t xml:space="preserve">injection (single point, multipoint), liquid injection (single point, </w:t>
      </w:r>
      <w:r w:rsidRPr="0019073C">
        <w:tab/>
        <w:t>multipoint).</w:t>
      </w:r>
    </w:p>
    <w:p w:rsidR="00E81D9F" w:rsidRPr="0019073C" w:rsidRDefault="00E81D9F" w:rsidP="00E81D9F">
      <w:pPr>
        <w:pBdr>
          <w:top w:val="single" w:sz="6" w:space="0" w:color="FFFFFF"/>
          <w:left w:val="single" w:sz="6" w:space="0" w:color="FFFFFF"/>
          <w:bottom w:val="single" w:sz="6" w:space="1" w:color="FFFFFF"/>
          <w:right w:val="single" w:sz="6" w:space="0" w:color="FFFFFF"/>
        </w:pBdr>
        <w:tabs>
          <w:tab w:val="left" w:pos="2835"/>
        </w:tabs>
        <w:spacing w:after="120"/>
        <w:ind w:left="2268" w:right="1134" w:hanging="1134"/>
        <w:jc w:val="both"/>
        <w:rPr>
          <w:sz w:val="20"/>
          <w:lang w:val="en-US"/>
        </w:rPr>
      </w:pPr>
      <w:r w:rsidRPr="0019073C">
        <w:rPr>
          <w:sz w:val="20"/>
        </w:rPr>
        <w:tab/>
        <w:t>(</w:t>
      </w:r>
      <w:del w:id="4916" w:author="rgardner" w:date="2012-11-30T12:57:00Z">
        <w:r w:rsidRPr="0019073C" w:rsidDel="000D4A3B">
          <w:rPr>
            <w:sz w:val="20"/>
          </w:rPr>
          <w:delText>f</w:delText>
        </w:r>
      </w:del>
      <w:ins w:id="4917" w:author="rgardner" w:date="2012-11-30T12:57:00Z">
        <w:r w:rsidR="000D4A3B" w:rsidRPr="0019073C">
          <w:rPr>
            <w:sz w:val="20"/>
          </w:rPr>
          <w:t>g</w:t>
        </w:r>
      </w:ins>
      <w:r w:rsidRPr="0019073C">
        <w:rPr>
          <w:sz w:val="20"/>
        </w:rPr>
        <w:t>)</w:t>
      </w:r>
      <w:r w:rsidRPr="0019073C">
        <w:rPr>
          <w:sz w:val="20"/>
        </w:rPr>
        <w:tab/>
        <w:t xml:space="preserve">This gas fuelling system is controlled by an ECU of the same type and </w:t>
      </w:r>
      <w:r w:rsidRPr="0019073C">
        <w:rPr>
          <w:sz w:val="20"/>
        </w:rPr>
        <w:tab/>
        <w:t xml:space="preserve">technical specification, containing the same software principles and </w:t>
      </w:r>
      <w:r w:rsidRPr="0019073C">
        <w:rPr>
          <w:sz w:val="20"/>
        </w:rPr>
        <w:tab/>
        <w:t xml:space="preserve">control strategy. </w:t>
      </w:r>
      <w:r w:rsidRPr="0019073C">
        <w:rPr>
          <w:sz w:val="20"/>
          <w:lang w:val="en-US"/>
        </w:rPr>
        <w:t xml:space="preserve">The vehicle may have a second ECU compared to the </w:t>
      </w:r>
      <w:r w:rsidRPr="0019073C">
        <w:rPr>
          <w:sz w:val="20"/>
          <w:lang w:val="en-US"/>
        </w:rPr>
        <w:tab/>
        <w:t xml:space="preserve">parent vehicle, provided that the ECU is only used to control the </w:t>
      </w:r>
      <w:r w:rsidRPr="0019073C">
        <w:rPr>
          <w:sz w:val="20"/>
          <w:lang w:val="en-US"/>
        </w:rPr>
        <w:tab/>
        <w:t xml:space="preserve">injectors, additional shut-off valves and the data acquisition from </w:t>
      </w:r>
      <w:r w:rsidRPr="0019073C">
        <w:rPr>
          <w:sz w:val="20"/>
          <w:lang w:val="en-US"/>
        </w:rPr>
        <w:tab/>
        <w:t>additional sensors.</w:t>
      </w:r>
    </w:p>
    <w:p w:rsidR="00E81D9F" w:rsidRPr="0019073C" w:rsidRDefault="00E81D9F" w:rsidP="00E81D9F">
      <w:pPr>
        <w:pStyle w:val="SingleTxtG"/>
        <w:ind w:left="2268" w:hanging="1134"/>
      </w:pPr>
      <w:r w:rsidRPr="0019073C">
        <w:t>2.</w:t>
      </w:r>
      <w:del w:id="4918" w:author="rgardner" w:date="2012-11-30T13:34:00Z">
        <w:r w:rsidRPr="0019073C" w:rsidDel="006E3590">
          <w:delText>2</w:delText>
        </w:r>
      </w:del>
      <w:ins w:id="4919" w:author="rgardner" w:date="2012-11-30T13:34:00Z">
        <w:r w:rsidR="006E3590" w:rsidRPr="0019073C">
          <w:t>3</w:t>
        </w:r>
      </w:ins>
      <w:r w:rsidRPr="0019073C">
        <w:t>.2.</w:t>
      </w:r>
      <w:r w:rsidRPr="0019073C">
        <w:tab/>
        <w:t>With regard to requirement</w:t>
      </w:r>
      <w:ins w:id="4920" w:author="rgardner" w:date="2012-11-30T12:57:00Z">
        <w:r w:rsidR="009620C7" w:rsidRPr="0019073C">
          <w:t>s</w:t>
        </w:r>
      </w:ins>
      <w:r w:rsidRPr="0019073C">
        <w:t xml:space="preserve"> (c)</w:t>
      </w:r>
      <w:ins w:id="4921" w:author="rgardner" w:date="2012-11-30T12:57:00Z">
        <w:r w:rsidR="009620C7" w:rsidRPr="0019073C">
          <w:t xml:space="preserve"> and (d)</w:t>
        </w:r>
      </w:ins>
      <w:r w:rsidRPr="0019073C">
        <w:t>: in the case where a demonstration shows two gas-fuelled vehicles could be members of the same family with the exception of their certified power output, respectively P</w:t>
      </w:r>
      <w:r w:rsidRPr="0019073C">
        <w:rPr>
          <w:vertAlign w:val="subscript"/>
        </w:rPr>
        <w:t>1</w:t>
      </w:r>
      <w:r w:rsidRPr="0019073C">
        <w:t xml:space="preserve"> and P</w:t>
      </w:r>
      <w:r w:rsidRPr="0019073C">
        <w:rPr>
          <w:vertAlign w:val="subscript"/>
        </w:rPr>
        <w:t>2</w:t>
      </w:r>
      <w:r w:rsidRPr="0019073C">
        <w:t xml:space="preserve"> (P</w:t>
      </w:r>
      <w:r w:rsidRPr="0019073C">
        <w:rPr>
          <w:vertAlign w:val="subscript"/>
        </w:rPr>
        <w:t>1</w:t>
      </w:r>
      <w:r w:rsidRPr="0019073C">
        <w:t xml:space="preserve"> &lt; P</w:t>
      </w:r>
      <w:r w:rsidRPr="0019073C">
        <w:rPr>
          <w:vertAlign w:val="subscript"/>
        </w:rPr>
        <w:t>2</w:t>
      </w:r>
      <w:r w:rsidRPr="0019073C">
        <w:t>), and both are tested as if were parent vehicles the family relation will be considered valid for any vehicle with a certified power output between 0.7 P</w:t>
      </w:r>
      <w:r w:rsidRPr="0019073C">
        <w:rPr>
          <w:vertAlign w:val="subscript"/>
        </w:rPr>
        <w:t>1</w:t>
      </w:r>
      <w:r w:rsidRPr="0019073C">
        <w:t xml:space="preserve"> and 1.15 P</w:t>
      </w:r>
      <w:r w:rsidRPr="0019073C">
        <w:rPr>
          <w:vertAlign w:val="subscript"/>
        </w:rPr>
        <w:t>2</w:t>
      </w:r>
      <w:r w:rsidRPr="0019073C">
        <w:t>.</w:t>
      </w:r>
    </w:p>
    <w:p w:rsidR="00E81D9F" w:rsidRPr="0019073C" w:rsidRDefault="00E81D9F" w:rsidP="00E81D9F">
      <w:pPr>
        <w:pStyle w:val="SingleTxtG"/>
        <w:ind w:left="2268" w:hanging="1134"/>
      </w:pPr>
      <w:r w:rsidRPr="0019073C">
        <w:t>3.</w:t>
      </w:r>
      <w:r w:rsidRPr="0019073C">
        <w:tab/>
        <w:t>Granting of a type approval</w:t>
      </w:r>
    </w:p>
    <w:p w:rsidR="00E81D9F" w:rsidRPr="0019073C" w:rsidRDefault="00E81D9F" w:rsidP="00E81D9F">
      <w:pPr>
        <w:pStyle w:val="SingleTxtG"/>
        <w:ind w:left="2268" w:hanging="1134"/>
      </w:pPr>
      <w:r w:rsidRPr="0019073C">
        <w:tab/>
        <w:t>Type approval is granted subject to the following requirements:</w:t>
      </w:r>
    </w:p>
    <w:p w:rsidR="00E81D9F" w:rsidRPr="0019073C" w:rsidRDefault="00E81D9F" w:rsidP="00E81D9F">
      <w:pPr>
        <w:pStyle w:val="SingleTxtG"/>
        <w:ind w:left="2268" w:hanging="1134"/>
      </w:pPr>
      <w:r w:rsidRPr="0019073C">
        <w:t>3.1.</w:t>
      </w:r>
      <w:r w:rsidRPr="0019073C">
        <w:tab/>
        <w:t>Exhaust emissions approval of a parent vehicle</w:t>
      </w:r>
    </w:p>
    <w:p w:rsidR="00E81D9F" w:rsidRPr="0019073C" w:rsidRDefault="006E3590" w:rsidP="00E81D9F">
      <w:pPr>
        <w:pStyle w:val="SingleTxtG"/>
        <w:ind w:left="2268" w:hanging="1134"/>
        <w:rPr>
          <w:ins w:id="4922" w:author="rgardner" w:date="2012-11-23T17:09:00Z"/>
          <w:spacing w:val="-3"/>
        </w:rPr>
      </w:pPr>
      <w:ins w:id="4923" w:author="rgardner" w:date="2012-11-30T13:36:00Z">
        <w:r w:rsidRPr="0019073C">
          <w:t>3.1.1.</w:t>
        </w:r>
      </w:ins>
      <w:r w:rsidR="00E81D9F" w:rsidRPr="0019073C">
        <w:tab/>
        <w:t xml:space="preserve">The parent vehicle should demonstrate its capability to adapt to any fuel composition that may occur across the market. In the case of LPG there are variations in C3/C4 composition. In the case of NG/biomethane there are </w:t>
      </w:r>
      <w:r w:rsidR="00E81D9F" w:rsidRPr="0019073C">
        <w:rPr>
          <w:spacing w:val="-3"/>
        </w:rPr>
        <w:t xml:space="preserve">generally two types of fuel, high calorific fuel (H-gas) and low calorific fuel </w:t>
      </w:r>
      <w:del w:id="4924" w:author="rgardner" w:date="2012-11-30T13:02:00Z">
        <w:r w:rsidR="00E81D9F" w:rsidRPr="0019073C" w:rsidDel="009620C7">
          <w:rPr>
            <w:spacing w:val="-3"/>
          </w:rPr>
          <w:br/>
        </w:r>
      </w:del>
      <w:r w:rsidR="00E81D9F" w:rsidRPr="0019073C">
        <w:rPr>
          <w:spacing w:val="-3"/>
        </w:rPr>
        <w:t xml:space="preserve">(L-gas), but with a significant spread within both ranges; they differ significantly in </w:t>
      </w:r>
      <w:proofErr w:type="spellStart"/>
      <w:r w:rsidR="00E81D9F" w:rsidRPr="0019073C">
        <w:rPr>
          <w:spacing w:val="-3"/>
        </w:rPr>
        <w:t>Wobbe</w:t>
      </w:r>
      <w:proofErr w:type="spellEnd"/>
      <w:r w:rsidR="00E81D9F" w:rsidRPr="0019073C">
        <w:rPr>
          <w:spacing w:val="-3"/>
        </w:rPr>
        <w:t xml:space="preserve"> index. These variations are reflected in the reference fuels.</w:t>
      </w:r>
    </w:p>
    <w:p w:rsidR="00EF1AF4" w:rsidRPr="0019073C" w:rsidRDefault="00EF1AF4" w:rsidP="00E81D9F">
      <w:pPr>
        <w:pStyle w:val="SingleTxtG"/>
        <w:ind w:left="2268" w:hanging="1134"/>
        <w:rPr>
          <w:ins w:id="4925" w:author="rgardner" w:date="2012-11-23T17:30:00Z"/>
          <w:spacing w:val="-3"/>
        </w:rPr>
      </w:pPr>
      <w:ins w:id="4926" w:author="rgardner" w:date="2012-11-23T17:09:00Z">
        <w:r w:rsidRPr="0019073C">
          <w:rPr>
            <w:spacing w:val="-3"/>
          </w:rPr>
          <w:tab/>
        </w:r>
      </w:ins>
      <w:ins w:id="4927" w:author="rgardner" w:date="2012-11-23T17:10:00Z">
        <w:r w:rsidRPr="0019073C">
          <w:rPr>
            <w:spacing w:val="-3"/>
          </w:rPr>
          <w:t>In the case of a flex fuel H2NG vehicle, the composition range may vary from 0 % hydrogen to a maximum percentage of hydrogen within the mixture, which shall be specified by the manufacturer. The parent vehicle shall demonstrate its capability to adapt to any percentage, within the range specified by the manufacturer. It shall also demonstrate its capability to adapt to any NG/biomethane composition that may occur across the market, regardless of the percentage of hydrogen in the mixture.</w:t>
        </w:r>
      </w:ins>
    </w:p>
    <w:p w:rsidR="00E81D9F" w:rsidRPr="0019073C" w:rsidRDefault="00E81D9F" w:rsidP="00E81D9F">
      <w:pPr>
        <w:pStyle w:val="SingleTxtG"/>
        <w:ind w:left="2268" w:hanging="1134"/>
        <w:rPr>
          <w:ins w:id="4928" w:author="rgardner" w:date="2012-11-30T13:12:00Z"/>
        </w:rPr>
      </w:pPr>
      <w:r w:rsidRPr="0019073C">
        <w:t>3.1.</w:t>
      </w:r>
      <w:del w:id="4929" w:author="rgardner" w:date="2012-11-30T13:36:00Z">
        <w:r w:rsidRPr="0019073C" w:rsidDel="006E3590">
          <w:delText>1</w:delText>
        </w:r>
      </w:del>
      <w:ins w:id="4930" w:author="rgardner" w:date="2012-11-30T13:36:00Z">
        <w:r w:rsidR="006E3590" w:rsidRPr="0019073C">
          <w:t>2</w:t>
        </w:r>
      </w:ins>
      <w:r w:rsidRPr="0019073C">
        <w:t>.</w:t>
      </w:r>
      <w:r w:rsidRPr="0019073C">
        <w:tab/>
      </w:r>
      <w:ins w:id="4931" w:author="rgardner" w:date="2012-11-30T13:07:00Z">
        <w:r w:rsidR="003628E4" w:rsidRPr="0019073C">
          <w:t>In the case of vehicles fuelled by LPG, NG/biomethane, the</w:t>
        </w:r>
      </w:ins>
      <w:del w:id="4932" w:author="rgardner" w:date="2012-11-30T13:07:00Z">
        <w:r w:rsidRPr="0019073C" w:rsidDel="003628E4">
          <w:delText>The</w:delText>
        </w:r>
      </w:del>
      <w:r w:rsidRPr="0019073C">
        <w:t xml:space="preserve"> parent vehicle(s) shall be tested in the </w:t>
      </w:r>
      <w:del w:id="4933" w:author="rgardner" w:date="2012-11-30T13:47:00Z">
        <w:r w:rsidRPr="0019073C" w:rsidDel="00A4134E">
          <w:delText xml:space="preserve">test </w:delText>
        </w:r>
      </w:del>
      <w:r w:rsidRPr="0019073C">
        <w:t xml:space="preserve">Type I </w:t>
      </w:r>
      <w:ins w:id="4934" w:author="rgardner" w:date="2012-11-30T13:47:00Z">
        <w:r w:rsidR="00A4134E" w:rsidRPr="0019073C">
          <w:t xml:space="preserve">test </w:t>
        </w:r>
      </w:ins>
      <w:r w:rsidRPr="0019073C">
        <w:t xml:space="preserve">on the two extreme reference fuels of </w:t>
      </w:r>
      <w:r w:rsidR="003B2854" w:rsidRPr="0019073C">
        <w:t>Annex 10a</w:t>
      </w:r>
      <w:r w:rsidRPr="00A97596">
        <w:t>.</w:t>
      </w:r>
      <w:ins w:id="4935" w:author="rgardner" w:date="2012-12-12T17:12:00Z">
        <w:r w:rsidR="00D5628B" w:rsidRPr="0019073C">
          <w:t xml:space="preserve"> </w:t>
        </w:r>
      </w:ins>
      <w:ins w:id="4936" w:author="rgardner" w:date="2012-11-30T13:09:00Z">
        <w:r w:rsidR="003628E4" w:rsidRPr="0019073C">
          <w:t>In the case of NG/biomethane, if</w:t>
        </w:r>
      </w:ins>
      <w:del w:id="4937" w:author="rgardner" w:date="2012-11-30T13:09:00Z">
        <w:r w:rsidRPr="0019073C" w:rsidDel="003628E4">
          <w:delText>If</w:delText>
        </w:r>
      </w:del>
      <w:r w:rsidRPr="0019073C">
        <w:t xml:space="preserve"> the transition from one fuel to another is in practice aided through the use of a switch, this switch shall not be used during type approval. In such a case on the manufacturer's request and with the agreement of the Technical Service the pre-conditioning cycle referred in </w:t>
      </w:r>
      <w:r w:rsidR="003B2854" w:rsidRPr="0019073C">
        <w:t>paragraph 6.3. of Annex 4a</w:t>
      </w:r>
      <w:r w:rsidRPr="00A97596">
        <w:t xml:space="preserve"> may be extended</w:t>
      </w:r>
      <w:r w:rsidRPr="0019073C">
        <w:t>.</w:t>
      </w:r>
    </w:p>
    <w:p w:rsidR="003628E4" w:rsidRPr="0019073C" w:rsidRDefault="003628E4" w:rsidP="00C057E4">
      <w:pPr>
        <w:pStyle w:val="SingleTxtG"/>
        <w:ind w:left="2268"/>
        <w:rPr>
          <w:ins w:id="4938" w:author="rgardner" w:date="2012-11-30T13:13:00Z"/>
        </w:rPr>
      </w:pPr>
      <w:ins w:id="4939" w:author="rgardner" w:date="2012-11-30T13:13:00Z">
        <w:r w:rsidRPr="0019073C">
          <w:t xml:space="preserve">In the case of flex fuel H2NG vehicles, the parent vehicle shall be tested in the </w:t>
        </w:r>
        <w:r w:rsidR="00E91E33" w:rsidRPr="0019073C">
          <w:t>T</w:t>
        </w:r>
        <w:r w:rsidRPr="0019073C">
          <w:t xml:space="preserve">ype </w:t>
        </w:r>
        <w:r w:rsidR="00E91E33" w:rsidRPr="0019073C">
          <w:t>I</w:t>
        </w:r>
        <w:r w:rsidRPr="0019073C">
          <w:t xml:space="preserve"> test with the following fuel compositions:</w:t>
        </w:r>
      </w:ins>
    </w:p>
    <w:p w:rsidR="003628E4" w:rsidRPr="0019073C" w:rsidRDefault="003628E4" w:rsidP="00E91E33">
      <w:pPr>
        <w:pStyle w:val="SingleTxtG"/>
        <w:ind w:left="2268" w:firstLine="567"/>
        <w:rPr>
          <w:ins w:id="4940" w:author="rgardner" w:date="2012-11-30T13:13:00Z"/>
        </w:rPr>
      </w:pPr>
      <w:ins w:id="4941" w:author="rgardner" w:date="2012-11-30T13:13:00Z">
        <w:r w:rsidRPr="0019073C">
          <w:t>–</w:t>
        </w:r>
        <w:r w:rsidRPr="0019073C">
          <w:tab/>
          <w:t>100 % H-gas.</w:t>
        </w:r>
      </w:ins>
    </w:p>
    <w:p w:rsidR="003628E4" w:rsidRPr="0019073C" w:rsidRDefault="003628E4" w:rsidP="00E91E33">
      <w:pPr>
        <w:pStyle w:val="SingleTxtG"/>
        <w:ind w:left="2268" w:firstLine="567"/>
        <w:rPr>
          <w:ins w:id="4942" w:author="rgardner" w:date="2012-11-30T13:13:00Z"/>
        </w:rPr>
      </w:pPr>
      <w:ins w:id="4943" w:author="rgardner" w:date="2012-11-30T13:13:00Z">
        <w:r w:rsidRPr="0019073C">
          <w:t>–</w:t>
        </w:r>
        <w:r w:rsidRPr="0019073C">
          <w:tab/>
          <w:t>100 % L-gas.</w:t>
        </w:r>
      </w:ins>
    </w:p>
    <w:p w:rsidR="003628E4" w:rsidRPr="0019073C" w:rsidRDefault="003628E4" w:rsidP="00E91E33">
      <w:pPr>
        <w:pStyle w:val="SingleTxtG"/>
        <w:ind w:left="3402" w:hanging="567"/>
        <w:rPr>
          <w:ins w:id="4944" w:author="rgardner" w:date="2012-11-30T13:13:00Z"/>
        </w:rPr>
      </w:pPr>
      <w:ins w:id="4945" w:author="rgardner" w:date="2012-11-30T13:13:00Z">
        <w:r w:rsidRPr="0019073C">
          <w:t>–</w:t>
        </w:r>
        <w:r w:rsidRPr="0019073C">
          <w:tab/>
          <w:t>The mixture of H-gas and the maximum percentage of hydrogen specified by the manufacturer.</w:t>
        </w:r>
      </w:ins>
    </w:p>
    <w:p w:rsidR="003628E4" w:rsidRPr="0019073C" w:rsidRDefault="003628E4" w:rsidP="00E91E33">
      <w:pPr>
        <w:pStyle w:val="SingleTxtG"/>
        <w:ind w:left="3402" w:hanging="567"/>
        <w:rPr>
          <w:ins w:id="4946" w:author="rgardner" w:date="2012-11-30T13:13:00Z"/>
        </w:rPr>
      </w:pPr>
      <w:ins w:id="4947" w:author="rgardner" w:date="2012-11-30T13:13:00Z">
        <w:r w:rsidRPr="0019073C">
          <w:t>–</w:t>
        </w:r>
        <w:r w:rsidRPr="0019073C">
          <w:tab/>
          <w:t>The mixture of L-gas and the maximum percentage of hydrogen specified by the manufacturer.</w:t>
        </w:r>
      </w:ins>
    </w:p>
    <w:p w:rsidR="003628E4" w:rsidRPr="00A97596" w:rsidRDefault="00E91E33" w:rsidP="003628E4">
      <w:pPr>
        <w:pStyle w:val="SingleTxtG"/>
        <w:ind w:left="2268" w:hanging="1134"/>
        <w:rPr>
          <w:ins w:id="4948" w:author="rgardner" w:date="2012-11-30T13:13:00Z"/>
        </w:rPr>
      </w:pPr>
      <w:ins w:id="4949" w:author="rgardner" w:date="2012-11-30T13:15:00Z">
        <w:r w:rsidRPr="0019073C">
          <w:t>3</w:t>
        </w:r>
      </w:ins>
      <w:ins w:id="4950" w:author="rgardner" w:date="2012-11-30T13:13:00Z">
        <w:r w:rsidR="003628E4" w:rsidRPr="0019073C">
          <w:t>.1.3.</w:t>
        </w:r>
      </w:ins>
      <w:ins w:id="4951" w:author="rgardner" w:date="2012-11-30T13:15:00Z">
        <w:r w:rsidRPr="0019073C">
          <w:tab/>
        </w:r>
      </w:ins>
      <w:ins w:id="4952" w:author="rgardner" w:date="2012-11-30T13:13:00Z">
        <w:r w:rsidR="003628E4" w:rsidRPr="0019073C">
          <w:t xml:space="preserve">The vehicle is considered to conform if, under the tests and reference fuels mentioned in </w:t>
        </w:r>
      </w:ins>
      <w:ins w:id="4953" w:author="rgardner" w:date="2012-11-30T13:16:00Z">
        <w:r w:rsidRPr="0019073C">
          <w:t>paragraph</w:t>
        </w:r>
      </w:ins>
      <w:ins w:id="4954" w:author="rgardner" w:date="2012-11-30T13:13:00Z">
        <w:r w:rsidR="003628E4" w:rsidRPr="0019073C">
          <w:t xml:space="preserve"> </w:t>
        </w:r>
      </w:ins>
      <w:ins w:id="4955" w:author="rgardner" w:date="2012-11-30T13:16:00Z">
        <w:r w:rsidRPr="0019073C">
          <w:t>3</w:t>
        </w:r>
      </w:ins>
      <w:ins w:id="4956" w:author="rgardner" w:date="2012-11-30T13:13:00Z">
        <w:r w:rsidR="003628E4" w:rsidRPr="0019073C">
          <w:t>.1.2</w:t>
        </w:r>
      </w:ins>
      <w:ins w:id="4957" w:author="rgardner" w:date="2012-11-30T13:17:00Z">
        <w:r w:rsidRPr="0019073C">
          <w:t>.</w:t>
        </w:r>
      </w:ins>
      <w:ins w:id="4958" w:author="rgardner" w:date="2012-11-30T13:13:00Z">
        <w:r w:rsidR="003628E4" w:rsidRPr="00A97596">
          <w:t>, the vehicle complies with the emission limits.</w:t>
        </w:r>
      </w:ins>
    </w:p>
    <w:p w:rsidR="00E91E33" w:rsidRPr="0019073C" w:rsidRDefault="00E91E33" w:rsidP="003628E4">
      <w:pPr>
        <w:pStyle w:val="SingleTxtG"/>
        <w:ind w:left="2268" w:hanging="1134"/>
      </w:pPr>
      <w:ins w:id="4959" w:author="rgardner" w:date="2012-11-30T13:17:00Z">
        <w:r w:rsidRPr="0019073C">
          <w:t>3</w:t>
        </w:r>
      </w:ins>
      <w:ins w:id="4960" w:author="rgardner" w:date="2012-11-30T13:13:00Z">
        <w:r w:rsidRPr="0019073C">
          <w:t>.1.4.</w:t>
        </w:r>
      </w:ins>
      <w:ins w:id="4961" w:author="rgardner" w:date="2012-11-30T13:16:00Z">
        <w:r w:rsidRPr="0019073C">
          <w:tab/>
        </w:r>
      </w:ins>
      <w:ins w:id="4962" w:author="rgardner" w:date="2012-11-30T13:13:00Z">
        <w:r w:rsidR="003628E4" w:rsidRPr="0019073C">
          <w:t>In the case of vehicles fuelled by LPG or NG/biomethane, the ratio of emission results “r” shall be determined for each pollutant as follows:</w:t>
        </w:r>
      </w:ins>
    </w:p>
    <w:p w:rsidR="00E81D9F" w:rsidRPr="0019073C" w:rsidDel="00E91E33" w:rsidRDefault="00E81D9F" w:rsidP="00E81D9F">
      <w:pPr>
        <w:pStyle w:val="SingleTxtG"/>
        <w:ind w:left="2268" w:hanging="1134"/>
        <w:rPr>
          <w:del w:id="4963" w:author="rgardner" w:date="2012-11-30T13:18:00Z"/>
        </w:rPr>
      </w:pPr>
      <w:del w:id="4964" w:author="rgardner" w:date="2012-11-30T13:18:00Z">
        <w:r w:rsidRPr="0019073C" w:rsidDel="00E91E33">
          <w:delText>3.1.2.</w:delText>
        </w:r>
        <w:r w:rsidRPr="0019073C" w:rsidDel="00E91E33">
          <w:tab/>
          <w:delText>The vehicle(s) is (are) considered to conform if, with both reference fuels, the vehicle complies with the emission limits.</w:delText>
        </w:r>
      </w:del>
    </w:p>
    <w:p w:rsidR="00035BC7" w:rsidRPr="0019073C" w:rsidRDefault="00E81D9F" w:rsidP="00337238">
      <w:pPr>
        <w:pStyle w:val="SingleTxtG"/>
        <w:ind w:left="2268" w:hanging="1134"/>
      </w:pPr>
      <w:del w:id="4965" w:author="rgardner" w:date="2012-11-30T13:18:00Z">
        <w:r w:rsidRPr="0019073C" w:rsidDel="00E91E33">
          <w:delText>3.1.3.</w:delText>
        </w:r>
        <w:r w:rsidRPr="0019073C" w:rsidDel="00E91E33">
          <w:tab/>
        </w:r>
      </w:del>
      <w:ins w:id="4966" w:author="rgardner" w:date="2012-11-30T13:19:00Z">
        <w:r w:rsidR="00337238" w:rsidRPr="0019073C">
          <w:tab/>
        </w:r>
      </w:ins>
      <w:del w:id="4967" w:author="rgardner" w:date="2012-11-30T13:18:00Z">
        <w:r w:rsidRPr="0019073C" w:rsidDel="00E91E33">
          <w:delText>The ratio of emission results "r" should be determined for each pollutant as shown below:</w:delText>
        </w:r>
      </w:del>
    </w:p>
    <w:tbl>
      <w:tblPr>
        <w:tblW w:w="7371" w:type="dxa"/>
        <w:tblInd w:w="1134" w:type="dxa"/>
        <w:tblLayout w:type="fixed"/>
        <w:tblCellMar>
          <w:left w:w="106" w:type="dxa"/>
          <w:right w:w="106" w:type="dxa"/>
        </w:tblCellMar>
        <w:tblLook w:val="0000" w:firstRow="0" w:lastRow="0" w:firstColumn="0" w:lastColumn="0" w:noHBand="0" w:noVBand="0"/>
      </w:tblPr>
      <w:tblGrid>
        <w:gridCol w:w="2941"/>
        <w:gridCol w:w="2057"/>
        <w:gridCol w:w="2373"/>
      </w:tblGrid>
      <w:tr w:rsidR="00E81D9F" w:rsidRPr="0019073C" w:rsidDel="003B7F5B" w:rsidTr="00E81D9F">
        <w:trPr>
          <w:del w:id="4968" w:author="rgardner" w:date="2012-12-14T14:08:00Z"/>
        </w:trPr>
        <w:tc>
          <w:tcPr>
            <w:tcW w:w="2941" w:type="dxa"/>
            <w:tcBorders>
              <w:top w:val="single" w:sz="6" w:space="0" w:color="000000"/>
              <w:left w:val="single" w:sz="6" w:space="0" w:color="000000"/>
              <w:bottom w:val="single" w:sz="6" w:space="0" w:color="FFFFFF"/>
              <w:right w:val="single" w:sz="6" w:space="0" w:color="FFFFFF"/>
            </w:tcBorders>
            <w:vAlign w:val="bottom"/>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firstLine="105"/>
              <w:rPr>
                <w:del w:id="4969" w:author="rgardner" w:date="2012-12-14T14:08:00Z"/>
                <w:i/>
                <w:sz w:val="16"/>
                <w:szCs w:val="16"/>
              </w:rPr>
            </w:pPr>
            <w:del w:id="4970" w:author="rgardner" w:date="2012-12-14T14:08:00Z">
              <w:r w:rsidRPr="0019073C" w:rsidDel="003B7F5B">
                <w:rPr>
                  <w:i/>
                  <w:sz w:val="16"/>
                  <w:szCs w:val="16"/>
                </w:rPr>
                <w:delText>Type(s) of fuel</w:delText>
              </w:r>
            </w:del>
          </w:p>
        </w:tc>
        <w:tc>
          <w:tcPr>
            <w:tcW w:w="2057" w:type="dxa"/>
            <w:tcBorders>
              <w:top w:val="single" w:sz="6" w:space="0" w:color="000000"/>
              <w:left w:val="single" w:sz="7" w:space="0" w:color="000000"/>
              <w:bottom w:val="single" w:sz="6" w:space="0" w:color="FFFFFF"/>
              <w:right w:val="single" w:sz="6" w:space="0" w:color="FFFFFF"/>
            </w:tcBorders>
            <w:vAlign w:val="bottom"/>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rPr>
                <w:del w:id="4971" w:author="rgardner" w:date="2012-12-14T14:08:00Z"/>
                <w:i/>
                <w:sz w:val="16"/>
                <w:szCs w:val="16"/>
              </w:rPr>
            </w:pPr>
            <w:del w:id="4972" w:author="rgardner" w:date="2012-12-14T14:08:00Z">
              <w:r w:rsidRPr="0019073C" w:rsidDel="003B7F5B">
                <w:rPr>
                  <w:i/>
                  <w:sz w:val="16"/>
                  <w:szCs w:val="16"/>
                </w:rPr>
                <w:delText>Reference fuels</w:delText>
              </w:r>
            </w:del>
          </w:p>
        </w:tc>
        <w:tc>
          <w:tcPr>
            <w:tcW w:w="2373" w:type="dxa"/>
            <w:tcBorders>
              <w:top w:val="single" w:sz="6" w:space="0" w:color="000000"/>
              <w:left w:val="single" w:sz="7" w:space="0" w:color="000000"/>
              <w:bottom w:val="single" w:sz="6" w:space="0" w:color="FFFFFF"/>
              <w:right w:val="single" w:sz="6" w:space="0" w:color="000000"/>
            </w:tcBorders>
            <w:vAlign w:val="bottom"/>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jc w:val="center"/>
              <w:rPr>
                <w:del w:id="4973" w:author="rgardner" w:date="2012-12-14T14:08:00Z"/>
                <w:i/>
                <w:sz w:val="16"/>
                <w:szCs w:val="16"/>
              </w:rPr>
            </w:pPr>
            <w:del w:id="4974" w:author="rgardner" w:date="2012-12-14T14:08:00Z">
              <w:r w:rsidRPr="0019073C" w:rsidDel="003B7F5B">
                <w:rPr>
                  <w:i/>
                  <w:sz w:val="16"/>
                  <w:szCs w:val="16"/>
                </w:rPr>
                <w:delText>Calculation of "r"</w:delText>
              </w:r>
            </w:del>
          </w:p>
        </w:tc>
      </w:tr>
      <w:tr w:rsidR="00E81D9F" w:rsidRPr="0019073C" w:rsidDel="003B7F5B" w:rsidTr="00E81D9F">
        <w:trPr>
          <w:del w:id="4975" w:author="rgardner" w:date="2012-12-14T14:08:00Z"/>
        </w:trPr>
        <w:tc>
          <w:tcPr>
            <w:tcW w:w="2941" w:type="dxa"/>
            <w:tcBorders>
              <w:top w:val="single" w:sz="7" w:space="0" w:color="000000"/>
              <w:left w:val="single" w:sz="6" w:space="0" w:color="000000"/>
              <w:bottom w:val="single" w:sz="6" w:space="0" w:color="FFFFFF"/>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76" w:author="rgardner" w:date="2012-12-14T14:08:00Z"/>
                <w:sz w:val="20"/>
              </w:rPr>
            </w:pPr>
            <w:del w:id="4977" w:author="rgardner" w:date="2012-12-14T14:08:00Z">
              <w:r w:rsidRPr="0019073C" w:rsidDel="003B7F5B">
                <w:rPr>
                  <w:sz w:val="20"/>
                </w:rPr>
                <w:delText>LPG and petrol</w:delText>
              </w:r>
              <w:r w:rsidRPr="0019073C" w:rsidDel="003B7F5B">
                <w:rPr>
                  <w:sz w:val="20"/>
                </w:rPr>
                <w:br/>
                <w:delText>(Approval B)</w:delText>
              </w:r>
            </w:del>
          </w:p>
        </w:tc>
        <w:tc>
          <w:tcPr>
            <w:tcW w:w="2057" w:type="dxa"/>
            <w:tcBorders>
              <w:top w:val="single" w:sz="7" w:space="0" w:color="000000"/>
              <w:left w:val="single" w:sz="7" w:space="0" w:color="000000"/>
              <w:bottom w:val="single" w:sz="6" w:space="0" w:color="FFFFFF"/>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78" w:author="rgardner" w:date="2012-12-14T14:08:00Z"/>
                <w:sz w:val="20"/>
              </w:rPr>
            </w:pPr>
            <w:del w:id="4979" w:author="rgardner" w:date="2012-12-14T14:08:00Z">
              <w:r w:rsidRPr="0019073C" w:rsidDel="003B7F5B">
                <w:rPr>
                  <w:sz w:val="20"/>
                </w:rPr>
                <w:delText>Fuel A</w:delText>
              </w:r>
            </w:del>
          </w:p>
        </w:tc>
        <w:tc>
          <w:tcPr>
            <w:tcW w:w="2373" w:type="dxa"/>
            <w:vMerge w:val="restart"/>
            <w:tcBorders>
              <w:top w:val="single" w:sz="7" w:space="0" w:color="000000"/>
              <w:left w:val="single" w:sz="7" w:space="0" w:color="000000"/>
              <w:bottom w:val="nil"/>
              <w:right w:val="single" w:sz="6" w:space="0" w:color="000000"/>
            </w:tcBorders>
            <w:vAlign w:val="center"/>
          </w:tcPr>
          <w:p w:rsidR="00E81D9F" w:rsidRPr="0019073C" w:rsidDel="003B7F5B" w:rsidRDefault="00C959C6" w:rsidP="00E81D9F">
            <w:pPr>
              <w:pBdr>
                <w:top w:val="single" w:sz="6" w:space="0" w:color="FFFFFF"/>
                <w:left w:val="single" w:sz="6" w:space="0" w:color="FFFFFF"/>
                <w:bottom w:val="single" w:sz="6" w:space="0" w:color="FFFFFF"/>
                <w:right w:val="single" w:sz="6" w:space="0" w:color="FFFFFF"/>
              </w:pBdr>
              <w:spacing w:after="112"/>
              <w:jc w:val="center"/>
              <w:rPr>
                <w:del w:id="4980" w:author="rgardner" w:date="2012-12-14T14:08:00Z"/>
                <w:sz w:val="20"/>
              </w:rPr>
            </w:pPr>
            <w:del w:id="4981" w:author="rgardner" w:date="2012-12-14T14:08:00Z">
              <w:r w:rsidRPr="00B17EEA" w:rsidDel="003B7F5B">
                <w:rPr>
                  <w:noProof/>
                  <w:sz w:val="20"/>
                  <w:lang w:eastAsia="en-GB"/>
                </w:rPr>
                <w:drawing>
                  <wp:inline distT="0" distB="0" distL="0" distR="0" wp14:anchorId="30658FA1" wp14:editId="4343EDDA">
                    <wp:extent cx="605790" cy="43942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05790" cy="439420"/>
                            </a:xfrm>
                            <a:prstGeom prst="rect">
                              <a:avLst/>
                            </a:prstGeom>
                            <a:noFill/>
                            <a:ln>
                              <a:noFill/>
                            </a:ln>
                          </pic:spPr>
                        </pic:pic>
                      </a:graphicData>
                    </a:graphic>
                  </wp:inline>
                </w:drawing>
              </w:r>
            </w:del>
          </w:p>
        </w:tc>
      </w:tr>
      <w:tr w:rsidR="00E81D9F" w:rsidRPr="0019073C" w:rsidDel="003B7F5B" w:rsidTr="00E81D9F">
        <w:trPr>
          <w:del w:id="4982" w:author="rgardner" w:date="2012-12-14T14:08:00Z"/>
        </w:trPr>
        <w:tc>
          <w:tcPr>
            <w:tcW w:w="2941" w:type="dxa"/>
            <w:tcBorders>
              <w:top w:val="single" w:sz="7" w:space="0" w:color="000000"/>
              <w:left w:val="single" w:sz="6" w:space="0" w:color="000000"/>
              <w:bottom w:val="single" w:sz="6" w:space="0" w:color="FFFFFF"/>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83" w:author="rgardner" w:date="2012-12-14T14:08:00Z"/>
                <w:sz w:val="20"/>
              </w:rPr>
            </w:pPr>
            <w:del w:id="4984" w:author="rgardner" w:date="2012-12-14T14:08:00Z">
              <w:r w:rsidRPr="0019073C" w:rsidDel="003B7F5B">
                <w:rPr>
                  <w:sz w:val="20"/>
                </w:rPr>
                <w:delText>or LPG only</w:delText>
              </w:r>
              <w:r w:rsidRPr="0019073C" w:rsidDel="003B7F5B">
                <w:rPr>
                  <w:sz w:val="20"/>
                </w:rPr>
                <w:br/>
                <w:delText>(Approval D)</w:delText>
              </w:r>
            </w:del>
          </w:p>
        </w:tc>
        <w:tc>
          <w:tcPr>
            <w:tcW w:w="2057" w:type="dxa"/>
            <w:tcBorders>
              <w:top w:val="single" w:sz="7" w:space="0" w:color="000000"/>
              <w:left w:val="single" w:sz="7" w:space="0" w:color="000000"/>
              <w:bottom w:val="single" w:sz="6" w:space="0" w:color="FFFFFF"/>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85" w:author="rgardner" w:date="2012-12-14T14:08:00Z"/>
                <w:sz w:val="20"/>
              </w:rPr>
            </w:pPr>
            <w:del w:id="4986" w:author="rgardner" w:date="2012-12-14T14:08:00Z">
              <w:r w:rsidRPr="0019073C" w:rsidDel="003B7F5B">
                <w:rPr>
                  <w:sz w:val="20"/>
                </w:rPr>
                <w:delText>Fuel B</w:delText>
              </w:r>
            </w:del>
          </w:p>
        </w:tc>
        <w:tc>
          <w:tcPr>
            <w:tcW w:w="2373" w:type="dxa"/>
            <w:vMerge/>
            <w:tcBorders>
              <w:top w:val="nil"/>
              <w:left w:val="single" w:sz="7" w:space="0" w:color="000000"/>
              <w:bottom w:val="single" w:sz="6" w:space="0" w:color="FFFFFF"/>
              <w:right w:val="single" w:sz="6" w:space="0" w:color="000000"/>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after="112"/>
              <w:jc w:val="both"/>
              <w:rPr>
                <w:del w:id="4987" w:author="rgardner" w:date="2012-12-14T14:08:00Z"/>
                <w:sz w:val="20"/>
              </w:rPr>
            </w:pPr>
          </w:p>
        </w:tc>
      </w:tr>
      <w:tr w:rsidR="00E81D9F" w:rsidRPr="0019073C" w:rsidDel="003B7F5B" w:rsidTr="00E81D9F">
        <w:trPr>
          <w:del w:id="4988" w:author="rgardner" w:date="2012-12-14T14:08:00Z"/>
        </w:trPr>
        <w:tc>
          <w:tcPr>
            <w:tcW w:w="2941" w:type="dxa"/>
            <w:tcBorders>
              <w:top w:val="single" w:sz="7" w:space="0" w:color="000000"/>
              <w:left w:val="single" w:sz="6" w:space="0" w:color="000000"/>
              <w:bottom w:val="single" w:sz="6" w:space="0" w:color="FFFFFF"/>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89" w:author="rgardner" w:date="2012-12-14T14:08:00Z"/>
                <w:sz w:val="20"/>
              </w:rPr>
            </w:pPr>
            <w:del w:id="4990" w:author="rgardner" w:date="2012-12-14T14:08:00Z">
              <w:r w:rsidRPr="0019073C" w:rsidDel="003B7F5B">
                <w:rPr>
                  <w:sz w:val="20"/>
                </w:rPr>
                <w:delText>NG/biomethane and petrol</w:delText>
              </w:r>
            </w:del>
          </w:p>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91" w:author="rgardner" w:date="2012-12-14T14:08:00Z"/>
                <w:sz w:val="20"/>
              </w:rPr>
            </w:pPr>
            <w:del w:id="4992" w:author="rgardner" w:date="2012-12-14T14:08:00Z">
              <w:r w:rsidRPr="0019073C" w:rsidDel="003B7F5B">
                <w:rPr>
                  <w:sz w:val="20"/>
                </w:rPr>
                <w:delText>(Approval B)</w:delText>
              </w:r>
            </w:del>
          </w:p>
        </w:tc>
        <w:tc>
          <w:tcPr>
            <w:tcW w:w="2057" w:type="dxa"/>
            <w:tcBorders>
              <w:top w:val="single" w:sz="7" w:space="0" w:color="000000"/>
              <w:left w:val="single" w:sz="7" w:space="0" w:color="000000"/>
              <w:bottom w:val="single" w:sz="6" w:space="0" w:color="FFFFFF"/>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93" w:author="rgardner" w:date="2012-12-14T14:08:00Z"/>
                <w:sz w:val="20"/>
              </w:rPr>
            </w:pPr>
            <w:del w:id="4994" w:author="rgardner" w:date="2012-12-14T14:08:00Z">
              <w:r w:rsidRPr="0019073C" w:rsidDel="003B7F5B">
                <w:rPr>
                  <w:sz w:val="20"/>
                </w:rPr>
                <w:delText>Fuel G 20</w:delText>
              </w:r>
            </w:del>
          </w:p>
        </w:tc>
        <w:tc>
          <w:tcPr>
            <w:tcW w:w="2373" w:type="dxa"/>
            <w:vMerge w:val="restart"/>
            <w:tcBorders>
              <w:top w:val="single" w:sz="7" w:space="0" w:color="000000"/>
              <w:left w:val="single" w:sz="7" w:space="0" w:color="000000"/>
              <w:bottom w:val="nil"/>
              <w:right w:val="single" w:sz="6" w:space="0" w:color="000000"/>
            </w:tcBorders>
          </w:tcPr>
          <w:p w:rsidR="00E81D9F" w:rsidRPr="0019073C" w:rsidDel="003B7F5B" w:rsidRDefault="00C959C6" w:rsidP="00E81D9F">
            <w:pPr>
              <w:pBdr>
                <w:top w:val="single" w:sz="6" w:space="0" w:color="FFFFFF"/>
                <w:left w:val="single" w:sz="6" w:space="0" w:color="FFFFFF"/>
                <w:bottom w:val="single" w:sz="6" w:space="0" w:color="FFFFFF"/>
                <w:right w:val="single" w:sz="6" w:space="0" w:color="FFFFFF"/>
              </w:pBdr>
              <w:spacing w:after="112"/>
              <w:jc w:val="center"/>
              <w:rPr>
                <w:del w:id="4995" w:author="rgardner" w:date="2012-12-14T14:08:00Z"/>
                <w:sz w:val="20"/>
              </w:rPr>
            </w:pPr>
            <w:del w:id="4996" w:author="rgardner" w:date="2012-12-14T14:08:00Z">
              <w:r w:rsidRPr="00B17EEA" w:rsidDel="003B7F5B">
                <w:rPr>
                  <w:noProof/>
                  <w:sz w:val="20"/>
                  <w:lang w:eastAsia="en-GB"/>
                </w:rPr>
                <w:drawing>
                  <wp:inline distT="0" distB="0" distL="0" distR="0" wp14:anchorId="05F9CD11" wp14:editId="5B3CAFA9">
                    <wp:extent cx="772160" cy="558165"/>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772160" cy="558165"/>
                            </a:xfrm>
                            <a:prstGeom prst="rect">
                              <a:avLst/>
                            </a:prstGeom>
                            <a:noFill/>
                            <a:ln>
                              <a:noFill/>
                            </a:ln>
                          </pic:spPr>
                        </pic:pic>
                      </a:graphicData>
                    </a:graphic>
                  </wp:inline>
                </w:drawing>
              </w:r>
            </w:del>
          </w:p>
        </w:tc>
      </w:tr>
      <w:tr w:rsidR="00E81D9F" w:rsidRPr="0019073C" w:rsidDel="003B7F5B" w:rsidTr="00E81D9F">
        <w:trPr>
          <w:del w:id="4997" w:author="rgardner" w:date="2012-12-14T14:08:00Z"/>
        </w:trPr>
        <w:tc>
          <w:tcPr>
            <w:tcW w:w="2941" w:type="dxa"/>
            <w:tcBorders>
              <w:top w:val="single" w:sz="7" w:space="0" w:color="000000"/>
              <w:left w:val="single" w:sz="6" w:space="0" w:color="000000"/>
              <w:bottom w:val="single" w:sz="6" w:space="0" w:color="000000"/>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4998" w:author="rgardner" w:date="2012-12-14T14:08:00Z"/>
                <w:sz w:val="20"/>
              </w:rPr>
            </w:pPr>
            <w:del w:id="4999" w:author="rgardner" w:date="2012-12-14T14:08:00Z">
              <w:r w:rsidRPr="0019073C" w:rsidDel="003B7F5B">
                <w:rPr>
                  <w:sz w:val="20"/>
                </w:rPr>
                <w:delText>Or NG/biomethane only (Approval D)</w:delText>
              </w:r>
            </w:del>
          </w:p>
        </w:tc>
        <w:tc>
          <w:tcPr>
            <w:tcW w:w="2057" w:type="dxa"/>
            <w:tcBorders>
              <w:top w:val="single" w:sz="7" w:space="0" w:color="000000"/>
              <w:left w:val="single" w:sz="7" w:space="0" w:color="000000"/>
              <w:bottom w:val="single" w:sz="6" w:space="0" w:color="000000"/>
              <w:right w:val="single" w:sz="6" w:space="0" w:color="FFFFFF"/>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del w:id="5000" w:author="rgardner" w:date="2012-12-14T14:08:00Z"/>
                <w:sz w:val="20"/>
              </w:rPr>
            </w:pPr>
            <w:del w:id="5001" w:author="rgardner" w:date="2012-12-14T14:08:00Z">
              <w:r w:rsidRPr="0019073C" w:rsidDel="003B7F5B">
                <w:rPr>
                  <w:sz w:val="20"/>
                </w:rPr>
                <w:delText>Fuel G 25</w:delText>
              </w:r>
            </w:del>
          </w:p>
        </w:tc>
        <w:tc>
          <w:tcPr>
            <w:tcW w:w="2373" w:type="dxa"/>
            <w:vMerge/>
            <w:tcBorders>
              <w:top w:val="nil"/>
              <w:left w:val="single" w:sz="7" w:space="0" w:color="000000"/>
              <w:bottom w:val="single" w:sz="6" w:space="0" w:color="000000"/>
              <w:right w:val="single" w:sz="6" w:space="0" w:color="000000"/>
            </w:tcBorders>
          </w:tcPr>
          <w:p w:rsidR="00E81D9F" w:rsidRPr="0019073C" w:rsidDel="003B7F5B"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jc w:val="both"/>
              <w:rPr>
                <w:del w:id="5002" w:author="rgardner" w:date="2012-12-14T14:08:00Z"/>
                <w:sz w:val="20"/>
              </w:rPr>
            </w:pPr>
          </w:p>
        </w:tc>
      </w:tr>
    </w:tbl>
    <w:p w:rsidR="00A4134E" w:rsidRPr="0019073C" w:rsidRDefault="00A4134E" w:rsidP="00E81D9F">
      <w:pPr>
        <w:pStyle w:val="SingleTxtG"/>
        <w:keepNext/>
        <w:keepLines/>
        <w:ind w:left="2268" w:hanging="1134"/>
        <w:rPr>
          <w:ins w:id="5003" w:author="rgardner" w:date="2012-12-14T14:06:00Z"/>
        </w:rPr>
      </w:pPr>
    </w:p>
    <w:tbl>
      <w:tblPr>
        <w:tblW w:w="7371" w:type="dxa"/>
        <w:tblInd w:w="1134" w:type="dxa"/>
        <w:tblLayout w:type="fixed"/>
        <w:tblCellMar>
          <w:left w:w="106" w:type="dxa"/>
          <w:right w:w="106" w:type="dxa"/>
        </w:tblCellMar>
        <w:tblLook w:val="0000" w:firstRow="0" w:lastRow="0" w:firstColumn="0" w:lastColumn="0" w:noHBand="0" w:noVBand="0"/>
      </w:tblPr>
      <w:tblGrid>
        <w:gridCol w:w="2941"/>
        <w:gridCol w:w="2057"/>
        <w:gridCol w:w="2373"/>
      </w:tblGrid>
      <w:tr w:rsidR="003B7F5B" w:rsidRPr="0019073C" w:rsidTr="003B7F5B">
        <w:trPr>
          <w:ins w:id="5004" w:author="rgardner" w:date="2012-12-14T14:06:00Z"/>
        </w:trPr>
        <w:tc>
          <w:tcPr>
            <w:tcW w:w="2941" w:type="dxa"/>
            <w:tcBorders>
              <w:top w:val="single" w:sz="6" w:space="0" w:color="000000"/>
              <w:left w:val="single" w:sz="6" w:space="0" w:color="000000"/>
              <w:bottom w:val="single" w:sz="6" w:space="0" w:color="FFFFFF"/>
              <w:right w:val="single" w:sz="6" w:space="0" w:color="FFFFFF"/>
            </w:tcBorders>
            <w:vAlign w:val="bottom"/>
          </w:tcPr>
          <w:p w:rsidR="003B7F5B" w:rsidRPr="0019073C" w:rsidRDefault="003B7F5B" w:rsidP="003B7F5B">
            <w:pPr>
              <w:pBdr>
                <w:top w:val="single" w:sz="6" w:space="0" w:color="FFFFFF"/>
                <w:left w:val="single" w:sz="6" w:space="0" w:color="FFFFFF"/>
                <w:bottom w:val="single" w:sz="6" w:space="0" w:color="FFFFFF"/>
                <w:right w:val="single" w:sz="6" w:space="0" w:color="FFFFFF"/>
              </w:pBdr>
              <w:spacing w:before="80" w:after="80" w:line="200" w:lineRule="exact"/>
              <w:ind w:right="57" w:firstLine="105"/>
              <w:rPr>
                <w:ins w:id="5005" w:author="rgardner" w:date="2012-12-14T14:06:00Z"/>
                <w:i/>
                <w:sz w:val="16"/>
                <w:szCs w:val="16"/>
              </w:rPr>
            </w:pPr>
            <w:ins w:id="5006" w:author="rgardner" w:date="2012-12-14T14:06:00Z">
              <w:r w:rsidRPr="0019073C">
                <w:rPr>
                  <w:i/>
                  <w:sz w:val="16"/>
                  <w:szCs w:val="16"/>
                </w:rPr>
                <w:t>Type(s) of fuel</w:t>
              </w:r>
            </w:ins>
          </w:p>
        </w:tc>
        <w:tc>
          <w:tcPr>
            <w:tcW w:w="2057" w:type="dxa"/>
            <w:tcBorders>
              <w:top w:val="single" w:sz="6" w:space="0" w:color="000000"/>
              <w:left w:val="single" w:sz="7" w:space="0" w:color="000000"/>
              <w:bottom w:val="single" w:sz="6" w:space="0" w:color="FFFFFF"/>
              <w:right w:val="single" w:sz="6" w:space="0" w:color="FFFFFF"/>
            </w:tcBorders>
            <w:vAlign w:val="bottom"/>
          </w:tcPr>
          <w:p w:rsidR="003B7F5B" w:rsidRPr="0019073C" w:rsidRDefault="003B7F5B" w:rsidP="003B7F5B">
            <w:pPr>
              <w:pBdr>
                <w:top w:val="single" w:sz="6" w:space="0" w:color="FFFFFF"/>
                <w:left w:val="single" w:sz="6" w:space="0" w:color="FFFFFF"/>
                <w:bottom w:val="single" w:sz="6" w:space="0" w:color="FFFFFF"/>
                <w:right w:val="single" w:sz="6" w:space="0" w:color="FFFFFF"/>
              </w:pBdr>
              <w:spacing w:before="80" w:after="80" w:line="200" w:lineRule="exact"/>
              <w:ind w:right="57"/>
              <w:rPr>
                <w:ins w:id="5007" w:author="rgardner" w:date="2012-12-14T14:06:00Z"/>
                <w:i/>
                <w:sz w:val="16"/>
                <w:szCs w:val="16"/>
              </w:rPr>
            </w:pPr>
            <w:ins w:id="5008" w:author="rgardner" w:date="2012-12-14T14:06:00Z">
              <w:r w:rsidRPr="0019073C">
                <w:rPr>
                  <w:i/>
                  <w:sz w:val="16"/>
                  <w:szCs w:val="16"/>
                </w:rPr>
                <w:t>Reference fuels</w:t>
              </w:r>
            </w:ins>
          </w:p>
        </w:tc>
        <w:tc>
          <w:tcPr>
            <w:tcW w:w="2373" w:type="dxa"/>
            <w:tcBorders>
              <w:top w:val="single" w:sz="6" w:space="0" w:color="000000"/>
              <w:left w:val="single" w:sz="7" w:space="0" w:color="000000"/>
              <w:bottom w:val="single" w:sz="6" w:space="0" w:color="FFFFFF"/>
              <w:right w:val="single" w:sz="6" w:space="0" w:color="000000"/>
            </w:tcBorders>
            <w:vAlign w:val="bottom"/>
          </w:tcPr>
          <w:p w:rsidR="003B7F5B" w:rsidRPr="0019073C" w:rsidRDefault="003B7F5B" w:rsidP="003B7F5B">
            <w:pPr>
              <w:pBdr>
                <w:top w:val="single" w:sz="6" w:space="0" w:color="FFFFFF"/>
                <w:left w:val="single" w:sz="6" w:space="0" w:color="FFFFFF"/>
                <w:bottom w:val="single" w:sz="6" w:space="0" w:color="FFFFFF"/>
                <w:right w:val="single" w:sz="6" w:space="0" w:color="FFFFFF"/>
              </w:pBdr>
              <w:spacing w:before="80" w:after="80" w:line="200" w:lineRule="exact"/>
              <w:ind w:right="57"/>
              <w:jc w:val="center"/>
              <w:rPr>
                <w:ins w:id="5009" w:author="rgardner" w:date="2012-12-14T14:06:00Z"/>
                <w:i/>
                <w:sz w:val="16"/>
                <w:szCs w:val="16"/>
              </w:rPr>
            </w:pPr>
            <w:ins w:id="5010" w:author="rgardner" w:date="2012-12-14T14:06:00Z">
              <w:r w:rsidRPr="0019073C">
                <w:rPr>
                  <w:i/>
                  <w:sz w:val="16"/>
                  <w:szCs w:val="16"/>
                </w:rPr>
                <w:t>Calculation of "r"</w:t>
              </w:r>
            </w:ins>
          </w:p>
        </w:tc>
      </w:tr>
      <w:tr w:rsidR="003B7F5B" w:rsidRPr="0019073C" w:rsidTr="003B7F5B">
        <w:trPr>
          <w:ins w:id="5011" w:author="rgardner" w:date="2012-12-14T14:06:00Z"/>
        </w:trPr>
        <w:tc>
          <w:tcPr>
            <w:tcW w:w="2941" w:type="dxa"/>
            <w:tcBorders>
              <w:top w:val="single" w:sz="7" w:space="0" w:color="000000"/>
              <w:left w:val="single" w:sz="6" w:space="0" w:color="000000"/>
              <w:bottom w:val="single" w:sz="6" w:space="0" w:color="FFFFFF"/>
              <w:right w:val="single" w:sz="6" w:space="0" w:color="FFFFFF"/>
            </w:tcBorders>
          </w:tcPr>
          <w:p w:rsidR="003B7F5B" w:rsidRPr="0019073C" w:rsidRDefault="003B7F5B" w:rsidP="003B7F5B">
            <w:pPr>
              <w:pBdr>
                <w:top w:val="single" w:sz="6" w:space="0" w:color="FFFFFF"/>
                <w:left w:val="single" w:sz="6" w:space="0" w:color="FFFFFF"/>
                <w:bottom w:val="single" w:sz="6" w:space="0" w:color="FFFFFF"/>
                <w:right w:val="single" w:sz="6" w:space="0" w:color="FFFFFF"/>
              </w:pBdr>
              <w:spacing w:before="40" w:after="40" w:line="220" w:lineRule="exact"/>
              <w:rPr>
                <w:ins w:id="5012" w:author="rgardner" w:date="2012-12-14T14:06:00Z"/>
                <w:sz w:val="20"/>
              </w:rPr>
            </w:pPr>
            <w:ins w:id="5013" w:author="rgardner" w:date="2012-12-14T14:06:00Z">
              <w:r w:rsidRPr="0019073C">
                <w:rPr>
                  <w:sz w:val="20"/>
                </w:rPr>
                <w:t>LPG and petrol</w:t>
              </w:r>
              <w:r w:rsidRPr="0019073C">
                <w:rPr>
                  <w:sz w:val="20"/>
                </w:rPr>
                <w:br/>
                <w:t>(Approval B)</w:t>
              </w:r>
            </w:ins>
          </w:p>
        </w:tc>
        <w:tc>
          <w:tcPr>
            <w:tcW w:w="2057" w:type="dxa"/>
            <w:tcBorders>
              <w:top w:val="single" w:sz="7" w:space="0" w:color="000000"/>
              <w:left w:val="single" w:sz="7" w:space="0" w:color="000000"/>
              <w:bottom w:val="single" w:sz="6" w:space="0" w:color="FFFFFF"/>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14" w:author="rgardner" w:date="2012-12-14T14:06:00Z"/>
                <w:sz w:val="20"/>
              </w:rPr>
            </w:pPr>
            <w:ins w:id="5015" w:author="rgardner" w:date="2012-12-14T14:06:00Z">
              <w:r w:rsidRPr="0019073C">
                <w:rPr>
                  <w:sz w:val="20"/>
                </w:rPr>
                <w:t>Fuel A</w:t>
              </w:r>
            </w:ins>
          </w:p>
        </w:tc>
        <w:tc>
          <w:tcPr>
            <w:tcW w:w="2373" w:type="dxa"/>
            <w:vMerge w:val="restart"/>
            <w:tcBorders>
              <w:top w:val="single" w:sz="7" w:space="0" w:color="000000"/>
              <w:left w:val="single" w:sz="7" w:space="0" w:color="000000"/>
              <w:bottom w:val="nil"/>
              <w:right w:val="single" w:sz="6" w:space="0" w:color="000000"/>
            </w:tcBorders>
            <w:vAlign w:val="center"/>
          </w:tcPr>
          <w:p w:rsidR="003B7F5B" w:rsidRPr="00A97596" w:rsidRDefault="003B7F5B" w:rsidP="003B7F5B">
            <w:pPr>
              <w:pBdr>
                <w:top w:val="single" w:sz="6" w:space="0" w:color="FFFFFF"/>
                <w:left w:val="single" w:sz="6" w:space="0" w:color="FFFFFF"/>
                <w:bottom w:val="single" w:sz="6" w:space="0" w:color="FFFFFF"/>
                <w:right w:val="single" w:sz="6" w:space="0" w:color="FFFFFF"/>
              </w:pBdr>
              <w:spacing w:after="112"/>
              <w:ind w:left="672"/>
              <w:jc w:val="center"/>
              <w:rPr>
                <w:ins w:id="5016" w:author="rgardner" w:date="2012-12-14T14:06:00Z"/>
              </w:rPr>
            </w:pPr>
            <w:ins w:id="5017" w:author="rgardner" w:date="2012-12-14T14:06:00Z">
              <m:oMathPara>
                <m:oMathParaPr>
                  <m:jc m:val="center"/>
                </m:oMathParaPr>
                <m:oMath>
                  <m:r>
                    <w:rPr>
                      <w:rFonts w:ascii="Cambria Math" w:hAnsi="Cambria Math"/>
                    </w:rPr>
                    <m:t>r=</m:t>
                  </m:r>
                  <m:f>
                    <m:fPr>
                      <m:ctrlPr>
                        <w:rPr>
                          <w:rFonts w:ascii="Cambria Math" w:hAnsi="Cambria Math"/>
                          <w:i/>
                        </w:rPr>
                      </m:ctrlPr>
                    </m:fPr>
                    <m:num>
                      <m:r>
                        <w:rPr>
                          <w:rFonts w:ascii="Cambria Math" w:hAnsi="Cambria Math"/>
                        </w:rPr>
                        <m:t>B</m:t>
                      </m:r>
                    </m:num>
                    <m:den>
                      <m:r>
                        <w:rPr>
                          <w:rFonts w:ascii="Cambria Math" w:hAnsi="Cambria Math"/>
                        </w:rPr>
                        <m:t>A</m:t>
                      </m:r>
                    </m:den>
                  </m:f>
                </m:oMath>
              </m:oMathPara>
            </w:ins>
          </w:p>
        </w:tc>
      </w:tr>
      <w:tr w:rsidR="003B7F5B" w:rsidRPr="0019073C" w:rsidTr="003B7F5B">
        <w:trPr>
          <w:ins w:id="5018" w:author="rgardner" w:date="2012-12-14T14:06:00Z"/>
        </w:trPr>
        <w:tc>
          <w:tcPr>
            <w:tcW w:w="2941" w:type="dxa"/>
            <w:tcBorders>
              <w:top w:val="single" w:sz="7" w:space="0" w:color="000000"/>
              <w:left w:val="single" w:sz="6" w:space="0" w:color="000000"/>
              <w:bottom w:val="single" w:sz="6" w:space="0" w:color="FFFFFF"/>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19" w:author="rgardner" w:date="2012-12-14T14:06:00Z"/>
                <w:sz w:val="20"/>
              </w:rPr>
            </w:pPr>
            <w:ins w:id="5020" w:author="rgardner" w:date="2012-12-14T14:06:00Z">
              <w:r w:rsidRPr="0019073C">
                <w:rPr>
                  <w:sz w:val="20"/>
                </w:rPr>
                <w:t>or LPG only</w:t>
              </w:r>
              <w:r w:rsidRPr="0019073C">
                <w:rPr>
                  <w:sz w:val="20"/>
                </w:rPr>
                <w:br/>
                <w:t>(Approval D)</w:t>
              </w:r>
            </w:ins>
          </w:p>
        </w:tc>
        <w:tc>
          <w:tcPr>
            <w:tcW w:w="2057" w:type="dxa"/>
            <w:tcBorders>
              <w:top w:val="single" w:sz="7" w:space="0" w:color="000000"/>
              <w:left w:val="single" w:sz="7" w:space="0" w:color="000000"/>
              <w:bottom w:val="single" w:sz="6" w:space="0" w:color="FFFFFF"/>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21" w:author="rgardner" w:date="2012-12-14T14:06:00Z"/>
                <w:sz w:val="20"/>
              </w:rPr>
            </w:pPr>
            <w:ins w:id="5022" w:author="rgardner" w:date="2012-12-14T14:06:00Z">
              <w:r w:rsidRPr="0019073C">
                <w:rPr>
                  <w:sz w:val="20"/>
                </w:rPr>
                <w:t>Fuel B</w:t>
              </w:r>
            </w:ins>
          </w:p>
        </w:tc>
        <w:tc>
          <w:tcPr>
            <w:tcW w:w="2373" w:type="dxa"/>
            <w:vMerge/>
            <w:tcBorders>
              <w:top w:val="nil"/>
              <w:left w:val="single" w:sz="7" w:space="0" w:color="000000"/>
              <w:bottom w:val="single" w:sz="6" w:space="0" w:color="FFFFFF"/>
              <w:right w:val="single" w:sz="6" w:space="0" w:color="000000"/>
            </w:tcBorders>
            <w:vAlign w:val="center"/>
          </w:tcPr>
          <w:p w:rsidR="003B7F5B" w:rsidRPr="0019073C" w:rsidRDefault="003B7F5B" w:rsidP="003B7F5B">
            <w:pPr>
              <w:pBdr>
                <w:top w:val="single" w:sz="6" w:space="0" w:color="FFFFFF"/>
                <w:left w:val="single" w:sz="6" w:space="0" w:color="FFFFFF"/>
                <w:bottom w:val="single" w:sz="6" w:space="0" w:color="FFFFFF"/>
                <w:right w:val="single" w:sz="6" w:space="0" w:color="FFFFFF"/>
              </w:pBdr>
              <w:spacing w:after="112"/>
              <w:ind w:left="672"/>
              <w:jc w:val="center"/>
              <w:rPr>
                <w:ins w:id="5023" w:author="rgardner" w:date="2012-12-14T14:06:00Z"/>
              </w:rPr>
            </w:pPr>
          </w:p>
        </w:tc>
      </w:tr>
      <w:tr w:rsidR="003B7F5B" w:rsidRPr="0019073C" w:rsidTr="003B7F5B">
        <w:trPr>
          <w:ins w:id="5024" w:author="rgardner" w:date="2012-12-14T14:06:00Z"/>
        </w:trPr>
        <w:tc>
          <w:tcPr>
            <w:tcW w:w="2941" w:type="dxa"/>
            <w:tcBorders>
              <w:top w:val="single" w:sz="7" w:space="0" w:color="000000"/>
              <w:left w:val="single" w:sz="6" w:space="0" w:color="000000"/>
              <w:bottom w:val="single" w:sz="6" w:space="0" w:color="FFFFFF"/>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25" w:author="rgardner" w:date="2012-12-14T14:06:00Z"/>
                <w:sz w:val="20"/>
              </w:rPr>
            </w:pPr>
            <w:ins w:id="5026" w:author="rgardner" w:date="2012-12-14T14:06:00Z">
              <w:r w:rsidRPr="0019073C">
                <w:rPr>
                  <w:sz w:val="20"/>
                </w:rPr>
                <w:t>NG/biomethane and petrol</w:t>
              </w:r>
            </w:ins>
          </w:p>
          <w:p w:rsidR="003B7F5B" w:rsidRPr="0019073C" w:rsidRDefault="003B7F5B" w:rsidP="003B7F5B">
            <w:pPr>
              <w:pBdr>
                <w:top w:val="single" w:sz="6" w:space="0" w:color="FFFFFF"/>
                <w:left w:val="single" w:sz="6" w:space="0" w:color="FFFFFF"/>
                <w:bottom w:val="single" w:sz="6" w:space="0" w:color="FFFFFF"/>
                <w:right w:val="single" w:sz="6" w:space="0" w:color="FFFFFF"/>
              </w:pBdr>
              <w:spacing w:before="40" w:after="40" w:line="220" w:lineRule="exact"/>
              <w:rPr>
                <w:ins w:id="5027" w:author="rgardner" w:date="2012-12-14T14:06:00Z"/>
                <w:sz w:val="20"/>
              </w:rPr>
            </w:pPr>
            <w:ins w:id="5028" w:author="rgardner" w:date="2012-12-14T14:06:00Z">
              <w:r w:rsidRPr="0019073C">
                <w:rPr>
                  <w:sz w:val="20"/>
                </w:rPr>
                <w:t>(Approval B)</w:t>
              </w:r>
            </w:ins>
          </w:p>
        </w:tc>
        <w:tc>
          <w:tcPr>
            <w:tcW w:w="2057" w:type="dxa"/>
            <w:tcBorders>
              <w:top w:val="single" w:sz="7" w:space="0" w:color="000000"/>
              <w:left w:val="single" w:sz="7" w:space="0" w:color="000000"/>
              <w:bottom w:val="single" w:sz="6" w:space="0" w:color="FFFFFF"/>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29" w:author="rgardner" w:date="2012-12-14T14:06:00Z"/>
                <w:sz w:val="20"/>
              </w:rPr>
            </w:pPr>
            <w:ins w:id="5030" w:author="rgardner" w:date="2012-12-14T14:06:00Z">
              <w:r w:rsidRPr="0019073C">
                <w:rPr>
                  <w:sz w:val="20"/>
                </w:rPr>
                <w:t>Fuel G20</w:t>
              </w:r>
            </w:ins>
          </w:p>
        </w:tc>
        <w:tc>
          <w:tcPr>
            <w:tcW w:w="2373" w:type="dxa"/>
            <w:vMerge w:val="restart"/>
            <w:tcBorders>
              <w:top w:val="single" w:sz="7" w:space="0" w:color="000000"/>
              <w:left w:val="single" w:sz="7" w:space="0" w:color="000000"/>
              <w:bottom w:val="nil"/>
              <w:right w:val="single" w:sz="6" w:space="0" w:color="000000"/>
            </w:tcBorders>
            <w:vAlign w:val="center"/>
          </w:tcPr>
          <w:p w:rsidR="003B7F5B" w:rsidRPr="00A97596" w:rsidRDefault="003B7F5B" w:rsidP="003B7F5B">
            <w:pPr>
              <w:pBdr>
                <w:top w:val="single" w:sz="6" w:space="0" w:color="FFFFFF"/>
                <w:left w:val="single" w:sz="6" w:space="0" w:color="FFFFFF"/>
                <w:bottom w:val="single" w:sz="6" w:space="0" w:color="FFFFFF"/>
                <w:right w:val="single" w:sz="6" w:space="0" w:color="FFFFFF"/>
              </w:pBdr>
              <w:spacing w:after="112"/>
              <w:ind w:left="672"/>
              <w:jc w:val="center"/>
              <w:rPr>
                <w:ins w:id="5031" w:author="rgardner" w:date="2012-12-14T14:06:00Z"/>
              </w:rPr>
            </w:pPr>
            <w:ins w:id="5032" w:author="rgardner" w:date="2012-12-14T14:06:00Z">
              <m:oMathPara>
                <m:oMathParaPr>
                  <m:jc m:val="left"/>
                </m:oMathParaPr>
                <m:oMath>
                  <m:r>
                    <w:rPr>
                      <w:rFonts w:ascii="Cambria Math" w:hAnsi="Cambria Math"/>
                    </w:rPr>
                    <m:t>r=</m:t>
                  </m:r>
                  <m:f>
                    <m:fPr>
                      <m:ctrlPr>
                        <w:rPr>
                          <w:rFonts w:ascii="Cambria Math" w:hAnsi="Cambria Math"/>
                          <w:i/>
                        </w:rPr>
                      </m:ctrlPr>
                    </m:fPr>
                    <m:num>
                      <m:r>
                        <w:rPr>
                          <w:rFonts w:ascii="Cambria Math" w:hAnsi="Cambria Math"/>
                        </w:rPr>
                        <m:t>G25</m:t>
                      </m:r>
                    </m:num>
                    <m:den>
                      <m:r>
                        <w:rPr>
                          <w:rFonts w:ascii="Cambria Math" w:hAnsi="Cambria Math"/>
                        </w:rPr>
                        <m:t>G20</m:t>
                      </m:r>
                    </m:den>
                  </m:f>
                </m:oMath>
              </m:oMathPara>
            </w:ins>
          </w:p>
        </w:tc>
      </w:tr>
      <w:tr w:rsidR="003B7F5B" w:rsidRPr="0019073C" w:rsidTr="003B7F5B">
        <w:trPr>
          <w:ins w:id="5033" w:author="rgardner" w:date="2012-12-14T14:06:00Z"/>
        </w:trPr>
        <w:tc>
          <w:tcPr>
            <w:tcW w:w="2941" w:type="dxa"/>
            <w:tcBorders>
              <w:top w:val="single" w:sz="7" w:space="0" w:color="000000"/>
              <w:left w:val="single" w:sz="6" w:space="0" w:color="000000"/>
              <w:bottom w:val="single" w:sz="6" w:space="0" w:color="000000"/>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34" w:author="rgardner" w:date="2012-12-14T14:06:00Z"/>
                <w:sz w:val="20"/>
              </w:rPr>
            </w:pPr>
            <w:ins w:id="5035" w:author="rgardner" w:date="2012-12-14T14:06:00Z">
              <w:r w:rsidRPr="0019073C">
                <w:rPr>
                  <w:sz w:val="20"/>
                </w:rPr>
                <w:t>Or NG/biomethane only (Approval D)</w:t>
              </w:r>
            </w:ins>
          </w:p>
        </w:tc>
        <w:tc>
          <w:tcPr>
            <w:tcW w:w="2057" w:type="dxa"/>
            <w:tcBorders>
              <w:top w:val="single" w:sz="7" w:space="0" w:color="000000"/>
              <w:left w:val="single" w:sz="7" w:space="0" w:color="000000"/>
              <w:bottom w:val="single" w:sz="6" w:space="0" w:color="000000"/>
              <w:right w:val="single" w:sz="6" w:space="0" w:color="FFFFFF"/>
            </w:tcBorders>
          </w:tcPr>
          <w:p w:rsidR="003B7F5B" w:rsidRPr="0019073C" w:rsidRDefault="003B7F5B" w:rsidP="003B7F5B">
            <w:pPr>
              <w:numPr>
                <w:ilvl w:val="0"/>
                <w:numId w:val="12"/>
              </w:numPr>
              <w:pBdr>
                <w:top w:val="single" w:sz="6" w:space="0" w:color="FFFFFF"/>
                <w:left w:val="single" w:sz="6" w:space="0" w:color="FFFFFF"/>
                <w:bottom w:val="single" w:sz="6" w:space="0" w:color="FFFFFF"/>
                <w:right w:val="single" w:sz="6" w:space="0" w:color="FFFFFF"/>
              </w:pBdr>
              <w:tabs>
                <w:tab w:val="clear" w:pos="992"/>
                <w:tab w:val="num" w:pos="709"/>
              </w:tabs>
              <w:spacing w:before="40" w:after="40" w:line="220" w:lineRule="exact"/>
              <w:ind w:left="709"/>
              <w:jc w:val="both"/>
              <w:rPr>
                <w:ins w:id="5036" w:author="rgardner" w:date="2012-12-14T14:06:00Z"/>
                <w:sz w:val="20"/>
              </w:rPr>
            </w:pPr>
            <w:ins w:id="5037" w:author="rgardner" w:date="2012-12-14T14:06:00Z">
              <w:r w:rsidRPr="0019073C">
                <w:rPr>
                  <w:sz w:val="20"/>
                </w:rPr>
                <w:t>Fuel G25</w:t>
              </w:r>
            </w:ins>
          </w:p>
        </w:tc>
        <w:tc>
          <w:tcPr>
            <w:tcW w:w="2373" w:type="dxa"/>
            <w:vMerge/>
            <w:tcBorders>
              <w:top w:val="nil"/>
              <w:left w:val="single" w:sz="7" w:space="0" w:color="000000"/>
              <w:bottom w:val="single" w:sz="6" w:space="0" w:color="000000"/>
              <w:right w:val="single" w:sz="6" w:space="0" w:color="000000"/>
            </w:tcBorders>
          </w:tcPr>
          <w:p w:rsidR="003B7F5B" w:rsidRPr="0019073C" w:rsidRDefault="003B7F5B" w:rsidP="003B7F5B">
            <w:pPr>
              <w:pBdr>
                <w:top w:val="single" w:sz="6" w:space="0" w:color="FFFFFF"/>
                <w:left w:val="single" w:sz="6" w:space="0" w:color="FFFFFF"/>
                <w:bottom w:val="single" w:sz="6" w:space="0" w:color="FFFFFF"/>
                <w:right w:val="single" w:sz="6" w:space="0" w:color="FFFFFF"/>
              </w:pBdr>
              <w:spacing w:before="40" w:after="40" w:line="220" w:lineRule="exact"/>
              <w:rPr>
                <w:ins w:id="5038" w:author="rgardner" w:date="2012-12-14T14:06:00Z"/>
              </w:rPr>
            </w:pPr>
          </w:p>
        </w:tc>
      </w:tr>
    </w:tbl>
    <w:p w:rsidR="003B7F5B" w:rsidRPr="0019073C" w:rsidRDefault="003B7F5B" w:rsidP="00E81D9F">
      <w:pPr>
        <w:pStyle w:val="SingleTxtG"/>
        <w:keepNext/>
        <w:keepLines/>
        <w:ind w:left="2268" w:hanging="1134"/>
        <w:rPr>
          <w:ins w:id="5039" w:author="rgardner" w:date="2012-11-30T13:44:00Z"/>
        </w:rPr>
      </w:pPr>
    </w:p>
    <w:p w:rsidR="00BF6937" w:rsidRPr="0019073C" w:rsidRDefault="00BF6937" w:rsidP="00E81D9F">
      <w:pPr>
        <w:pStyle w:val="SingleTxtG"/>
        <w:keepNext/>
        <w:keepLines/>
        <w:ind w:left="2268" w:hanging="1134"/>
        <w:rPr>
          <w:ins w:id="5040" w:author="rgardner" w:date="2012-11-23T17:17:00Z"/>
        </w:rPr>
      </w:pPr>
      <w:ins w:id="5041" w:author="rgardner" w:date="2012-11-23T17:14:00Z">
        <w:r w:rsidRPr="0019073C">
          <w:t>3.1.</w:t>
        </w:r>
      </w:ins>
      <w:ins w:id="5042" w:author="rgardner" w:date="2012-11-30T13:45:00Z">
        <w:r w:rsidR="00A4134E" w:rsidRPr="0019073C">
          <w:t>5</w:t>
        </w:r>
      </w:ins>
      <w:ins w:id="5043" w:author="rgardner" w:date="2012-11-23T17:14:00Z">
        <w:r w:rsidRPr="0019073C">
          <w:t>.</w:t>
        </w:r>
        <w:r w:rsidRPr="0019073C">
          <w:tab/>
        </w:r>
      </w:ins>
      <w:ins w:id="5044" w:author="rgardner" w:date="2012-11-23T17:17:00Z">
        <w:r w:rsidR="000150A3" w:rsidRPr="0019073C">
          <w:t>In the case of flex fuel H2NG vehicles, two ratios of emission results “r1” and “r2”, shall be determined for each pollutant as follows:</w:t>
        </w:r>
      </w:ins>
    </w:p>
    <w:tbl>
      <w:tblPr>
        <w:tblStyle w:val="TableGrid"/>
        <w:tblW w:w="0" w:type="auto"/>
        <w:tblInd w:w="998" w:type="dxa"/>
        <w:tblCellMar>
          <w:left w:w="57" w:type="dxa"/>
          <w:right w:w="57" w:type="dxa"/>
        </w:tblCellMar>
        <w:tblLook w:val="04A0" w:firstRow="1" w:lastRow="0" w:firstColumn="1" w:lastColumn="0" w:noHBand="0" w:noVBand="1"/>
      </w:tblPr>
      <w:tblGrid>
        <w:gridCol w:w="2178"/>
        <w:gridCol w:w="2745"/>
        <w:gridCol w:w="2641"/>
      </w:tblGrid>
      <w:tr w:rsidR="002457CD" w:rsidRPr="0019073C" w:rsidTr="003B7F5B">
        <w:trPr>
          <w:ins w:id="5045" w:author="rgardner" w:date="2012-12-14T14:05:00Z"/>
        </w:trPr>
        <w:tc>
          <w:tcPr>
            <w:tcW w:w="2178" w:type="dxa"/>
            <w:vAlign w:val="center"/>
          </w:tcPr>
          <w:p w:rsidR="002457CD" w:rsidRPr="0019073C" w:rsidRDefault="002457CD" w:rsidP="003B7F5B">
            <w:pPr>
              <w:pStyle w:val="SingleTxtG"/>
              <w:keepNext/>
              <w:keepLines/>
              <w:ind w:left="0" w:right="0"/>
              <w:jc w:val="center"/>
              <w:rPr>
                <w:ins w:id="5046" w:author="rgardner" w:date="2012-12-14T14:05:00Z"/>
              </w:rPr>
            </w:pPr>
            <w:ins w:id="5047" w:author="rgardner" w:date="2012-12-14T14:05:00Z">
              <w:r w:rsidRPr="0019073C">
                <w:t>Type of fuel</w:t>
              </w:r>
            </w:ins>
          </w:p>
        </w:tc>
        <w:tc>
          <w:tcPr>
            <w:tcW w:w="2745" w:type="dxa"/>
            <w:vAlign w:val="center"/>
          </w:tcPr>
          <w:p w:rsidR="002457CD" w:rsidRPr="0019073C" w:rsidRDefault="002457CD" w:rsidP="003B7F5B">
            <w:pPr>
              <w:pStyle w:val="SingleTxtG"/>
              <w:keepNext/>
              <w:keepLines/>
              <w:tabs>
                <w:tab w:val="left" w:pos="2210"/>
              </w:tabs>
              <w:ind w:left="0" w:right="0"/>
              <w:jc w:val="center"/>
              <w:rPr>
                <w:ins w:id="5048" w:author="rgardner" w:date="2012-12-14T14:05:00Z"/>
              </w:rPr>
            </w:pPr>
            <w:ins w:id="5049" w:author="rgardner" w:date="2012-12-14T14:05:00Z">
              <w:r w:rsidRPr="0019073C">
                <w:t>Reference fuels</w:t>
              </w:r>
            </w:ins>
          </w:p>
        </w:tc>
        <w:tc>
          <w:tcPr>
            <w:tcW w:w="2641" w:type="dxa"/>
            <w:vAlign w:val="center"/>
          </w:tcPr>
          <w:p w:rsidR="002457CD" w:rsidRPr="0019073C" w:rsidRDefault="002457CD" w:rsidP="003B7F5B">
            <w:pPr>
              <w:pStyle w:val="SingleTxtG"/>
              <w:keepNext/>
              <w:keepLines/>
              <w:ind w:left="0" w:right="156"/>
              <w:jc w:val="center"/>
              <w:rPr>
                <w:ins w:id="5050" w:author="rgardner" w:date="2012-12-14T14:05:00Z"/>
              </w:rPr>
            </w:pPr>
            <w:ins w:id="5051" w:author="rgardner" w:date="2012-12-14T14:05:00Z">
              <w:r w:rsidRPr="0019073C">
                <w:t>Calculation of “r”</w:t>
              </w:r>
            </w:ins>
          </w:p>
        </w:tc>
      </w:tr>
      <w:tr w:rsidR="002457CD" w:rsidRPr="0019073C" w:rsidTr="003B7F5B">
        <w:trPr>
          <w:trHeight w:val="482"/>
          <w:ins w:id="5052" w:author="rgardner" w:date="2012-12-14T14:05:00Z"/>
        </w:trPr>
        <w:tc>
          <w:tcPr>
            <w:tcW w:w="2178" w:type="dxa"/>
            <w:vMerge w:val="restart"/>
            <w:vAlign w:val="center"/>
          </w:tcPr>
          <w:p w:rsidR="002457CD" w:rsidRPr="0019073C" w:rsidRDefault="002457CD" w:rsidP="003B7F5B">
            <w:pPr>
              <w:pStyle w:val="SingleTxtG"/>
              <w:keepNext/>
              <w:keepLines/>
              <w:ind w:left="0" w:right="0"/>
              <w:jc w:val="left"/>
              <w:rPr>
                <w:ins w:id="5053" w:author="rgardner" w:date="2012-12-14T14:05:00Z"/>
              </w:rPr>
            </w:pPr>
            <w:ins w:id="5054" w:author="rgardner" w:date="2012-12-14T14:05:00Z">
              <w:r w:rsidRPr="0019073C">
                <w:t>NG/biomethane</w:t>
              </w:r>
            </w:ins>
          </w:p>
        </w:tc>
        <w:tc>
          <w:tcPr>
            <w:tcW w:w="2745" w:type="dxa"/>
            <w:vAlign w:val="center"/>
          </w:tcPr>
          <w:p w:rsidR="002457CD" w:rsidRPr="0019073C" w:rsidRDefault="002457CD" w:rsidP="003B7F5B">
            <w:pPr>
              <w:pStyle w:val="SingleTxtG"/>
              <w:keepNext/>
              <w:keepLines/>
              <w:ind w:left="0" w:right="0"/>
              <w:jc w:val="left"/>
              <w:rPr>
                <w:ins w:id="5055" w:author="rgardner" w:date="2012-12-14T14:05:00Z"/>
              </w:rPr>
            </w:pPr>
            <w:ins w:id="5056" w:author="rgardner" w:date="2012-12-14T14:05:00Z">
              <w:r w:rsidRPr="0019073C">
                <w:t>fuel G20</w:t>
              </w:r>
            </w:ins>
          </w:p>
        </w:tc>
        <w:tc>
          <w:tcPr>
            <w:tcW w:w="2641" w:type="dxa"/>
            <w:vMerge w:val="restart"/>
            <w:vAlign w:val="center"/>
          </w:tcPr>
          <w:p w:rsidR="002457CD" w:rsidRPr="0019073C" w:rsidRDefault="00B17EEA" w:rsidP="003B7F5B">
            <w:pPr>
              <w:pStyle w:val="SingleTxtG"/>
              <w:keepNext/>
              <w:keepLines/>
              <w:ind w:left="0" w:right="156"/>
              <w:jc w:val="center"/>
              <w:rPr>
                <w:ins w:id="5057" w:author="rgardner" w:date="2012-12-14T14:05:00Z"/>
              </w:rPr>
            </w:pPr>
            <m:oMathPara>
              <m:oMath>
                <m:sSub>
                  <m:sSubPr>
                    <m:ctrlPr>
                      <w:ins w:id="5058" w:author="rgardner" w:date="2012-12-14T14:05:00Z">
                        <w:rPr>
                          <w:rFonts w:ascii="Cambria Math" w:hAnsi="Cambria Math"/>
                          <w:i/>
                          <w:iCs/>
                        </w:rPr>
                      </w:ins>
                    </m:ctrlPr>
                  </m:sSubPr>
                  <m:e>
                    <w:ins w:id="5059" w:author="rgardner" w:date="2012-12-14T14:05:00Z">
                      <m:r>
                        <w:rPr>
                          <w:rFonts w:ascii="Cambria Math" w:hAnsi="Cambria Math"/>
                        </w:rPr>
                        <m:t>r</m:t>
                      </m:r>
                    </w:ins>
                  </m:e>
                  <m:sub>
                    <w:ins w:id="5060" w:author="rgardner" w:date="2012-12-14T14:05:00Z">
                      <m:r>
                        <w:rPr>
                          <w:rFonts w:ascii="Cambria Math" w:hAnsi="Cambria Math"/>
                        </w:rPr>
                        <m:t>1</m:t>
                      </m:r>
                    </w:ins>
                  </m:sub>
                </m:sSub>
                <w:ins w:id="5061" w:author="rgardner" w:date="2012-12-14T14:05:00Z">
                  <m:r>
                    <w:rPr>
                      <w:rFonts w:ascii="Cambria Math" w:hAnsi="Cambria Math"/>
                    </w:rPr>
                    <m:t xml:space="preserve"> = </m:t>
                  </m:r>
                </w:ins>
                <m:f>
                  <m:fPr>
                    <m:ctrlPr>
                      <w:ins w:id="5062" w:author="rgardner" w:date="2012-12-14T14:05:00Z">
                        <w:rPr>
                          <w:rFonts w:ascii="Cambria Math" w:hAnsi="Cambria Math"/>
                          <w:i/>
                          <w:iCs/>
                        </w:rPr>
                      </w:ins>
                    </m:ctrlPr>
                  </m:fPr>
                  <m:num>
                    <w:ins w:id="5063" w:author="rgardner" w:date="2012-12-14T14:05:00Z">
                      <m:r>
                        <w:rPr>
                          <w:rFonts w:ascii="Cambria Math" w:hAnsi="Cambria Math"/>
                        </w:rPr>
                        <m:t>G25</m:t>
                      </m:r>
                    </w:ins>
                  </m:num>
                  <m:den>
                    <w:ins w:id="5064" w:author="rgardner" w:date="2012-12-14T14:05:00Z">
                      <m:r>
                        <w:rPr>
                          <w:rFonts w:ascii="Cambria Math" w:hAnsi="Cambria Math"/>
                        </w:rPr>
                        <m:t>G20</m:t>
                      </m:r>
                    </w:ins>
                  </m:den>
                </m:f>
              </m:oMath>
            </m:oMathPara>
          </w:p>
        </w:tc>
      </w:tr>
      <w:tr w:rsidR="002457CD" w:rsidRPr="0019073C" w:rsidTr="003B7F5B">
        <w:trPr>
          <w:trHeight w:val="546"/>
          <w:ins w:id="5065" w:author="rgardner" w:date="2012-12-14T14:05:00Z"/>
        </w:trPr>
        <w:tc>
          <w:tcPr>
            <w:tcW w:w="2178" w:type="dxa"/>
            <w:vMerge/>
            <w:vAlign w:val="center"/>
          </w:tcPr>
          <w:p w:rsidR="002457CD" w:rsidRPr="0019073C" w:rsidRDefault="002457CD" w:rsidP="003B7F5B">
            <w:pPr>
              <w:pStyle w:val="SingleTxtG"/>
              <w:keepNext/>
              <w:keepLines/>
              <w:ind w:left="0" w:right="0"/>
              <w:jc w:val="left"/>
              <w:rPr>
                <w:ins w:id="5066" w:author="rgardner" w:date="2012-12-14T14:05:00Z"/>
              </w:rPr>
            </w:pPr>
          </w:p>
        </w:tc>
        <w:tc>
          <w:tcPr>
            <w:tcW w:w="2745" w:type="dxa"/>
            <w:vAlign w:val="center"/>
          </w:tcPr>
          <w:p w:rsidR="002457CD" w:rsidRPr="0019073C" w:rsidRDefault="002457CD" w:rsidP="003B7F5B">
            <w:pPr>
              <w:pStyle w:val="SingleTxtG"/>
              <w:keepNext/>
              <w:keepLines/>
              <w:ind w:left="0" w:right="0"/>
              <w:jc w:val="left"/>
              <w:rPr>
                <w:ins w:id="5067" w:author="rgardner" w:date="2012-12-14T14:05:00Z"/>
              </w:rPr>
            </w:pPr>
            <w:ins w:id="5068" w:author="rgardner" w:date="2012-12-14T14:05:00Z">
              <w:r w:rsidRPr="0019073C">
                <w:t>fuel G25</w:t>
              </w:r>
            </w:ins>
          </w:p>
        </w:tc>
        <w:tc>
          <w:tcPr>
            <w:tcW w:w="2641" w:type="dxa"/>
            <w:vMerge/>
            <w:vAlign w:val="center"/>
          </w:tcPr>
          <w:p w:rsidR="002457CD" w:rsidRPr="0019073C" w:rsidRDefault="002457CD" w:rsidP="003B7F5B">
            <w:pPr>
              <w:pStyle w:val="SingleTxtG"/>
              <w:keepNext/>
              <w:keepLines/>
              <w:ind w:left="0"/>
              <w:jc w:val="center"/>
              <w:rPr>
                <w:ins w:id="5069" w:author="rgardner" w:date="2012-12-14T14:05:00Z"/>
              </w:rPr>
            </w:pPr>
          </w:p>
        </w:tc>
      </w:tr>
      <w:tr w:rsidR="002457CD" w:rsidRPr="0019073C" w:rsidTr="003B7F5B">
        <w:trPr>
          <w:ins w:id="5070" w:author="rgardner" w:date="2012-12-14T14:05:00Z"/>
        </w:trPr>
        <w:tc>
          <w:tcPr>
            <w:tcW w:w="2178" w:type="dxa"/>
            <w:vMerge w:val="restart"/>
            <w:vAlign w:val="center"/>
          </w:tcPr>
          <w:p w:rsidR="002457CD" w:rsidRPr="0019073C" w:rsidRDefault="002457CD" w:rsidP="003B7F5B">
            <w:pPr>
              <w:pStyle w:val="SingleTxtG"/>
              <w:keepNext/>
              <w:keepLines/>
              <w:ind w:left="0" w:right="0"/>
              <w:jc w:val="left"/>
              <w:rPr>
                <w:ins w:id="5071" w:author="rgardner" w:date="2012-12-14T14:05:00Z"/>
              </w:rPr>
            </w:pPr>
            <w:ins w:id="5072" w:author="rgardner" w:date="2012-12-14T14:05:00Z">
              <w:r w:rsidRPr="0019073C">
                <w:t>H2NG</w:t>
              </w:r>
            </w:ins>
          </w:p>
        </w:tc>
        <w:tc>
          <w:tcPr>
            <w:tcW w:w="2745" w:type="dxa"/>
            <w:vAlign w:val="center"/>
          </w:tcPr>
          <w:p w:rsidR="002457CD" w:rsidRPr="0019073C" w:rsidRDefault="002457CD" w:rsidP="003B7F5B">
            <w:pPr>
              <w:pStyle w:val="SingleTxtG"/>
              <w:keepNext/>
              <w:keepLines/>
              <w:ind w:left="0" w:right="0"/>
              <w:jc w:val="left"/>
              <w:rPr>
                <w:ins w:id="5073" w:author="rgardner" w:date="2012-12-14T14:05:00Z"/>
              </w:rPr>
            </w:pPr>
            <w:ins w:id="5074" w:author="rgardner" w:date="2012-12-14T14:05:00Z">
              <w:r w:rsidRPr="0019073C">
                <w:t>Mixture of hydrogen and G20 with the maximum percentage of hydrogen specified by the manufacturer</w:t>
              </w:r>
            </w:ins>
          </w:p>
        </w:tc>
        <w:tc>
          <w:tcPr>
            <w:tcW w:w="2641" w:type="dxa"/>
            <w:vMerge w:val="restart"/>
            <w:vAlign w:val="center"/>
          </w:tcPr>
          <w:p w:rsidR="002457CD" w:rsidRPr="0019073C" w:rsidRDefault="00B17EEA" w:rsidP="003B7F5B">
            <w:pPr>
              <w:pStyle w:val="SingleTxtG"/>
              <w:keepNext/>
              <w:keepLines/>
              <w:ind w:left="0" w:right="46"/>
              <w:jc w:val="center"/>
              <w:rPr>
                <w:ins w:id="5075" w:author="rgardner" w:date="2012-12-14T14:05:00Z"/>
              </w:rPr>
            </w:pPr>
            <m:oMathPara>
              <m:oMath>
                <m:sSub>
                  <m:sSubPr>
                    <m:ctrlPr>
                      <w:ins w:id="5076" w:author="rgardner" w:date="2012-12-14T14:05:00Z">
                        <w:rPr>
                          <w:rFonts w:ascii="Cambria Math" w:hAnsi="Cambria Math"/>
                          <w:i/>
                          <w:iCs/>
                        </w:rPr>
                      </w:ins>
                    </m:ctrlPr>
                  </m:sSubPr>
                  <m:e>
                    <w:ins w:id="5077" w:author="rgardner" w:date="2012-12-14T14:05:00Z">
                      <m:r>
                        <w:rPr>
                          <w:rFonts w:ascii="Cambria Math" w:hAnsi="Cambria Math"/>
                        </w:rPr>
                        <m:t>r</m:t>
                      </m:r>
                    </w:ins>
                  </m:e>
                  <m:sub>
                    <w:ins w:id="5078" w:author="rgardner" w:date="2012-12-14T14:05:00Z">
                      <m:r>
                        <w:rPr>
                          <w:rFonts w:ascii="Cambria Math" w:hAnsi="Cambria Math"/>
                        </w:rPr>
                        <m:t>2</m:t>
                      </m:r>
                    </w:ins>
                  </m:sub>
                </m:sSub>
                <w:ins w:id="5079" w:author="rgardner" w:date="2012-12-14T14:05:00Z">
                  <m:r>
                    <w:rPr>
                      <w:rFonts w:ascii="Cambria Math" w:hAnsi="Cambria Math"/>
                    </w:rPr>
                    <m:t xml:space="preserve"> =</m:t>
                  </m:r>
                </w:ins>
                <m:f>
                  <m:fPr>
                    <m:ctrlPr>
                      <w:ins w:id="5080" w:author="rgardner" w:date="2012-12-14T14:05:00Z">
                        <w:rPr>
                          <w:rFonts w:ascii="Cambria Math" w:hAnsi="Cambria Math"/>
                          <w:i/>
                          <w:iCs/>
                        </w:rPr>
                      </w:ins>
                    </m:ctrlPr>
                  </m:fPr>
                  <m:num>
                    <w:ins w:id="5081" w:author="rgardner" w:date="2012-12-14T14:05:00Z">
                      <m:r>
                        <w:rPr>
                          <w:rFonts w:ascii="Cambria Math" w:hAnsi="Cambria Math"/>
                        </w:rPr>
                        <m:t xml:space="preserve"> H2G25</m:t>
                      </m:r>
                    </w:ins>
                  </m:num>
                  <m:den>
                    <w:ins w:id="5082" w:author="rgardner" w:date="2012-12-14T14:05:00Z">
                      <m:r>
                        <w:rPr>
                          <w:rFonts w:ascii="Cambria Math" w:hAnsi="Cambria Math"/>
                        </w:rPr>
                        <m:t>H2G20</m:t>
                      </m:r>
                    </w:ins>
                  </m:den>
                </m:f>
              </m:oMath>
            </m:oMathPara>
          </w:p>
        </w:tc>
      </w:tr>
      <w:tr w:rsidR="002457CD" w:rsidRPr="0019073C" w:rsidTr="003B7F5B">
        <w:trPr>
          <w:ins w:id="5083" w:author="rgardner" w:date="2012-12-14T14:05:00Z"/>
        </w:trPr>
        <w:tc>
          <w:tcPr>
            <w:tcW w:w="2178" w:type="dxa"/>
            <w:vMerge/>
            <w:vAlign w:val="center"/>
          </w:tcPr>
          <w:p w:rsidR="002457CD" w:rsidRPr="0019073C" w:rsidRDefault="002457CD" w:rsidP="003B7F5B">
            <w:pPr>
              <w:pStyle w:val="SingleTxtG"/>
              <w:keepNext/>
              <w:keepLines/>
              <w:ind w:left="0"/>
              <w:jc w:val="left"/>
              <w:rPr>
                <w:ins w:id="5084" w:author="rgardner" w:date="2012-12-14T14:05:00Z"/>
              </w:rPr>
            </w:pPr>
          </w:p>
        </w:tc>
        <w:tc>
          <w:tcPr>
            <w:tcW w:w="2745" w:type="dxa"/>
            <w:vAlign w:val="center"/>
          </w:tcPr>
          <w:p w:rsidR="002457CD" w:rsidRPr="0019073C" w:rsidRDefault="002457CD" w:rsidP="003B7F5B">
            <w:pPr>
              <w:pStyle w:val="SingleTxtG"/>
              <w:keepNext/>
              <w:keepLines/>
              <w:tabs>
                <w:tab w:val="left" w:pos="2357"/>
              </w:tabs>
              <w:ind w:left="0" w:right="0"/>
              <w:jc w:val="left"/>
              <w:rPr>
                <w:ins w:id="5085" w:author="rgardner" w:date="2012-12-14T14:05:00Z"/>
              </w:rPr>
            </w:pPr>
            <w:ins w:id="5086" w:author="rgardner" w:date="2012-12-14T14:05:00Z">
              <w:r w:rsidRPr="0019073C">
                <w:t>Mixture of hydrogen and G25 with the maximum percentage of hydrogen specified by the manufacturer</w:t>
              </w:r>
            </w:ins>
          </w:p>
        </w:tc>
        <w:tc>
          <w:tcPr>
            <w:tcW w:w="2641" w:type="dxa"/>
            <w:vMerge/>
            <w:vAlign w:val="center"/>
          </w:tcPr>
          <w:p w:rsidR="002457CD" w:rsidRPr="0019073C" w:rsidRDefault="002457CD" w:rsidP="003B7F5B">
            <w:pPr>
              <w:pStyle w:val="SingleTxtG"/>
              <w:keepNext/>
              <w:keepLines/>
              <w:ind w:left="0" w:right="46"/>
              <w:jc w:val="center"/>
              <w:rPr>
                <w:ins w:id="5087" w:author="rgardner" w:date="2012-12-14T14:05:00Z"/>
              </w:rPr>
            </w:pPr>
          </w:p>
        </w:tc>
      </w:tr>
    </w:tbl>
    <w:p w:rsidR="000150A3" w:rsidRPr="0019073C" w:rsidRDefault="000150A3" w:rsidP="00E81D9F">
      <w:pPr>
        <w:pStyle w:val="SingleTxtG"/>
        <w:keepNext/>
        <w:keepLines/>
        <w:ind w:left="2268" w:hanging="1134"/>
        <w:rPr>
          <w:ins w:id="5088" w:author="rgardner" w:date="2012-11-23T17:14:00Z"/>
        </w:rPr>
      </w:pPr>
    </w:p>
    <w:p w:rsidR="00E81D9F" w:rsidRPr="0019073C" w:rsidRDefault="00E81D9F" w:rsidP="00E81D9F">
      <w:pPr>
        <w:pStyle w:val="SingleTxtG"/>
        <w:keepNext/>
        <w:keepLines/>
        <w:ind w:left="2268" w:hanging="1134"/>
      </w:pPr>
      <w:r w:rsidRPr="0019073C">
        <w:t>3.2.</w:t>
      </w:r>
      <w:r w:rsidRPr="0019073C">
        <w:tab/>
        <w:t>Exhaust emissions approval of a member of the family:</w:t>
      </w:r>
    </w:p>
    <w:p w:rsidR="00E81D9F" w:rsidRPr="0019073C" w:rsidRDefault="00E81D9F" w:rsidP="00E81D9F">
      <w:pPr>
        <w:pStyle w:val="SingleTxtG"/>
        <w:keepNext/>
        <w:keepLines/>
        <w:ind w:left="2268" w:hanging="1134"/>
      </w:pPr>
      <w:r w:rsidRPr="0019073C">
        <w:tab/>
      </w:r>
      <w:r w:rsidRPr="0019073C">
        <w:rPr>
          <w:lang w:val="en-US"/>
        </w:rPr>
        <w:t>For the type approval of a mono fuel gas vehicle and bi fuel gas vehicles operating in gas mode</w:t>
      </w:r>
      <w:ins w:id="5089" w:author="rgardner" w:date="2012-11-23T17:36:00Z">
        <w:r w:rsidR="00D849B4" w:rsidRPr="0019073C">
          <w:rPr>
            <w:lang w:val="en-US"/>
          </w:rPr>
          <w:t>, fuelled by</w:t>
        </w:r>
        <w:r w:rsidR="00D96CA7" w:rsidRPr="0019073C">
          <w:rPr>
            <w:lang w:val="en-US"/>
          </w:rPr>
          <w:t xml:space="preserve"> LPG or</w:t>
        </w:r>
      </w:ins>
      <w:ins w:id="5090" w:author="rgardner" w:date="2012-11-23T17:38:00Z">
        <w:r w:rsidR="00D96CA7" w:rsidRPr="0019073C">
          <w:rPr>
            <w:lang w:val="en-US"/>
          </w:rPr>
          <w:t xml:space="preserve"> </w:t>
        </w:r>
      </w:ins>
      <w:ins w:id="5091" w:author="rgardner" w:date="2012-11-23T17:36:00Z">
        <w:r w:rsidR="00D96CA7" w:rsidRPr="0019073C">
          <w:rPr>
            <w:lang w:val="en-US"/>
          </w:rPr>
          <w:t>NG</w:t>
        </w:r>
      </w:ins>
      <w:ins w:id="5092" w:author="rgardner" w:date="2012-11-23T17:38:00Z">
        <w:r w:rsidR="00D96CA7" w:rsidRPr="0019073C">
          <w:rPr>
            <w:lang w:val="en-US"/>
          </w:rPr>
          <w:t>/Biomethane,</w:t>
        </w:r>
      </w:ins>
      <w:r w:rsidRPr="0019073C">
        <w:rPr>
          <w:lang w:val="en-US"/>
        </w:rPr>
        <w:t xml:space="preserve"> as a member of the family, a </w:t>
      </w:r>
      <w:del w:id="5093" w:author="rgardner" w:date="2012-11-23T17:39:00Z">
        <w:r w:rsidRPr="0019073C" w:rsidDel="00D96CA7">
          <w:rPr>
            <w:lang w:val="en-US"/>
          </w:rPr>
          <w:delText xml:space="preserve">test </w:delText>
        </w:r>
      </w:del>
      <w:r w:rsidRPr="0019073C">
        <w:rPr>
          <w:lang w:val="en-US"/>
        </w:rPr>
        <w:t xml:space="preserve">Type I </w:t>
      </w:r>
      <w:ins w:id="5094" w:author="rgardner" w:date="2012-11-23T17:39:00Z">
        <w:r w:rsidR="00D96CA7" w:rsidRPr="0019073C">
          <w:rPr>
            <w:lang w:val="en-US"/>
          </w:rPr>
          <w:t xml:space="preserve">test </w:t>
        </w:r>
      </w:ins>
      <w:r w:rsidRPr="0019073C">
        <w:rPr>
          <w:lang w:val="en-US"/>
        </w:rPr>
        <w:t>shall be performed with one gas reference fuel.</w:t>
      </w:r>
      <w:r w:rsidRPr="0019073C">
        <w:t xml:space="preserve"> This reference fuel may be either</w:t>
      </w:r>
      <w:ins w:id="5095" w:author="rgardner" w:date="2012-11-23T17:39:00Z">
        <w:r w:rsidR="00D96CA7" w:rsidRPr="0019073C">
          <w:t xml:space="preserve"> of the gas</w:t>
        </w:r>
      </w:ins>
      <w:r w:rsidRPr="0019073C">
        <w:t xml:space="preserve"> reference fuels. The vehicle is considered to comply if the following requirements are met:</w:t>
      </w:r>
    </w:p>
    <w:p w:rsidR="00E81D9F" w:rsidRPr="00A97596" w:rsidRDefault="00E81D9F" w:rsidP="00E81D9F">
      <w:pPr>
        <w:pStyle w:val="SingleTxtG"/>
        <w:ind w:left="2268" w:hanging="1134"/>
      </w:pPr>
      <w:r w:rsidRPr="0019073C">
        <w:t>3.2.1.</w:t>
      </w:r>
      <w:r w:rsidRPr="0019073C">
        <w:tab/>
        <w:t xml:space="preserve">The vehicle complies with the definition of a family member as defined </w:t>
      </w:r>
      <w:del w:id="5096" w:author="rgardner" w:date="2012-12-12T17:29:00Z">
        <w:r w:rsidRPr="0019073C" w:rsidDel="00A25FE3">
          <w:delText xml:space="preserve">under </w:delText>
        </w:r>
        <w:r w:rsidR="003B2854" w:rsidRPr="0019073C" w:rsidDel="00A25FE3">
          <w:delText>paragraph 2.2.</w:delText>
        </w:r>
        <w:r w:rsidRPr="0019073C" w:rsidDel="00A25FE3">
          <w:delText xml:space="preserve"> </w:delText>
        </w:r>
      </w:del>
      <w:ins w:id="5097" w:author="rgardner" w:date="2012-12-12T17:29:00Z">
        <w:r w:rsidR="00A25FE3" w:rsidRPr="0019073C">
          <w:t xml:space="preserve">in paragraph 2.3. </w:t>
        </w:r>
      </w:ins>
      <w:del w:id="5098" w:author="rgardner" w:date="2012-11-30T13:49:00Z">
        <w:r w:rsidR="003B2854" w:rsidRPr="0019073C" w:rsidDel="00B31E89">
          <w:delText>above</w:delText>
        </w:r>
      </w:del>
      <w:ins w:id="5099" w:author="rgardner" w:date="2012-11-30T13:49:00Z">
        <w:r w:rsidR="00B31E89" w:rsidRPr="0019073C">
          <w:t>of this annex</w:t>
        </w:r>
      </w:ins>
      <w:r w:rsidRPr="00A97596">
        <w:t>.</w:t>
      </w:r>
    </w:p>
    <w:p w:rsidR="00E81D9F" w:rsidRPr="0019073C" w:rsidRDefault="00E81D9F" w:rsidP="00E81D9F">
      <w:pPr>
        <w:pStyle w:val="SingleTxtG"/>
        <w:ind w:left="2268" w:hanging="1134"/>
      </w:pPr>
      <w:r w:rsidRPr="0019073C">
        <w:t>3.2.2.</w:t>
      </w:r>
      <w:r w:rsidRPr="0019073C">
        <w:tab/>
        <w:t xml:space="preserve">If the test fuel is reference fuel A for LPG or G20 for NG/biomethane, the emission result shall be multiplied by the relevant factor "r" </w:t>
      </w:r>
      <w:ins w:id="5100" w:author="rgardner" w:date="2012-12-12T17:41:00Z">
        <w:r w:rsidR="00F75C3F" w:rsidRPr="0019073C">
          <w:t>calculated in paragraph 3.1.4.</w:t>
        </w:r>
        <w:r w:rsidR="00F75C3F" w:rsidRPr="00A97596">
          <w:t xml:space="preserve"> </w:t>
        </w:r>
      </w:ins>
      <w:r w:rsidRPr="0019073C">
        <w:t>if r &gt; 1; if r &lt; 1, no correction is needed.</w:t>
      </w:r>
    </w:p>
    <w:p w:rsidR="00E81D9F" w:rsidRPr="0019073C" w:rsidRDefault="00171A87" w:rsidP="00E81D9F">
      <w:pPr>
        <w:pStyle w:val="SingleTxtG"/>
        <w:ind w:left="2268" w:hanging="1134"/>
      </w:pPr>
      <w:ins w:id="5101" w:author="rgardner" w:date="2012-12-06T13:16:00Z">
        <w:r w:rsidRPr="0019073C">
          <w:t>3.2.3.</w:t>
        </w:r>
      </w:ins>
      <w:r w:rsidR="00E81D9F" w:rsidRPr="0019073C">
        <w:tab/>
        <w:t xml:space="preserve">If the test fuel is reference fuel B for LPG or G25 for NG/biomethane, the emission result shall be divided by the relevant factor "r" </w:t>
      </w:r>
      <w:ins w:id="5102" w:author="rgardner" w:date="2012-12-12T17:42:00Z">
        <w:r w:rsidR="00F75C3F" w:rsidRPr="0019073C">
          <w:t>calculated in paragraph 3.1.4.</w:t>
        </w:r>
        <w:r w:rsidR="00F75C3F" w:rsidRPr="00A97596">
          <w:t xml:space="preserve"> </w:t>
        </w:r>
      </w:ins>
      <w:r w:rsidR="00E81D9F" w:rsidRPr="0019073C">
        <w:t>if r &lt; 1; if r &gt; 1, no correction is needed.</w:t>
      </w:r>
    </w:p>
    <w:p w:rsidR="00E81D9F" w:rsidRPr="0019073C" w:rsidRDefault="00171A87" w:rsidP="00E81D9F">
      <w:pPr>
        <w:tabs>
          <w:tab w:val="left" w:pos="1134"/>
          <w:tab w:val="left" w:pos="1701"/>
          <w:tab w:val="left" w:pos="2268"/>
        </w:tabs>
        <w:spacing w:after="120"/>
        <w:ind w:left="2268" w:right="1134" w:hanging="1134"/>
        <w:jc w:val="both"/>
        <w:rPr>
          <w:sz w:val="20"/>
          <w:lang w:val="en-US"/>
        </w:rPr>
      </w:pPr>
      <w:ins w:id="5103" w:author="rgardner" w:date="2012-12-06T13:16:00Z">
        <w:r w:rsidRPr="0019073C">
          <w:rPr>
            <w:sz w:val="20"/>
            <w:lang w:val="en-US"/>
          </w:rPr>
          <w:t>3.2.4.</w:t>
        </w:r>
      </w:ins>
      <w:r w:rsidR="00E81D9F" w:rsidRPr="0019073C">
        <w:rPr>
          <w:sz w:val="20"/>
          <w:lang w:val="en-US"/>
        </w:rPr>
        <w:tab/>
      </w:r>
      <w:r w:rsidR="00E81D9F" w:rsidRPr="0019073C">
        <w:rPr>
          <w:sz w:val="20"/>
          <w:lang w:val="en-US"/>
        </w:rPr>
        <w:tab/>
        <w:t xml:space="preserve">On the manufacturer's request, the </w:t>
      </w:r>
      <w:del w:id="5104" w:author="rgardner" w:date="2012-11-30T13:51:00Z">
        <w:r w:rsidR="00E81D9F" w:rsidRPr="0019073C" w:rsidDel="00B31E89">
          <w:rPr>
            <w:sz w:val="20"/>
            <w:lang w:val="en-US"/>
          </w:rPr>
          <w:delText xml:space="preserve">test </w:delText>
        </w:r>
      </w:del>
      <w:r w:rsidR="00E81D9F" w:rsidRPr="0019073C">
        <w:rPr>
          <w:sz w:val="20"/>
          <w:lang w:val="en-US"/>
        </w:rPr>
        <w:t xml:space="preserve">Type I </w:t>
      </w:r>
      <w:ins w:id="5105" w:author="rgardner" w:date="2012-11-30T13:51:00Z">
        <w:r w:rsidR="00B31E89" w:rsidRPr="0019073C">
          <w:rPr>
            <w:sz w:val="20"/>
            <w:lang w:val="en-US"/>
          </w:rPr>
          <w:t xml:space="preserve">test </w:t>
        </w:r>
      </w:ins>
      <w:r w:rsidR="00E81D9F" w:rsidRPr="0019073C">
        <w:rPr>
          <w:sz w:val="20"/>
          <w:lang w:val="en-US"/>
        </w:rPr>
        <w:t>may be performed on both reference fuels, so that no correction is needed.</w:t>
      </w:r>
    </w:p>
    <w:p w:rsidR="00E81D9F" w:rsidRPr="0019073C" w:rsidRDefault="00E81D9F" w:rsidP="00E81D9F">
      <w:pPr>
        <w:pStyle w:val="SingleTxtG"/>
        <w:ind w:left="2268" w:hanging="1134"/>
      </w:pPr>
      <w:del w:id="5106" w:author="rgardner" w:date="2012-12-06T13:16:00Z">
        <w:r w:rsidRPr="0019073C" w:rsidDel="00171A87">
          <w:delText>3.2.3.</w:delText>
        </w:r>
      </w:del>
      <w:ins w:id="5107" w:author="rgardner" w:date="2012-12-06T13:16:00Z">
        <w:r w:rsidR="00171A87" w:rsidRPr="0019073C">
          <w:t>3.2.5.</w:t>
        </w:r>
      </w:ins>
      <w:r w:rsidRPr="0019073C">
        <w:tab/>
        <w:t>The vehicle shall comply with the emission limits valid for the relevant category for both measured and calculated emissions.</w:t>
      </w:r>
    </w:p>
    <w:p w:rsidR="00E81D9F" w:rsidRPr="0019073C" w:rsidRDefault="00E81D9F" w:rsidP="00E81D9F">
      <w:pPr>
        <w:pStyle w:val="SingleTxtG"/>
        <w:ind w:left="2268" w:hanging="1134"/>
      </w:pPr>
      <w:del w:id="5108" w:author="rgardner" w:date="2012-12-06T13:16:00Z">
        <w:r w:rsidRPr="0019073C" w:rsidDel="00171A87">
          <w:delText>3.2.4.</w:delText>
        </w:r>
      </w:del>
      <w:ins w:id="5109" w:author="rgardner" w:date="2012-12-06T13:16:00Z">
        <w:r w:rsidR="00171A87" w:rsidRPr="0019073C">
          <w:t>3.2.6.</w:t>
        </w:r>
      </w:ins>
      <w:r w:rsidRPr="0019073C">
        <w:tab/>
        <w:t>If repeated tests are made on the same engine the results on reference fuel G20, or A, and those on reference fuel G25, or B, shall first be averaged; the "r" factor shall then be calculated from these averaged results.</w:t>
      </w:r>
    </w:p>
    <w:p w:rsidR="00E81D9F" w:rsidRPr="0019073C" w:rsidRDefault="00E81D9F" w:rsidP="00E81D9F">
      <w:pPr>
        <w:tabs>
          <w:tab w:val="left" w:pos="1134"/>
          <w:tab w:val="left" w:pos="1701"/>
          <w:tab w:val="left" w:pos="2268"/>
        </w:tabs>
        <w:spacing w:after="120"/>
        <w:ind w:left="2268" w:right="1134" w:hanging="1134"/>
        <w:jc w:val="both"/>
        <w:rPr>
          <w:ins w:id="5110" w:author="rgardner" w:date="2012-11-23T17:49:00Z"/>
          <w:sz w:val="20"/>
          <w:lang w:eastAsia="ar-SA"/>
        </w:rPr>
      </w:pPr>
      <w:del w:id="5111" w:author="rgardner" w:date="2012-12-06T13:16:00Z">
        <w:r w:rsidRPr="0019073C" w:rsidDel="00171A87">
          <w:rPr>
            <w:sz w:val="20"/>
          </w:rPr>
          <w:delText>3.2.5.</w:delText>
        </w:r>
      </w:del>
      <w:ins w:id="5112" w:author="rgardner" w:date="2012-12-06T13:16:00Z">
        <w:r w:rsidR="00171A87" w:rsidRPr="0019073C">
          <w:rPr>
            <w:sz w:val="20"/>
          </w:rPr>
          <w:t>3</w:t>
        </w:r>
      </w:ins>
      <w:ins w:id="5113" w:author="rgardner" w:date="2012-12-06T13:17:00Z">
        <w:r w:rsidR="00171A87" w:rsidRPr="0019073C">
          <w:rPr>
            <w:sz w:val="20"/>
          </w:rPr>
          <w:t>.2.7.</w:t>
        </w:r>
      </w:ins>
      <w:r w:rsidRPr="0019073C">
        <w:rPr>
          <w:sz w:val="20"/>
        </w:rPr>
        <w:tab/>
      </w:r>
      <w:r w:rsidRPr="0019073C">
        <w:rPr>
          <w:sz w:val="20"/>
        </w:rPr>
        <w:tab/>
      </w:r>
      <w:r w:rsidR="00DE5250" w:rsidRPr="0019073C">
        <w:rPr>
          <w:sz w:val="20"/>
          <w:lang w:eastAsia="ar-SA"/>
        </w:rPr>
        <w:t xml:space="preserve">Without prejudice to </w:t>
      </w:r>
      <w:r w:rsidR="003B2854" w:rsidRPr="0019073C">
        <w:rPr>
          <w:sz w:val="20"/>
          <w:lang w:eastAsia="ar-SA"/>
        </w:rPr>
        <w:t>paragraph 6.4.1.3. of Annex 4a</w:t>
      </w:r>
      <w:r w:rsidR="00DE5250" w:rsidRPr="00A97596">
        <w:rPr>
          <w:sz w:val="20"/>
          <w:lang w:eastAsia="ar-SA"/>
        </w:rPr>
        <w:t>, during the Type I test it</w:t>
      </w:r>
      <w:r w:rsidR="00DE5250" w:rsidRPr="0019073C">
        <w:rPr>
          <w:sz w:val="20"/>
          <w:lang w:eastAsia="ar-SA"/>
        </w:rPr>
        <w:t xml:space="preserve"> is permissible to use petrol only or simultaneously with gas when operating in gas mode provided that the energy consum</w:t>
      </w:r>
      <w:r w:rsidR="0029187B" w:rsidRPr="0019073C">
        <w:rPr>
          <w:sz w:val="20"/>
          <w:lang w:eastAsia="ar-SA"/>
        </w:rPr>
        <w:t>ption of gas is higher than 80% per cent</w:t>
      </w:r>
      <w:ins w:id="5114" w:author="rgardner" w:date="2012-09-20T11:55:00Z">
        <w:r w:rsidR="006E7527" w:rsidRPr="0019073C">
          <w:rPr>
            <w:sz w:val="20"/>
            <w:lang w:eastAsia="ar-SA"/>
          </w:rPr>
          <w:t xml:space="preserve"> </w:t>
        </w:r>
      </w:ins>
      <w:r w:rsidR="00DE5250" w:rsidRPr="0019073C">
        <w:rPr>
          <w:sz w:val="20"/>
          <w:lang w:eastAsia="ar-SA"/>
        </w:rPr>
        <w:t xml:space="preserve">of the total amount of energy consumed during the test. This percentage shall be calculated in accordance with the method set out in </w:t>
      </w:r>
      <w:r w:rsidR="003B2854" w:rsidRPr="0019073C">
        <w:rPr>
          <w:sz w:val="20"/>
          <w:lang w:eastAsia="ar-SA"/>
        </w:rPr>
        <w:t xml:space="preserve">Appendix 1 (LPG) or Appendix 2 (NG/biomethane) of this </w:t>
      </w:r>
      <w:del w:id="5115" w:author="rgardner" w:date="2012-12-04T10:15:00Z">
        <w:r w:rsidR="003B2854" w:rsidRPr="0019073C" w:rsidDel="001512EC">
          <w:rPr>
            <w:sz w:val="20"/>
            <w:lang w:eastAsia="ar-SA"/>
          </w:rPr>
          <w:delText>Annex</w:delText>
        </w:r>
      </w:del>
      <w:ins w:id="5116" w:author="rgardner" w:date="2012-12-04T10:15:00Z">
        <w:r w:rsidR="001512EC" w:rsidRPr="0019073C">
          <w:rPr>
            <w:sz w:val="20"/>
            <w:lang w:eastAsia="ar-SA"/>
          </w:rPr>
          <w:t>annex</w:t>
        </w:r>
      </w:ins>
      <w:r w:rsidR="00DE5250" w:rsidRPr="00A97596">
        <w:rPr>
          <w:sz w:val="20"/>
          <w:lang w:eastAsia="ar-SA"/>
        </w:rPr>
        <w:t>.</w:t>
      </w:r>
    </w:p>
    <w:p w:rsidR="00A90DDA" w:rsidRPr="0019073C" w:rsidRDefault="00A90DDA" w:rsidP="00A90DDA">
      <w:pPr>
        <w:tabs>
          <w:tab w:val="left" w:pos="1134"/>
          <w:tab w:val="left" w:pos="1701"/>
          <w:tab w:val="left" w:pos="2268"/>
        </w:tabs>
        <w:spacing w:after="120"/>
        <w:ind w:left="2268" w:right="1134" w:hanging="1134"/>
        <w:jc w:val="both"/>
        <w:rPr>
          <w:ins w:id="5117" w:author="rgardner" w:date="2012-11-30T13:56:00Z"/>
          <w:sz w:val="20"/>
          <w:lang w:eastAsia="ar-SA"/>
        </w:rPr>
      </w:pPr>
      <w:ins w:id="5118" w:author="rgardner" w:date="2012-11-30T13:57:00Z">
        <w:r w:rsidRPr="0019073C">
          <w:rPr>
            <w:sz w:val="20"/>
            <w:lang w:eastAsia="ar-SA"/>
          </w:rPr>
          <w:t>3.3.</w:t>
        </w:r>
      </w:ins>
      <w:ins w:id="5119" w:author="rgardner" w:date="2012-11-23T17:49:00Z">
        <w:r w:rsidR="00D63902" w:rsidRPr="0019073C">
          <w:rPr>
            <w:sz w:val="20"/>
            <w:lang w:eastAsia="ar-SA"/>
          </w:rPr>
          <w:tab/>
        </w:r>
        <w:r w:rsidR="00D63902" w:rsidRPr="0019073C">
          <w:rPr>
            <w:sz w:val="20"/>
            <w:lang w:eastAsia="ar-SA"/>
          </w:rPr>
          <w:tab/>
        </w:r>
      </w:ins>
      <w:ins w:id="5120" w:author="rgardner" w:date="2012-11-30T13:56:00Z">
        <w:r w:rsidRPr="0019073C">
          <w:rPr>
            <w:sz w:val="20"/>
            <w:lang w:eastAsia="ar-SA"/>
          </w:rPr>
          <w:t xml:space="preserve">For the type-approval of a flex fuel H2NG vehicle as a member of a family, two </w:t>
        </w:r>
      </w:ins>
      <w:ins w:id="5121" w:author="rgardner" w:date="2012-11-30T14:00:00Z">
        <w:r w:rsidR="00875217" w:rsidRPr="0019073C">
          <w:rPr>
            <w:sz w:val="20"/>
            <w:lang w:eastAsia="ar-SA"/>
          </w:rPr>
          <w:t>T</w:t>
        </w:r>
      </w:ins>
      <w:ins w:id="5122" w:author="rgardner" w:date="2012-11-30T13:56:00Z">
        <w:r w:rsidRPr="0019073C">
          <w:rPr>
            <w:sz w:val="20"/>
            <w:lang w:eastAsia="ar-SA"/>
          </w:rPr>
          <w:t xml:space="preserve">ype </w:t>
        </w:r>
      </w:ins>
      <w:ins w:id="5123" w:author="rgardner" w:date="2012-11-30T14:00:00Z">
        <w:r w:rsidR="00875217" w:rsidRPr="0019073C">
          <w:rPr>
            <w:sz w:val="20"/>
            <w:lang w:eastAsia="ar-SA"/>
          </w:rPr>
          <w:t>I</w:t>
        </w:r>
      </w:ins>
      <w:ins w:id="5124" w:author="rgardner" w:date="2012-11-30T13:56:00Z">
        <w:r w:rsidRPr="0019073C">
          <w:rPr>
            <w:sz w:val="20"/>
            <w:lang w:eastAsia="ar-SA"/>
          </w:rPr>
          <w:t xml:space="preserve"> tests shall be performed, the first test with 100 % of either G20 or G25, and the second test with the mixture of hydrogen and the same NG/biomethane fuel used during the first test, with the maximum hydrogen percentage specified by the manufacturer.</w:t>
        </w:r>
      </w:ins>
    </w:p>
    <w:p w:rsidR="00A90DDA" w:rsidRPr="00A97596" w:rsidRDefault="00A90DDA" w:rsidP="00A90DDA">
      <w:pPr>
        <w:tabs>
          <w:tab w:val="left" w:pos="1134"/>
          <w:tab w:val="left" w:pos="1701"/>
          <w:tab w:val="left" w:pos="2268"/>
        </w:tabs>
        <w:spacing w:after="120"/>
        <w:ind w:left="2268" w:right="1134" w:hanging="1134"/>
        <w:jc w:val="both"/>
        <w:rPr>
          <w:ins w:id="5125" w:author="rgardner" w:date="2012-11-30T13:56:00Z"/>
          <w:sz w:val="20"/>
          <w:lang w:eastAsia="ar-SA"/>
        </w:rPr>
      </w:pPr>
      <w:ins w:id="5126" w:author="rgardner" w:date="2012-11-30T13:56:00Z">
        <w:r w:rsidRPr="0019073C">
          <w:rPr>
            <w:sz w:val="20"/>
            <w:lang w:eastAsia="ar-SA"/>
          </w:rPr>
          <w:tab/>
        </w:r>
        <w:r w:rsidRPr="0019073C">
          <w:rPr>
            <w:sz w:val="20"/>
            <w:lang w:eastAsia="ar-SA"/>
          </w:rPr>
          <w:tab/>
          <w:t>The vehicle tested in accordance with the first paragraph</w:t>
        </w:r>
        <w:r w:rsidRPr="00A97596">
          <w:rPr>
            <w:sz w:val="20"/>
            <w:lang w:eastAsia="ar-SA"/>
          </w:rPr>
          <w:t xml:space="preserve"> shall be considered as complying if, in addition to requirements set out in </w:t>
        </w:r>
      </w:ins>
      <w:ins w:id="5127" w:author="rgardner" w:date="2012-11-30T14:01:00Z">
        <w:r w:rsidR="00875217" w:rsidRPr="0019073C">
          <w:rPr>
            <w:sz w:val="20"/>
            <w:lang w:eastAsia="ar-SA"/>
          </w:rPr>
          <w:t>paragraphs</w:t>
        </w:r>
      </w:ins>
      <w:ins w:id="5128" w:author="rgardner" w:date="2012-11-30T13:56:00Z">
        <w:r w:rsidRPr="0019073C">
          <w:rPr>
            <w:sz w:val="20"/>
            <w:lang w:eastAsia="ar-SA"/>
          </w:rPr>
          <w:t xml:space="preserve"> </w:t>
        </w:r>
      </w:ins>
      <w:ins w:id="5129" w:author="rgardner" w:date="2012-12-06T13:17:00Z">
        <w:r w:rsidR="00171A87" w:rsidRPr="0019073C">
          <w:rPr>
            <w:sz w:val="20"/>
            <w:lang w:eastAsia="ar-SA"/>
          </w:rPr>
          <w:t>3.</w:t>
        </w:r>
      </w:ins>
      <w:ins w:id="5130" w:author="rgardner" w:date="2012-12-06T13:18:00Z">
        <w:r w:rsidR="00171A87" w:rsidRPr="0019073C">
          <w:rPr>
            <w:sz w:val="20"/>
            <w:lang w:eastAsia="ar-SA"/>
          </w:rPr>
          <w:t>2.1.</w:t>
        </w:r>
      </w:ins>
      <w:ins w:id="5131" w:author="rgardner" w:date="2012-11-30T13:56:00Z">
        <w:r w:rsidRPr="0019073C">
          <w:rPr>
            <w:sz w:val="20"/>
            <w:lang w:eastAsia="ar-SA"/>
          </w:rPr>
          <w:t xml:space="preserve">, </w:t>
        </w:r>
      </w:ins>
      <w:ins w:id="5132" w:author="rgardner" w:date="2012-12-06T13:18:00Z">
        <w:r w:rsidR="00171A87" w:rsidRPr="0019073C">
          <w:rPr>
            <w:sz w:val="20"/>
            <w:lang w:eastAsia="ar-SA"/>
          </w:rPr>
          <w:t>3.2.5.</w:t>
        </w:r>
      </w:ins>
      <w:ins w:id="5133" w:author="rgardner" w:date="2012-11-30T13:56:00Z">
        <w:r w:rsidRPr="0019073C">
          <w:rPr>
            <w:sz w:val="20"/>
            <w:lang w:eastAsia="ar-SA"/>
          </w:rPr>
          <w:t xml:space="preserve"> and </w:t>
        </w:r>
      </w:ins>
      <w:ins w:id="5134" w:author="rgardner" w:date="2012-12-06T13:19:00Z">
        <w:r w:rsidR="00171A87" w:rsidRPr="0019073C">
          <w:rPr>
            <w:sz w:val="20"/>
            <w:lang w:eastAsia="ar-SA"/>
          </w:rPr>
          <w:t>3.2.7.</w:t>
        </w:r>
      </w:ins>
      <w:ins w:id="5135" w:author="rgardner" w:date="2012-11-30T13:56:00Z">
        <w:r w:rsidRPr="00A97596">
          <w:rPr>
            <w:sz w:val="20"/>
            <w:lang w:eastAsia="ar-SA"/>
          </w:rPr>
          <w:t>, the following requirements are met:</w:t>
        </w:r>
      </w:ins>
    </w:p>
    <w:p w:rsidR="00A90DDA" w:rsidRPr="0019073C" w:rsidRDefault="00A90DDA" w:rsidP="00C057E4">
      <w:pPr>
        <w:tabs>
          <w:tab w:val="left" w:pos="1134"/>
          <w:tab w:val="left" w:pos="2268"/>
        </w:tabs>
        <w:spacing w:after="120"/>
        <w:ind w:left="2835" w:right="1134" w:hanging="1701"/>
        <w:jc w:val="both"/>
        <w:rPr>
          <w:ins w:id="5136" w:author="rgardner" w:date="2012-11-30T13:56:00Z"/>
          <w:sz w:val="20"/>
          <w:lang w:eastAsia="ar-SA"/>
        </w:rPr>
      </w:pPr>
      <w:ins w:id="5137" w:author="rgardner" w:date="2012-11-30T13:56:00Z">
        <w:r w:rsidRPr="0019073C">
          <w:rPr>
            <w:sz w:val="20"/>
            <w:lang w:eastAsia="ar-SA"/>
          </w:rPr>
          <w:tab/>
          <w:t>(a)</w:t>
        </w:r>
      </w:ins>
      <w:ins w:id="5138" w:author="rgardner" w:date="2012-11-30T13:59:00Z">
        <w:r w:rsidRPr="0019073C">
          <w:rPr>
            <w:sz w:val="20"/>
            <w:lang w:eastAsia="ar-SA"/>
          </w:rPr>
          <w:tab/>
        </w:r>
      </w:ins>
      <w:ins w:id="5139" w:author="rgardner" w:date="2012-11-30T13:56:00Z">
        <w:r w:rsidRPr="0019073C">
          <w:rPr>
            <w:sz w:val="20"/>
            <w:lang w:eastAsia="ar-SA"/>
          </w:rPr>
          <w:t>if the NG/biomethane fuel is the reference fuel G20, the emission result for each pollutant shall be multiplied by the relevant factors (r</w:t>
        </w:r>
        <w:r w:rsidRPr="0019073C">
          <w:rPr>
            <w:sz w:val="20"/>
            <w:vertAlign w:val="subscript"/>
            <w:lang w:eastAsia="ar-SA"/>
          </w:rPr>
          <w:t>1</w:t>
        </w:r>
        <w:r w:rsidRPr="0019073C">
          <w:rPr>
            <w:sz w:val="20"/>
            <w:lang w:eastAsia="ar-SA"/>
          </w:rPr>
          <w:t xml:space="preserve"> for the first test and r</w:t>
        </w:r>
        <w:r w:rsidRPr="0019073C">
          <w:rPr>
            <w:sz w:val="20"/>
            <w:vertAlign w:val="subscript"/>
            <w:lang w:eastAsia="ar-SA"/>
          </w:rPr>
          <w:t>2</w:t>
        </w:r>
        <w:r w:rsidRPr="0019073C">
          <w:rPr>
            <w:sz w:val="20"/>
            <w:lang w:eastAsia="ar-SA"/>
          </w:rPr>
          <w:t xml:space="preserve"> for the second test), calculated in </w:t>
        </w:r>
      </w:ins>
      <w:ins w:id="5140" w:author="rgardner" w:date="2012-11-30T14:02:00Z">
        <w:r w:rsidR="00875217" w:rsidRPr="0019073C">
          <w:rPr>
            <w:sz w:val="20"/>
            <w:lang w:eastAsia="ar-SA"/>
          </w:rPr>
          <w:t>paragraph 3.1.5.</w:t>
        </w:r>
      </w:ins>
      <w:ins w:id="5141" w:author="rgardner" w:date="2012-11-30T13:56:00Z">
        <w:r w:rsidRPr="00A97596">
          <w:rPr>
            <w:sz w:val="20"/>
            <w:lang w:eastAsia="ar-SA"/>
          </w:rPr>
          <w:t xml:space="preserve">, if the relevant factor &gt; 1; if the correspondent relevant factor &lt; 1, </w:t>
        </w:r>
        <w:r w:rsidRPr="0019073C">
          <w:rPr>
            <w:sz w:val="20"/>
            <w:lang w:eastAsia="ar-SA"/>
          </w:rPr>
          <w:t>no correction is needed;</w:t>
        </w:r>
      </w:ins>
    </w:p>
    <w:p w:rsidR="00A90DDA" w:rsidRPr="00A97596" w:rsidRDefault="00A90DDA" w:rsidP="00C057E4">
      <w:pPr>
        <w:tabs>
          <w:tab w:val="left" w:pos="1134"/>
          <w:tab w:val="left" w:pos="1701"/>
          <w:tab w:val="left" w:pos="2268"/>
        </w:tabs>
        <w:spacing w:after="120"/>
        <w:ind w:left="2829" w:right="1134" w:hanging="1695"/>
        <w:jc w:val="both"/>
        <w:rPr>
          <w:ins w:id="5142" w:author="rgardner" w:date="2012-11-30T13:56:00Z"/>
          <w:sz w:val="20"/>
          <w:lang w:eastAsia="ar-SA"/>
        </w:rPr>
      </w:pPr>
      <w:ins w:id="5143" w:author="rgardner" w:date="2012-11-30T13:56:00Z">
        <w:r w:rsidRPr="0019073C">
          <w:rPr>
            <w:sz w:val="20"/>
            <w:lang w:eastAsia="ar-SA"/>
          </w:rPr>
          <w:tab/>
        </w:r>
        <w:r w:rsidRPr="0019073C">
          <w:rPr>
            <w:sz w:val="20"/>
            <w:lang w:eastAsia="ar-SA"/>
          </w:rPr>
          <w:tab/>
          <w:t>(b)</w:t>
        </w:r>
      </w:ins>
      <w:ins w:id="5144" w:author="rgardner" w:date="2012-11-30T13:59:00Z">
        <w:r w:rsidRPr="0019073C">
          <w:rPr>
            <w:sz w:val="20"/>
            <w:lang w:eastAsia="ar-SA"/>
          </w:rPr>
          <w:tab/>
        </w:r>
      </w:ins>
      <w:ins w:id="5145" w:author="rgardner" w:date="2012-11-30T13:56:00Z">
        <w:r w:rsidRPr="0019073C">
          <w:rPr>
            <w:sz w:val="20"/>
            <w:lang w:eastAsia="ar-SA"/>
          </w:rPr>
          <w:t>if the NG/biomethane fuel is the reference fuel G25, the emission result for each pollutant shall be divided by the correspondent relevant factor (r</w:t>
        </w:r>
        <w:r w:rsidRPr="0019073C">
          <w:rPr>
            <w:sz w:val="20"/>
            <w:vertAlign w:val="subscript"/>
            <w:lang w:eastAsia="ar-SA"/>
          </w:rPr>
          <w:t>1</w:t>
        </w:r>
        <w:r w:rsidRPr="0019073C">
          <w:rPr>
            <w:sz w:val="20"/>
            <w:lang w:eastAsia="ar-SA"/>
          </w:rPr>
          <w:t xml:space="preserve"> for the first test and r</w:t>
        </w:r>
        <w:r w:rsidRPr="0019073C">
          <w:rPr>
            <w:sz w:val="20"/>
            <w:vertAlign w:val="subscript"/>
            <w:lang w:eastAsia="ar-SA"/>
          </w:rPr>
          <w:t>2</w:t>
        </w:r>
        <w:r w:rsidRPr="0019073C">
          <w:rPr>
            <w:sz w:val="20"/>
            <w:lang w:eastAsia="ar-SA"/>
          </w:rPr>
          <w:t xml:space="preserve"> for the second test) calculated in accordance with </w:t>
        </w:r>
      </w:ins>
      <w:ins w:id="5146" w:author="rgardner" w:date="2012-11-30T14:03:00Z">
        <w:r w:rsidR="00875217" w:rsidRPr="0019073C">
          <w:rPr>
            <w:sz w:val="20"/>
            <w:lang w:eastAsia="ar-SA"/>
          </w:rPr>
          <w:t>paragraph 3.1.5.</w:t>
        </w:r>
      </w:ins>
      <w:ins w:id="5147" w:author="rgardner" w:date="2012-11-30T13:56:00Z">
        <w:r w:rsidRPr="00A97596">
          <w:rPr>
            <w:sz w:val="20"/>
            <w:lang w:eastAsia="ar-SA"/>
          </w:rPr>
          <w:t>, if the correspondent relevant factor &lt; 1; if the correspondent relevant factor &gt; 1, no correction is needed;</w:t>
        </w:r>
      </w:ins>
    </w:p>
    <w:p w:rsidR="00A90DDA" w:rsidRPr="00A97596" w:rsidRDefault="00A90DDA" w:rsidP="00C057E4">
      <w:pPr>
        <w:tabs>
          <w:tab w:val="left" w:pos="1134"/>
          <w:tab w:val="left" w:pos="1701"/>
          <w:tab w:val="left" w:pos="2268"/>
        </w:tabs>
        <w:spacing w:after="120"/>
        <w:ind w:left="2829" w:right="1134" w:hanging="1695"/>
        <w:jc w:val="both"/>
        <w:rPr>
          <w:ins w:id="5148" w:author="rgardner" w:date="2012-11-30T13:56:00Z"/>
          <w:sz w:val="20"/>
          <w:lang w:eastAsia="ar-SA"/>
        </w:rPr>
      </w:pPr>
      <w:ins w:id="5149" w:author="rgardner" w:date="2012-11-30T13:56:00Z">
        <w:r w:rsidRPr="0019073C">
          <w:rPr>
            <w:sz w:val="20"/>
            <w:lang w:eastAsia="ar-SA"/>
          </w:rPr>
          <w:tab/>
        </w:r>
        <w:r w:rsidRPr="0019073C">
          <w:rPr>
            <w:sz w:val="20"/>
            <w:lang w:eastAsia="ar-SA"/>
          </w:rPr>
          <w:tab/>
          <w:t>(c)</w:t>
        </w:r>
      </w:ins>
      <w:ins w:id="5150" w:author="rgardner" w:date="2012-11-30T14:00:00Z">
        <w:r w:rsidRPr="0019073C">
          <w:rPr>
            <w:sz w:val="20"/>
            <w:lang w:eastAsia="ar-SA"/>
          </w:rPr>
          <w:tab/>
        </w:r>
      </w:ins>
      <w:ins w:id="5151" w:author="rgardner" w:date="2012-11-30T13:56:00Z">
        <w:r w:rsidRPr="0019073C">
          <w:rPr>
            <w:sz w:val="20"/>
            <w:lang w:eastAsia="ar-SA"/>
          </w:rPr>
          <w:t xml:space="preserve">on the manufacturer's request the </w:t>
        </w:r>
      </w:ins>
      <w:ins w:id="5152" w:author="rgardner" w:date="2012-11-30T14:04:00Z">
        <w:r w:rsidR="00875217" w:rsidRPr="0019073C">
          <w:rPr>
            <w:sz w:val="20"/>
            <w:lang w:eastAsia="ar-SA"/>
          </w:rPr>
          <w:t>T</w:t>
        </w:r>
      </w:ins>
      <w:ins w:id="5153" w:author="rgardner" w:date="2012-11-30T13:56:00Z">
        <w:r w:rsidRPr="0019073C">
          <w:rPr>
            <w:sz w:val="20"/>
            <w:lang w:eastAsia="ar-SA"/>
          </w:rPr>
          <w:t xml:space="preserve">ype </w:t>
        </w:r>
      </w:ins>
      <w:ins w:id="5154" w:author="rgardner" w:date="2012-11-30T14:04:00Z">
        <w:r w:rsidR="00875217" w:rsidRPr="0019073C">
          <w:rPr>
            <w:sz w:val="20"/>
            <w:lang w:eastAsia="ar-SA"/>
          </w:rPr>
          <w:t>I</w:t>
        </w:r>
      </w:ins>
      <w:ins w:id="5155" w:author="rgardner" w:date="2012-11-30T13:56:00Z">
        <w:r w:rsidRPr="0019073C">
          <w:rPr>
            <w:sz w:val="20"/>
            <w:lang w:eastAsia="ar-SA"/>
          </w:rPr>
          <w:t xml:space="preserve"> test must be performed with the four possible combinations of reference fuels, according to </w:t>
        </w:r>
      </w:ins>
      <w:ins w:id="5156" w:author="rgardner" w:date="2012-11-30T14:04:00Z">
        <w:r w:rsidR="00875217" w:rsidRPr="0019073C">
          <w:rPr>
            <w:sz w:val="20"/>
            <w:lang w:eastAsia="ar-SA"/>
          </w:rPr>
          <w:t>paragraph 3.1.5.</w:t>
        </w:r>
      </w:ins>
      <w:ins w:id="5157" w:author="rgardner" w:date="2012-11-30T13:56:00Z">
        <w:r w:rsidRPr="00A97596">
          <w:rPr>
            <w:sz w:val="20"/>
            <w:lang w:eastAsia="ar-SA"/>
          </w:rPr>
          <w:t>, so that no correction is needed;</w:t>
        </w:r>
      </w:ins>
    </w:p>
    <w:p w:rsidR="00D63902" w:rsidRPr="0019073C" w:rsidRDefault="00A90DDA" w:rsidP="00C057E4">
      <w:pPr>
        <w:tabs>
          <w:tab w:val="left" w:pos="1134"/>
          <w:tab w:val="left" w:pos="1701"/>
          <w:tab w:val="left" w:pos="2268"/>
        </w:tabs>
        <w:spacing w:after="120"/>
        <w:ind w:left="2829" w:right="1134" w:hanging="1695"/>
        <w:jc w:val="both"/>
        <w:rPr>
          <w:sz w:val="20"/>
          <w:lang w:val="en-US"/>
        </w:rPr>
      </w:pPr>
      <w:ins w:id="5158" w:author="rgardner" w:date="2012-11-30T13:56:00Z">
        <w:r w:rsidRPr="0019073C">
          <w:rPr>
            <w:sz w:val="20"/>
            <w:lang w:eastAsia="ar-SA"/>
          </w:rPr>
          <w:tab/>
        </w:r>
        <w:r w:rsidRPr="0019073C">
          <w:rPr>
            <w:sz w:val="20"/>
            <w:lang w:eastAsia="ar-SA"/>
          </w:rPr>
          <w:tab/>
          <w:t>(d)</w:t>
        </w:r>
      </w:ins>
      <w:ins w:id="5159" w:author="rgardner" w:date="2012-11-30T14:00:00Z">
        <w:r w:rsidRPr="0019073C">
          <w:rPr>
            <w:sz w:val="20"/>
            <w:lang w:eastAsia="ar-SA"/>
          </w:rPr>
          <w:tab/>
        </w:r>
      </w:ins>
      <w:ins w:id="5160" w:author="rgardner" w:date="2012-11-30T13:56:00Z">
        <w:r w:rsidRPr="0019073C">
          <w:rPr>
            <w:sz w:val="20"/>
            <w:lang w:eastAsia="ar-SA"/>
          </w:rPr>
          <w:t>if repeated tests are made on the same engine the results on reference fuel G20, or H2G20, and those on reference fuel G25, or H2G25 with the maximum hydrogen percentage specified by the manufacturer, shall first be averaged; the “r</w:t>
        </w:r>
        <w:r w:rsidRPr="0019073C">
          <w:rPr>
            <w:sz w:val="20"/>
            <w:vertAlign w:val="subscript"/>
            <w:lang w:eastAsia="ar-SA"/>
          </w:rPr>
          <w:t>1</w:t>
        </w:r>
        <w:r w:rsidRPr="0019073C">
          <w:rPr>
            <w:sz w:val="20"/>
            <w:lang w:eastAsia="ar-SA"/>
          </w:rPr>
          <w:t>” and “r</w:t>
        </w:r>
        <w:r w:rsidRPr="0019073C">
          <w:rPr>
            <w:sz w:val="20"/>
            <w:vertAlign w:val="subscript"/>
            <w:lang w:eastAsia="ar-SA"/>
          </w:rPr>
          <w:t>2</w:t>
        </w:r>
        <w:r w:rsidRPr="0019073C">
          <w:rPr>
            <w:sz w:val="20"/>
            <w:lang w:eastAsia="ar-SA"/>
          </w:rPr>
          <w:t>” factors shall then be calculated from these averaged results.</w:t>
        </w:r>
      </w:ins>
    </w:p>
    <w:p w:rsidR="00E81D9F" w:rsidRPr="0019073C" w:rsidRDefault="00E81D9F" w:rsidP="00E81D9F">
      <w:pPr>
        <w:pStyle w:val="SingleTxtG"/>
        <w:ind w:left="2268" w:hanging="1134"/>
      </w:pPr>
      <w:r w:rsidRPr="0019073C">
        <w:t>4.</w:t>
      </w:r>
      <w:r w:rsidRPr="0019073C">
        <w:tab/>
        <w:t>General conditions</w:t>
      </w:r>
    </w:p>
    <w:p w:rsidR="00DE5250" w:rsidRPr="0019073C" w:rsidRDefault="00E81D9F" w:rsidP="00E81D9F">
      <w:pPr>
        <w:pStyle w:val="SingleTxtG"/>
        <w:ind w:left="2268" w:hanging="1134"/>
      </w:pPr>
      <w:r w:rsidRPr="0019073C">
        <w:t>4.1.</w:t>
      </w:r>
      <w:r w:rsidRPr="0019073C">
        <w:tab/>
        <w:t xml:space="preserve">Tests for conformity of production may be performed with a commercial fuel of which the C3/C4 ratio lies between those of the reference fuels in the case of LPG, or of which the </w:t>
      </w:r>
      <w:proofErr w:type="spellStart"/>
      <w:r w:rsidRPr="0019073C">
        <w:t>Wobbe</w:t>
      </w:r>
      <w:proofErr w:type="spellEnd"/>
      <w:r w:rsidRPr="0019073C">
        <w:t xml:space="preserve"> index lies between those of the extreme reference fuels in the case of NG/biomethane. In that case a fuel analysis needs to be present.</w:t>
      </w:r>
    </w:p>
    <w:p w:rsidR="005253E0" w:rsidRPr="0019073C" w:rsidRDefault="00DE5250" w:rsidP="005253E0">
      <w:pPr>
        <w:pStyle w:val="HChG"/>
      </w:pPr>
      <w:r w:rsidRPr="0019073C">
        <w:br w:type="page"/>
      </w:r>
      <w:r w:rsidR="005253E0" w:rsidRPr="0019073C">
        <w:t>Annex 12 - Appendix 1</w:t>
      </w:r>
    </w:p>
    <w:p w:rsidR="005253E0" w:rsidRPr="0019073C" w:rsidRDefault="005253E0" w:rsidP="005253E0">
      <w:pPr>
        <w:pStyle w:val="HChG"/>
      </w:pPr>
      <w:r w:rsidRPr="0019073C">
        <w:tab/>
      </w:r>
      <w:r w:rsidRPr="0019073C">
        <w:tab/>
        <w:t>Bi-fuel gas vehicle - Calculation of LPG energy ratio</w:t>
      </w:r>
    </w:p>
    <w:p w:rsidR="005253E0" w:rsidRPr="0019073C" w:rsidRDefault="005253E0" w:rsidP="005253E0">
      <w:pPr>
        <w:pStyle w:val="SingleTxtG"/>
        <w:ind w:left="2268" w:hanging="1166"/>
        <w:rPr>
          <w:lang w:eastAsia="ar-SA"/>
        </w:rPr>
      </w:pPr>
      <w:r w:rsidRPr="0019073C">
        <w:rPr>
          <w:lang w:eastAsia="ar-SA"/>
        </w:rPr>
        <w:t>1.</w:t>
      </w:r>
      <w:r w:rsidRPr="0019073C">
        <w:rPr>
          <w:lang w:eastAsia="ar-SA"/>
        </w:rPr>
        <w:tab/>
        <w:t>Measurement of the LPG mass consumed during the Type I test cycle</w:t>
      </w:r>
    </w:p>
    <w:p w:rsidR="005253E0" w:rsidRPr="0019073C" w:rsidRDefault="005253E0" w:rsidP="005253E0">
      <w:pPr>
        <w:pStyle w:val="SingleTxtG"/>
        <w:ind w:left="2268"/>
        <w:rPr>
          <w:lang w:eastAsia="ar-SA"/>
        </w:rPr>
      </w:pPr>
      <w:r w:rsidRPr="0019073C">
        <w:rPr>
          <w:lang w:eastAsia="ar-SA"/>
        </w:rPr>
        <w:t>Measurement of the LPG mass consumed during the Type 1 test cycle shall be done by a fuel weighing system capable of measuring the weight of the LPG storage container during the test in accordance with the following:</w:t>
      </w:r>
    </w:p>
    <w:p w:rsidR="005253E0" w:rsidRPr="0019073C" w:rsidRDefault="005253E0" w:rsidP="005253E0">
      <w:pPr>
        <w:pStyle w:val="SingleTxtG"/>
        <w:ind w:left="2268"/>
        <w:rPr>
          <w:lang w:eastAsia="ar-SA"/>
        </w:rPr>
      </w:pPr>
      <w:r w:rsidRPr="0019073C">
        <w:rPr>
          <w:lang w:eastAsia="ar-SA"/>
        </w:rPr>
        <w:t>an accuracy of ±</w:t>
      </w:r>
      <w:del w:id="5161" w:author="rgardner" w:date="2012-12-04T15:15:00Z">
        <w:r w:rsidRPr="0019073C" w:rsidDel="00CD6472">
          <w:rPr>
            <w:lang w:eastAsia="ar-SA"/>
          </w:rPr>
          <w:delText xml:space="preserve"> </w:delText>
        </w:r>
      </w:del>
      <w:r w:rsidRPr="0019073C">
        <w:rPr>
          <w:lang w:eastAsia="ar-SA"/>
        </w:rPr>
        <w:t>2 per cent of the difference between the readings at the beginning and at the end of the test or better.</w:t>
      </w:r>
    </w:p>
    <w:p w:rsidR="005253E0" w:rsidRPr="0019073C" w:rsidRDefault="005253E0" w:rsidP="005253E0">
      <w:pPr>
        <w:pStyle w:val="SingleTxtG"/>
        <w:ind w:left="2268"/>
        <w:rPr>
          <w:lang w:eastAsia="ar-SA"/>
        </w:rPr>
      </w:pPr>
      <w:r w:rsidRPr="0019073C">
        <w:rPr>
          <w:lang w:eastAsia="ar-SA"/>
        </w:rPr>
        <w:t>Precautions shall be taken to avoid measurement errors.</w:t>
      </w:r>
    </w:p>
    <w:p w:rsidR="005253E0" w:rsidRPr="0019073C" w:rsidRDefault="005253E0" w:rsidP="005253E0">
      <w:pPr>
        <w:pStyle w:val="SingleTxtG"/>
        <w:ind w:left="2268"/>
        <w:rPr>
          <w:lang w:eastAsia="ar-SA"/>
        </w:rPr>
      </w:pPr>
      <w:r w:rsidRPr="0019073C">
        <w:rPr>
          <w:lang w:eastAsia="ar-SA"/>
        </w:rPr>
        <w:t>Such precautions shall at least include the careful installation of the device according to the instrument manufacturers’ recommendations and to good engineering practice.</w:t>
      </w:r>
    </w:p>
    <w:p w:rsidR="005253E0" w:rsidRPr="0019073C" w:rsidRDefault="005253E0" w:rsidP="005253E0">
      <w:pPr>
        <w:pStyle w:val="SingleTxtG"/>
        <w:ind w:left="2268"/>
        <w:rPr>
          <w:lang w:eastAsia="ar-SA"/>
        </w:rPr>
      </w:pPr>
      <w:r w:rsidRPr="0019073C">
        <w:rPr>
          <w:lang w:eastAsia="ar-SA"/>
        </w:rPr>
        <w:t>Other measurement methods are permitted if an equivalent accuracy can be demonstrated.</w:t>
      </w:r>
    </w:p>
    <w:p w:rsidR="005253E0" w:rsidRPr="0019073C" w:rsidRDefault="005253E0" w:rsidP="005253E0">
      <w:pPr>
        <w:pStyle w:val="SingleTxtG"/>
        <w:ind w:left="2268" w:hanging="1166"/>
        <w:rPr>
          <w:lang w:eastAsia="ar-SA"/>
        </w:rPr>
      </w:pPr>
      <w:r w:rsidRPr="0019073C">
        <w:rPr>
          <w:lang w:eastAsia="ar-SA"/>
        </w:rPr>
        <w:t>2.</w:t>
      </w:r>
      <w:r w:rsidRPr="0019073C">
        <w:rPr>
          <w:lang w:eastAsia="ar-SA"/>
        </w:rPr>
        <w:tab/>
        <w:t>Calculation of the LPG energy ratio</w:t>
      </w:r>
    </w:p>
    <w:p w:rsidR="005253E0" w:rsidRPr="0019073C" w:rsidRDefault="005253E0" w:rsidP="005253E0">
      <w:pPr>
        <w:pStyle w:val="SingleTxtG"/>
        <w:ind w:left="2268"/>
        <w:rPr>
          <w:lang w:eastAsia="ar-SA"/>
        </w:rPr>
      </w:pPr>
      <w:r w:rsidRPr="0019073C">
        <w:rPr>
          <w:lang w:eastAsia="ar-SA"/>
        </w:rPr>
        <w:t xml:space="preserve">The fuel consumption value </w:t>
      </w:r>
      <w:r w:rsidRPr="0019073C">
        <w:t>shall be calculated from the emissions of hydrocarbons, carbon monoxide, and carbon dioxide determined from the measurement results</w:t>
      </w:r>
      <w:r w:rsidRPr="0019073C">
        <w:rPr>
          <w:lang w:eastAsia="ar-SA"/>
        </w:rPr>
        <w:t xml:space="preserve"> assuming that only LPG is burned during the test.</w:t>
      </w:r>
    </w:p>
    <w:p w:rsidR="005253E0" w:rsidRPr="0019073C" w:rsidRDefault="005253E0" w:rsidP="005253E0">
      <w:pPr>
        <w:pStyle w:val="SingleTxtG"/>
        <w:ind w:left="2268"/>
        <w:rPr>
          <w:lang w:eastAsia="ar-SA"/>
        </w:rPr>
      </w:pPr>
      <w:r w:rsidRPr="0019073C">
        <w:rPr>
          <w:lang w:eastAsia="ar-SA"/>
        </w:rPr>
        <w:t>The LPG ratio of the energy consumed in the cycle is then determined as follows:</w:t>
      </w:r>
    </w:p>
    <w:p w:rsidR="005253E0" w:rsidRPr="0019073C" w:rsidRDefault="005253E0" w:rsidP="005253E0">
      <w:pPr>
        <w:pStyle w:val="SingleTxtG"/>
        <w:ind w:left="2268"/>
        <w:rPr>
          <w:lang w:eastAsia="ar-SA"/>
        </w:rPr>
      </w:pPr>
      <w:r w:rsidRPr="0019073C">
        <w:rPr>
          <w:lang w:eastAsia="ar-SA"/>
        </w:rPr>
        <w:t>G</w:t>
      </w:r>
      <w:r w:rsidRPr="0019073C">
        <w:rPr>
          <w:vertAlign w:val="subscript"/>
          <w:lang w:eastAsia="ar-SA"/>
        </w:rPr>
        <w:t>LPG</w:t>
      </w:r>
      <w:r w:rsidRPr="0019073C">
        <w:rPr>
          <w:lang w:eastAsia="ar-SA"/>
        </w:rPr>
        <w:t xml:space="preserve"> = M</w:t>
      </w:r>
      <w:r w:rsidRPr="0019073C">
        <w:rPr>
          <w:vertAlign w:val="subscript"/>
          <w:lang w:eastAsia="ar-SA"/>
        </w:rPr>
        <w:t>LPG</w:t>
      </w:r>
      <w:r w:rsidRPr="0019073C">
        <w:rPr>
          <w:lang w:eastAsia="ar-SA"/>
        </w:rPr>
        <w:t>*10000/(</w:t>
      </w:r>
      <w:proofErr w:type="spellStart"/>
      <w:r w:rsidRPr="0019073C">
        <w:rPr>
          <w:lang w:eastAsia="ar-SA"/>
        </w:rPr>
        <w:t>FC</w:t>
      </w:r>
      <w:r w:rsidRPr="0019073C">
        <w:rPr>
          <w:vertAlign w:val="subscript"/>
          <w:lang w:eastAsia="ar-SA"/>
        </w:rPr>
        <w:t>norm</w:t>
      </w:r>
      <w:proofErr w:type="spellEnd"/>
      <w:r w:rsidRPr="0019073C">
        <w:rPr>
          <w:lang w:eastAsia="ar-SA"/>
        </w:rPr>
        <w:t>*</w:t>
      </w:r>
      <w:proofErr w:type="spellStart"/>
      <w:r w:rsidRPr="0019073C">
        <w:rPr>
          <w:lang w:eastAsia="ar-SA"/>
        </w:rPr>
        <w:t>dist</w:t>
      </w:r>
      <w:proofErr w:type="spellEnd"/>
      <w:r w:rsidRPr="0019073C">
        <w:rPr>
          <w:lang w:eastAsia="ar-SA"/>
        </w:rPr>
        <w:t>*d)</w:t>
      </w:r>
    </w:p>
    <w:p w:rsidR="005253E0" w:rsidRPr="0019073C" w:rsidRDefault="005253E0" w:rsidP="005253E0">
      <w:pPr>
        <w:pStyle w:val="SingleTxtG"/>
        <w:ind w:left="2268"/>
        <w:rPr>
          <w:lang w:eastAsia="ar-SA"/>
        </w:rPr>
      </w:pPr>
      <w:r w:rsidRPr="0019073C">
        <w:rPr>
          <w:lang w:eastAsia="ar-SA"/>
        </w:rPr>
        <w:t xml:space="preserve">Where: </w:t>
      </w:r>
    </w:p>
    <w:p w:rsidR="005253E0" w:rsidRPr="0019073C" w:rsidRDefault="005253E0" w:rsidP="005253E0">
      <w:pPr>
        <w:pStyle w:val="SingleTxtG"/>
        <w:ind w:left="2268"/>
        <w:rPr>
          <w:lang w:eastAsia="ar-SA"/>
        </w:rPr>
      </w:pPr>
      <w:r w:rsidRPr="0019073C">
        <w:rPr>
          <w:lang w:eastAsia="ar-SA"/>
        </w:rPr>
        <w:t>G</w:t>
      </w:r>
      <w:r w:rsidRPr="0019073C">
        <w:rPr>
          <w:vertAlign w:val="subscript"/>
          <w:lang w:eastAsia="ar-SA"/>
        </w:rPr>
        <w:t>LPG</w:t>
      </w:r>
      <w:r w:rsidRPr="0019073C">
        <w:rPr>
          <w:lang w:eastAsia="ar-SA"/>
        </w:rPr>
        <w:t>: the LPG energy ratio (%);</w:t>
      </w:r>
    </w:p>
    <w:p w:rsidR="005253E0" w:rsidRPr="0019073C" w:rsidRDefault="005253E0" w:rsidP="005253E0">
      <w:pPr>
        <w:pStyle w:val="SingleTxtG"/>
        <w:ind w:left="2268"/>
        <w:rPr>
          <w:lang w:eastAsia="ar-SA"/>
        </w:rPr>
      </w:pPr>
      <w:r w:rsidRPr="0019073C">
        <w:rPr>
          <w:lang w:eastAsia="ar-SA"/>
        </w:rPr>
        <w:t>M</w:t>
      </w:r>
      <w:r w:rsidRPr="0019073C">
        <w:rPr>
          <w:vertAlign w:val="subscript"/>
          <w:lang w:eastAsia="ar-SA"/>
        </w:rPr>
        <w:t>LPG</w:t>
      </w:r>
      <w:r w:rsidRPr="0019073C">
        <w:rPr>
          <w:lang w:eastAsia="ar-SA"/>
        </w:rPr>
        <w:t>: the LPG mass consumed during the cycle (kg);</w:t>
      </w:r>
    </w:p>
    <w:p w:rsidR="005253E0" w:rsidRPr="0019073C" w:rsidRDefault="005253E0" w:rsidP="005253E0">
      <w:pPr>
        <w:pStyle w:val="SingleTxtG"/>
        <w:ind w:left="2268"/>
        <w:rPr>
          <w:lang w:eastAsia="ar-SA"/>
        </w:rPr>
      </w:pPr>
      <w:proofErr w:type="spellStart"/>
      <w:r w:rsidRPr="0019073C">
        <w:rPr>
          <w:lang w:eastAsia="ar-SA"/>
        </w:rPr>
        <w:t>FC</w:t>
      </w:r>
      <w:r w:rsidRPr="0019073C">
        <w:rPr>
          <w:vertAlign w:val="subscript"/>
          <w:lang w:eastAsia="ar-SA"/>
        </w:rPr>
        <w:t>norm</w:t>
      </w:r>
      <w:proofErr w:type="spellEnd"/>
      <w:r w:rsidRPr="0019073C">
        <w:rPr>
          <w:lang w:eastAsia="ar-SA"/>
        </w:rPr>
        <w:t xml:space="preserve">: the fuel consumption (l/100 km) calculated in accordance with </w:t>
      </w:r>
      <w:r w:rsidR="003B2854" w:rsidRPr="0019073C">
        <w:rPr>
          <w:lang w:eastAsia="ar-SA"/>
        </w:rPr>
        <w:t>Paragraph 1.4.3., letter (b), of Annex 6 to Regulation No. 101</w:t>
      </w:r>
      <w:r w:rsidRPr="00A97596">
        <w:rPr>
          <w:lang w:eastAsia="ar-SA"/>
        </w:rPr>
        <w:t xml:space="preserve">. If applicable, </w:t>
      </w:r>
      <w:r w:rsidRPr="0019073C">
        <w:rPr>
          <w:lang w:eastAsia="ar-SA"/>
        </w:rPr>
        <w:t>the correction factor c</w:t>
      </w:r>
      <w:r w:rsidRPr="0019073C">
        <w:rPr>
          <w:bCs/>
          <w:lang w:val="en-US"/>
        </w:rPr>
        <w:t xml:space="preserve">f in the equation used to determine </w:t>
      </w:r>
      <w:proofErr w:type="spellStart"/>
      <w:r w:rsidRPr="0019073C">
        <w:rPr>
          <w:bCs/>
          <w:lang w:val="en-US"/>
        </w:rPr>
        <w:t>FC</w:t>
      </w:r>
      <w:r w:rsidRPr="0019073C">
        <w:rPr>
          <w:bCs/>
          <w:vertAlign w:val="subscript"/>
          <w:lang w:val="en-US"/>
        </w:rPr>
        <w:t>norm</w:t>
      </w:r>
      <w:proofErr w:type="spellEnd"/>
      <w:r w:rsidRPr="0019073C">
        <w:rPr>
          <w:lang w:eastAsia="ar-SA"/>
        </w:rPr>
        <w:t xml:space="preserve"> shall be calculated using the H/C ratio of the gaseous fuel;</w:t>
      </w:r>
    </w:p>
    <w:p w:rsidR="005253E0" w:rsidRPr="0019073C" w:rsidRDefault="005253E0" w:rsidP="005253E0">
      <w:pPr>
        <w:pStyle w:val="SingleTxtG"/>
        <w:ind w:left="2268"/>
        <w:rPr>
          <w:lang w:eastAsia="ar-SA"/>
        </w:rPr>
      </w:pPr>
      <w:proofErr w:type="spellStart"/>
      <w:r w:rsidRPr="0019073C">
        <w:rPr>
          <w:lang w:eastAsia="ar-SA"/>
        </w:rPr>
        <w:t>dist</w:t>
      </w:r>
      <w:proofErr w:type="spellEnd"/>
      <w:r w:rsidRPr="0019073C">
        <w:rPr>
          <w:lang w:eastAsia="ar-SA"/>
        </w:rPr>
        <w:t>: distance travelled during the cycle (km);</w:t>
      </w:r>
    </w:p>
    <w:p w:rsidR="005253E0" w:rsidRPr="0019073C" w:rsidRDefault="005253E0" w:rsidP="005253E0">
      <w:pPr>
        <w:pStyle w:val="SingleTxtG"/>
        <w:ind w:left="2268"/>
        <w:rPr>
          <w:lang w:eastAsia="ar-SA"/>
        </w:rPr>
      </w:pPr>
      <w:r w:rsidRPr="0019073C">
        <w:rPr>
          <w:lang w:eastAsia="ar-SA"/>
        </w:rPr>
        <w:t>d: density d = 0.538kg/</w:t>
      </w:r>
      <w:proofErr w:type="spellStart"/>
      <w:r w:rsidRPr="0019073C">
        <w:rPr>
          <w:lang w:eastAsia="ar-SA"/>
        </w:rPr>
        <w:t>liter</w:t>
      </w:r>
      <w:proofErr w:type="spellEnd"/>
      <w:r w:rsidRPr="0019073C">
        <w:rPr>
          <w:lang w:eastAsia="ar-SA"/>
        </w:rPr>
        <w:t>.</w:t>
      </w:r>
    </w:p>
    <w:p w:rsidR="005253E0" w:rsidRPr="0019073C" w:rsidRDefault="0029187B" w:rsidP="005253E0">
      <w:pPr>
        <w:pStyle w:val="HChG"/>
      </w:pPr>
      <w:r w:rsidRPr="0019073C">
        <w:rPr>
          <w:lang w:eastAsia="ar-SA"/>
        </w:rPr>
        <w:br w:type="page"/>
      </w:r>
      <w:r w:rsidR="005253E0" w:rsidRPr="0019073C">
        <w:t>Annex 12 - Appendix 2</w:t>
      </w:r>
    </w:p>
    <w:p w:rsidR="005253E0" w:rsidRPr="0019073C" w:rsidRDefault="005253E0" w:rsidP="005253E0">
      <w:pPr>
        <w:pStyle w:val="HChG"/>
      </w:pPr>
      <w:r w:rsidRPr="0019073C">
        <w:tab/>
      </w:r>
      <w:r w:rsidRPr="0019073C">
        <w:tab/>
        <w:t>Bi-fuel vehicle - Calculation of NG/biomethane energy ratio</w:t>
      </w:r>
    </w:p>
    <w:p w:rsidR="005253E0" w:rsidRPr="0019073C" w:rsidRDefault="005253E0" w:rsidP="005253E0">
      <w:pPr>
        <w:pStyle w:val="SingleTxtG"/>
        <w:ind w:left="2268" w:hanging="1166"/>
        <w:rPr>
          <w:lang w:eastAsia="ar-SA"/>
        </w:rPr>
      </w:pPr>
      <w:r w:rsidRPr="0019073C">
        <w:rPr>
          <w:lang w:eastAsia="ar-SA"/>
        </w:rPr>
        <w:t>1.</w:t>
      </w:r>
      <w:r w:rsidRPr="0019073C">
        <w:rPr>
          <w:lang w:eastAsia="ar-SA"/>
        </w:rPr>
        <w:tab/>
        <w:t>Measurement of the CNG mass consumed during the Type I test cycle</w:t>
      </w:r>
    </w:p>
    <w:p w:rsidR="005253E0" w:rsidRPr="0019073C" w:rsidRDefault="005253E0" w:rsidP="005253E0">
      <w:pPr>
        <w:pStyle w:val="SingleTxtG"/>
        <w:ind w:left="2268"/>
        <w:rPr>
          <w:lang w:eastAsia="ar-SA"/>
        </w:rPr>
      </w:pPr>
      <w:r w:rsidRPr="0019073C">
        <w:rPr>
          <w:lang w:eastAsia="ar-SA"/>
        </w:rPr>
        <w:t>Measurement of the CNG mass consumed during the cycle shall be done by a fuel weighing system capable to measure the CNG storage container during the test in accordance with the following:</w:t>
      </w:r>
    </w:p>
    <w:p w:rsidR="005253E0" w:rsidRPr="0019073C" w:rsidRDefault="005253E0" w:rsidP="005253E0">
      <w:pPr>
        <w:pStyle w:val="SingleTxtG"/>
        <w:ind w:left="2268"/>
        <w:rPr>
          <w:lang w:eastAsia="ar-SA"/>
        </w:rPr>
      </w:pPr>
      <w:r w:rsidRPr="0019073C">
        <w:rPr>
          <w:lang w:eastAsia="ar-SA"/>
        </w:rPr>
        <w:t>an accuracy of ±</w:t>
      </w:r>
      <w:del w:id="5162" w:author="rgardner" w:date="2012-12-04T15:15:00Z">
        <w:r w:rsidRPr="0019073C" w:rsidDel="00CD6472">
          <w:rPr>
            <w:lang w:eastAsia="ar-SA"/>
          </w:rPr>
          <w:delText xml:space="preserve"> </w:delText>
        </w:r>
      </w:del>
      <w:r w:rsidRPr="0019073C">
        <w:rPr>
          <w:lang w:eastAsia="ar-SA"/>
        </w:rPr>
        <w:t>2 per cent of the difference between the readings at the beginning and at the end of the test or better.</w:t>
      </w:r>
    </w:p>
    <w:p w:rsidR="005253E0" w:rsidRPr="0019073C" w:rsidRDefault="005253E0" w:rsidP="005253E0">
      <w:pPr>
        <w:pStyle w:val="SingleTxtG"/>
        <w:ind w:left="2268"/>
        <w:rPr>
          <w:lang w:eastAsia="ar-SA"/>
        </w:rPr>
      </w:pPr>
      <w:r w:rsidRPr="0019073C">
        <w:rPr>
          <w:lang w:eastAsia="ar-SA"/>
        </w:rPr>
        <w:t>Precautions shall be taken to avoid measurement errors.</w:t>
      </w:r>
    </w:p>
    <w:p w:rsidR="005253E0" w:rsidRPr="0019073C" w:rsidRDefault="005253E0" w:rsidP="005253E0">
      <w:pPr>
        <w:pStyle w:val="SingleTxtG"/>
        <w:ind w:left="2268"/>
        <w:rPr>
          <w:lang w:eastAsia="ar-SA"/>
        </w:rPr>
      </w:pPr>
      <w:r w:rsidRPr="0019073C">
        <w:rPr>
          <w:lang w:eastAsia="ar-SA"/>
        </w:rPr>
        <w:t>Such precautions shall at least include the careful installation of the device according to the instrument manufacturers’ recommendations and to good engineering practice.</w:t>
      </w:r>
    </w:p>
    <w:p w:rsidR="005253E0" w:rsidRPr="0019073C" w:rsidRDefault="005253E0" w:rsidP="005253E0">
      <w:pPr>
        <w:pStyle w:val="SingleTxtG"/>
        <w:ind w:left="2268"/>
        <w:rPr>
          <w:lang w:eastAsia="ar-SA"/>
        </w:rPr>
      </w:pPr>
      <w:r w:rsidRPr="0019073C">
        <w:rPr>
          <w:lang w:eastAsia="ar-SA"/>
        </w:rPr>
        <w:t>Other measurement methods are permitted if an equivalent accuracy can be demonstrated.</w:t>
      </w:r>
    </w:p>
    <w:p w:rsidR="005253E0" w:rsidRPr="0019073C" w:rsidRDefault="005253E0" w:rsidP="005253E0">
      <w:pPr>
        <w:pStyle w:val="SingleTxtG"/>
        <w:ind w:left="2268" w:hanging="1166"/>
        <w:rPr>
          <w:lang w:eastAsia="ar-SA"/>
        </w:rPr>
      </w:pPr>
      <w:r w:rsidRPr="0019073C">
        <w:rPr>
          <w:lang w:eastAsia="ar-SA"/>
        </w:rPr>
        <w:t>2.</w:t>
      </w:r>
      <w:r w:rsidRPr="0019073C">
        <w:rPr>
          <w:lang w:eastAsia="ar-SA"/>
        </w:rPr>
        <w:tab/>
        <w:t>Calculation of the CNG energy ratio</w:t>
      </w:r>
    </w:p>
    <w:p w:rsidR="005253E0" w:rsidRPr="0019073C" w:rsidRDefault="005253E0" w:rsidP="005253E0">
      <w:pPr>
        <w:pStyle w:val="SingleTxtG"/>
        <w:ind w:left="2268"/>
        <w:rPr>
          <w:lang w:eastAsia="ar-SA"/>
        </w:rPr>
      </w:pPr>
      <w:r w:rsidRPr="0019073C">
        <w:rPr>
          <w:lang w:eastAsia="ar-SA"/>
        </w:rPr>
        <w:t>The fuel consumption value shall be calculated from the emissions of hydrocarbons, carbon monoxide, and carbon dioxide determined from the measurement results assuming that only CNG is burned during the test.</w:t>
      </w:r>
    </w:p>
    <w:p w:rsidR="005253E0" w:rsidRPr="0019073C" w:rsidRDefault="005253E0" w:rsidP="005253E0">
      <w:pPr>
        <w:pStyle w:val="SingleTxtG"/>
        <w:ind w:left="2268"/>
        <w:rPr>
          <w:lang w:eastAsia="ar-SA"/>
        </w:rPr>
      </w:pPr>
      <w:r w:rsidRPr="0019073C">
        <w:rPr>
          <w:lang w:eastAsia="ar-SA"/>
        </w:rPr>
        <w:t>The CNG ratio of the energy consumed in the cycle is then determined as follows:</w:t>
      </w:r>
    </w:p>
    <w:p w:rsidR="005253E0" w:rsidRPr="0019073C" w:rsidRDefault="005253E0" w:rsidP="005253E0">
      <w:pPr>
        <w:pStyle w:val="SingleTxtG"/>
        <w:ind w:left="2268"/>
        <w:rPr>
          <w:lang w:eastAsia="ar-SA"/>
        </w:rPr>
      </w:pPr>
      <w:r w:rsidRPr="0019073C">
        <w:rPr>
          <w:lang w:eastAsia="ar-SA"/>
        </w:rPr>
        <w:t>G</w:t>
      </w:r>
      <w:r w:rsidRPr="0019073C">
        <w:rPr>
          <w:vertAlign w:val="subscript"/>
          <w:lang w:eastAsia="ar-SA"/>
        </w:rPr>
        <w:t>CNG</w:t>
      </w:r>
      <w:r w:rsidRPr="0019073C">
        <w:rPr>
          <w:lang w:eastAsia="ar-SA"/>
        </w:rPr>
        <w:t xml:space="preserve"> = M</w:t>
      </w:r>
      <w:r w:rsidRPr="0019073C">
        <w:rPr>
          <w:vertAlign w:val="subscript"/>
          <w:lang w:eastAsia="ar-SA"/>
        </w:rPr>
        <w:t>CNG</w:t>
      </w:r>
      <w:r w:rsidRPr="0019073C">
        <w:rPr>
          <w:lang w:eastAsia="ar-SA"/>
        </w:rPr>
        <w:t>*</w:t>
      </w:r>
      <w:proofErr w:type="spellStart"/>
      <w:r w:rsidRPr="0019073C">
        <w:rPr>
          <w:lang w:eastAsia="ar-SA"/>
        </w:rPr>
        <w:t>cf</w:t>
      </w:r>
      <w:proofErr w:type="spellEnd"/>
      <w:r w:rsidRPr="0019073C">
        <w:rPr>
          <w:lang w:eastAsia="ar-SA"/>
        </w:rPr>
        <w:t>*10000/(</w:t>
      </w:r>
      <w:proofErr w:type="spellStart"/>
      <w:r w:rsidRPr="0019073C">
        <w:rPr>
          <w:lang w:eastAsia="ar-SA"/>
        </w:rPr>
        <w:t>FC</w:t>
      </w:r>
      <w:r w:rsidRPr="0019073C">
        <w:rPr>
          <w:vertAlign w:val="subscript"/>
          <w:lang w:eastAsia="ar-SA"/>
        </w:rPr>
        <w:t>norm</w:t>
      </w:r>
      <w:proofErr w:type="spellEnd"/>
      <w:r w:rsidRPr="0019073C">
        <w:rPr>
          <w:lang w:eastAsia="ar-SA"/>
        </w:rPr>
        <w:t>*</w:t>
      </w:r>
      <w:proofErr w:type="spellStart"/>
      <w:r w:rsidRPr="0019073C">
        <w:rPr>
          <w:lang w:eastAsia="ar-SA"/>
        </w:rPr>
        <w:t>dist</w:t>
      </w:r>
      <w:proofErr w:type="spellEnd"/>
      <w:r w:rsidRPr="0019073C">
        <w:rPr>
          <w:lang w:eastAsia="ar-SA"/>
        </w:rPr>
        <w:t>*d)</w:t>
      </w:r>
    </w:p>
    <w:p w:rsidR="005253E0" w:rsidRPr="0019073C" w:rsidRDefault="005253E0" w:rsidP="005253E0">
      <w:pPr>
        <w:pStyle w:val="SingleTxtG"/>
        <w:ind w:left="2268"/>
        <w:rPr>
          <w:lang w:eastAsia="ar-SA"/>
        </w:rPr>
      </w:pPr>
      <w:r w:rsidRPr="0019073C">
        <w:rPr>
          <w:lang w:eastAsia="ar-SA"/>
        </w:rPr>
        <w:t xml:space="preserve">Where: </w:t>
      </w:r>
    </w:p>
    <w:p w:rsidR="005253E0" w:rsidRPr="0019073C" w:rsidRDefault="005253E0" w:rsidP="005253E0">
      <w:pPr>
        <w:pStyle w:val="SingleTxtG"/>
        <w:ind w:left="2268"/>
        <w:rPr>
          <w:lang w:eastAsia="ar-SA"/>
        </w:rPr>
      </w:pPr>
      <w:r w:rsidRPr="0019073C">
        <w:rPr>
          <w:lang w:eastAsia="ar-SA"/>
        </w:rPr>
        <w:t>G</w:t>
      </w:r>
      <w:r w:rsidRPr="0019073C">
        <w:rPr>
          <w:vertAlign w:val="subscript"/>
          <w:lang w:eastAsia="ar-SA"/>
        </w:rPr>
        <w:t>CNG</w:t>
      </w:r>
      <w:r w:rsidRPr="0019073C">
        <w:rPr>
          <w:lang w:eastAsia="ar-SA"/>
        </w:rPr>
        <w:t>: the CNG energy ratio (%);</w:t>
      </w:r>
    </w:p>
    <w:p w:rsidR="005253E0" w:rsidRPr="0019073C" w:rsidRDefault="005253E0" w:rsidP="005253E0">
      <w:pPr>
        <w:pStyle w:val="SingleTxtG"/>
        <w:ind w:left="2268"/>
        <w:rPr>
          <w:lang w:eastAsia="ar-SA"/>
        </w:rPr>
      </w:pPr>
      <w:r w:rsidRPr="0019073C">
        <w:rPr>
          <w:lang w:eastAsia="ar-SA"/>
        </w:rPr>
        <w:t>M</w:t>
      </w:r>
      <w:r w:rsidRPr="0019073C">
        <w:rPr>
          <w:vertAlign w:val="subscript"/>
          <w:lang w:eastAsia="ar-SA"/>
        </w:rPr>
        <w:t>CNG</w:t>
      </w:r>
      <w:r w:rsidRPr="0019073C">
        <w:rPr>
          <w:lang w:eastAsia="ar-SA"/>
        </w:rPr>
        <w:t>: the CNG mass consumed during the cycle (kg);</w:t>
      </w:r>
    </w:p>
    <w:p w:rsidR="005253E0" w:rsidRPr="00A97596" w:rsidRDefault="005253E0" w:rsidP="005253E0">
      <w:pPr>
        <w:pStyle w:val="SingleTxtG"/>
        <w:ind w:left="2268"/>
        <w:rPr>
          <w:lang w:eastAsia="ar-SA"/>
        </w:rPr>
      </w:pPr>
      <w:proofErr w:type="spellStart"/>
      <w:r w:rsidRPr="0019073C">
        <w:rPr>
          <w:lang w:eastAsia="ar-SA"/>
        </w:rPr>
        <w:t>FC</w:t>
      </w:r>
      <w:r w:rsidRPr="0019073C">
        <w:rPr>
          <w:vertAlign w:val="subscript"/>
          <w:lang w:eastAsia="ar-SA"/>
        </w:rPr>
        <w:t>norm</w:t>
      </w:r>
      <w:proofErr w:type="spellEnd"/>
      <w:r w:rsidRPr="0019073C">
        <w:rPr>
          <w:lang w:eastAsia="ar-SA"/>
        </w:rPr>
        <w:t>: the fuel consumption (m</w:t>
      </w:r>
      <w:r w:rsidRPr="0019073C">
        <w:rPr>
          <w:vertAlign w:val="superscript"/>
          <w:lang w:eastAsia="ar-SA"/>
        </w:rPr>
        <w:t>3</w:t>
      </w:r>
      <w:r w:rsidRPr="0019073C">
        <w:rPr>
          <w:lang w:eastAsia="ar-SA"/>
        </w:rPr>
        <w:t xml:space="preserve">/100 km) calculated in accordance with </w:t>
      </w:r>
      <w:r w:rsidR="003B2854" w:rsidRPr="0019073C">
        <w:rPr>
          <w:lang w:eastAsia="ar-SA"/>
        </w:rPr>
        <w:t>Paragraph 1.4.3., letter (c), of Annex 6 to Regulation No. 101</w:t>
      </w:r>
      <w:r w:rsidRPr="00A97596">
        <w:rPr>
          <w:lang w:eastAsia="ar-SA"/>
        </w:rPr>
        <w:t>;</w:t>
      </w:r>
    </w:p>
    <w:p w:rsidR="005253E0" w:rsidRPr="0019073C" w:rsidRDefault="005253E0" w:rsidP="005253E0">
      <w:pPr>
        <w:pStyle w:val="SingleTxtG"/>
        <w:ind w:left="2268"/>
        <w:rPr>
          <w:lang w:eastAsia="ar-SA"/>
        </w:rPr>
      </w:pPr>
      <w:proofErr w:type="spellStart"/>
      <w:r w:rsidRPr="0019073C">
        <w:rPr>
          <w:lang w:eastAsia="ar-SA"/>
        </w:rPr>
        <w:t>dist</w:t>
      </w:r>
      <w:proofErr w:type="spellEnd"/>
      <w:r w:rsidRPr="0019073C">
        <w:rPr>
          <w:lang w:eastAsia="ar-SA"/>
        </w:rPr>
        <w:t>: distance travelled during the cycle (km);</w:t>
      </w:r>
    </w:p>
    <w:p w:rsidR="005253E0" w:rsidRPr="0019073C" w:rsidRDefault="005253E0" w:rsidP="005253E0">
      <w:pPr>
        <w:pStyle w:val="SingleTxtG"/>
        <w:ind w:left="2268"/>
        <w:rPr>
          <w:lang w:eastAsia="ar-SA"/>
        </w:rPr>
      </w:pPr>
      <w:r w:rsidRPr="0019073C">
        <w:rPr>
          <w:lang w:eastAsia="ar-SA"/>
        </w:rPr>
        <w:t>d: density d = 0.654kg/m</w:t>
      </w:r>
      <w:r w:rsidRPr="0019073C">
        <w:rPr>
          <w:vertAlign w:val="superscript"/>
          <w:lang w:eastAsia="ar-SA"/>
        </w:rPr>
        <w:t>3</w:t>
      </w:r>
      <w:r w:rsidRPr="0019073C">
        <w:rPr>
          <w:lang w:eastAsia="ar-SA"/>
        </w:rPr>
        <w:t>;</w:t>
      </w:r>
    </w:p>
    <w:p w:rsidR="005253E0" w:rsidRPr="0019073C" w:rsidRDefault="005253E0" w:rsidP="005253E0">
      <w:pPr>
        <w:pStyle w:val="SingleTxtG"/>
        <w:ind w:left="2268"/>
        <w:rPr>
          <w:lang w:eastAsia="ar-SA"/>
        </w:rPr>
      </w:pPr>
      <w:proofErr w:type="spellStart"/>
      <w:r w:rsidRPr="0019073C">
        <w:rPr>
          <w:lang w:eastAsia="ar-SA"/>
        </w:rPr>
        <w:t>cf</w:t>
      </w:r>
      <w:proofErr w:type="spellEnd"/>
      <w:r w:rsidRPr="0019073C">
        <w:rPr>
          <w:lang w:eastAsia="ar-SA"/>
        </w:rPr>
        <w:t>: correction factor, assuming the following values:</w:t>
      </w:r>
    </w:p>
    <w:p w:rsidR="005253E0" w:rsidRPr="0019073C" w:rsidRDefault="005253E0" w:rsidP="005253E0">
      <w:pPr>
        <w:pStyle w:val="SingleTxtG"/>
        <w:ind w:left="2268"/>
        <w:rPr>
          <w:lang w:eastAsia="ar-SA"/>
        </w:rPr>
      </w:pPr>
      <w:r w:rsidRPr="0019073C">
        <w:rPr>
          <w:lang w:eastAsia="ar-SA"/>
        </w:rPr>
        <w:tab/>
      </w:r>
      <w:proofErr w:type="spellStart"/>
      <w:r w:rsidRPr="0019073C">
        <w:rPr>
          <w:lang w:eastAsia="ar-SA"/>
        </w:rPr>
        <w:t>cf</w:t>
      </w:r>
      <w:proofErr w:type="spellEnd"/>
      <w:r w:rsidRPr="0019073C">
        <w:rPr>
          <w:lang w:eastAsia="ar-SA"/>
        </w:rPr>
        <w:t xml:space="preserve"> = 1 </w:t>
      </w:r>
      <w:r w:rsidRPr="0019073C">
        <w:rPr>
          <w:lang w:eastAsia="ar-SA"/>
        </w:rPr>
        <w:tab/>
        <w:t>in case of G</w:t>
      </w:r>
      <w:r w:rsidRPr="0019073C">
        <w:rPr>
          <w:vertAlign w:val="subscript"/>
          <w:lang w:eastAsia="ar-SA"/>
        </w:rPr>
        <w:t>20</w:t>
      </w:r>
      <w:r w:rsidRPr="0019073C">
        <w:rPr>
          <w:lang w:eastAsia="ar-SA"/>
        </w:rPr>
        <w:t xml:space="preserve"> reference fuel;</w:t>
      </w:r>
    </w:p>
    <w:p w:rsidR="00E81D9F" w:rsidRPr="0019073C" w:rsidRDefault="005253E0" w:rsidP="0029187B">
      <w:pPr>
        <w:pStyle w:val="SingleTxtG"/>
        <w:ind w:left="1701" w:firstLine="567"/>
      </w:pPr>
      <w:r w:rsidRPr="0019073C">
        <w:rPr>
          <w:lang w:eastAsia="ar-SA"/>
        </w:rPr>
        <w:tab/>
      </w:r>
      <w:proofErr w:type="spellStart"/>
      <w:r w:rsidRPr="0019073C">
        <w:rPr>
          <w:lang w:eastAsia="ar-SA"/>
        </w:rPr>
        <w:t>cf</w:t>
      </w:r>
      <w:proofErr w:type="spellEnd"/>
      <w:r w:rsidRPr="0019073C">
        <w:rPr>
          <w:lang w:eastAsia="ar-SA"/>
        </w:rPr>
        <w:t xml:space="preserve"> = 0.78 in case of G</w:t>
      </w:r>
      <w:r w:rsidRPr="0019073C">
        <w:rPr>
          <w:vertAlign w:val="subscript"/>
          <w:lang w:eastAsia="ar-SA"/>
        </w:rPr>
        <w:t>25</w:t>
      </w:r>
      <w:r w:rsidRPr="0019073C">
        <w:rPr>
          <w:lang w:eastAsia="ar-SA"/>
        </w:rPr>
        <w:t xml:space="preserve"> reference fuel</w:t>
      </w:r>
      <w:r w:rsidR="0029187B" w:rsidRPr="0019073C">
        <w:rPr>
          <w:lang w:eastAsia="ar-SA"/>
        </w:rPr>
        <w:t>.</w:t>
      </w:r>
    </w:p>
    <w:p w:rsidR="00E81D9F" w:rsidRPr="0019073C" w:rsidRDefault="00E81D9F" w:rsidP="00E81D9F">
      <w:pPr>
        <w:jc w:val="center"/>
        <w:rPr>
          <w:b/>
        </w:rPr>
        <w:sectPr w:rsidR="00E81D9F" w:rsidRPr="0019073C" w:rsidSect="00B74793">
          <w:headerReference w:type="even" r:id="rId377"/>
          <w:headerReference w:type="default" r:id="rId378"/>
          <w:footerReference w:type="even" r:id="rId379"/>
          <w:footerReference w:type="default" r:id="rId380"/>
          <w:pgSz w:w="11911" w:h="16832" w:code="9"/>
          <w:pgMar w:top="1701" w:right="1134" w:bottom="2268" w:left="1134" w:header="964" w:footer="1701" w:gutter="0"/>
          <w:cols w:space="720"/>
          <w:noEndnote/>
        </w:sectPr>
      </w:pPr>
    </w:p>
    <w:p w:rsidR="00E81D9F" w:rsidRPr="0019073C" w:rsidRDefault="00E81D9F" w:rsidP="00E81D9F">
      <w:pPr>
        <w:pStyle w:val="HChG"/>
        <w:rPr>
          <w:lang w:val="en-US"/>
        </w:rPr>
      </w:pPr>
      <w:r w:rsidRPr="0019073C">
        <w:rPr>
          <w:lang w:val="en-US"/>
        </w:rPr>
        <w:tab/>
        <w:t>Annex 13</w:t>
      </w:r>
    </w:p>
    <w:p w:rsidR="00E81D9F" w:rsidRPr="0019073C" w:rsidRDefault="00E81D9F" w:rsidP="00E81D9F">
      <w:pPr>
        <w:pStyle w:val="HChG"/>
        <w:rPr>
          <w:lang w:val="en-US"/>
        </w:rPr>
      </w:pPr>
      <w:r w:rsidRPr="0019073C">
        <w:rPr>
          <w:lang w:val="en-US"/>
        </w:rPr>
        <w:tab/>
      </w:r>
      <w:r w:rsidRPr="0019073C">
        <w:rPr>
          <w:lang w:val="en-US"/>
        </w:rPr>
        <w:tab/>
        <w:t>Emissions test procedure for a vehicle equipped with a periodically regenerating system</w:t>
      </w:r>
    </w:p>
    <w:p w:rsidR="00E81D9F" w:rsidRPr="0019073C" w:rsidRDefault="00E81D9F" w:rsidP="00E81D9F">
      <w:pPr>
        <w:pStyle w:val="SingleTxtG"/>
        <w:ind w:left="2268" w:hanging="1134"/>
        <w:rPr>
          <w:lang w:val="en-US"/>
        </w:rPr>
      </w:pPr>
      <w:r w:rsidRPr="0019073C">
        <w:rPr>
          <w:lang w:val="en-US"/>
        </w:rPr>
        <w:t>1.</w:t>
      </w:r>
      <w:r w:rsidRPr="0019073C">
        <w:rPr>
          <w:lang w:val="en-US"/>
        </w:rPr>
        <w:tab/>
        <w:t>Introduction</w:t>
      </w:r>
    </w:p>
    <w:p w:rsidR="00E81D9F" w:rsidRPr="00A97596" w:rsidRDefault="00E81D9F" w:rsidP="00E81D9F">
      <w:pPr>
        <w:pStyle w:val="SingleTxtG"/>
        <w:ind w:left="2268" w:hanging="1134"/>
        <w:rPr>
          <w:lang w:val="en-US"/>
        </w:rPr>
      </w:pPr>
      <w:r w:rsidRPr="0019073C">
        <w:rPr>
          <w:lang w:val="en-US"/>
        </w:rPr>
        <w:tab/>
        <w:t xml:space="preserve">This annex defines the specific provisions regarding type-approval of a vehicle equipped with a periodically regenerating system as defined in </w:t>
      </w:r>
      <w:r w:rsidR="003B2854" w:rsidRPr="0019073C">
        <w:rPr>
          <w:lang w:val="en-US"/>
        </w:rPr>
        <w:t>paragraph 2.20. of this Regulation</w:t>
      </w:r>
      <w:r w:rsidRPr="00A97596">
        <w:rPr>
          <w:lang w:val="en-US"/>
        </w:rPr>
        <w:t>.</w:t>
      </w:r>
    </w:p>
    <w:p w:rsidR="00E81D9F" w:rsidRPr="0019073C" w:rsidRDefault="00E81D9F" w:rsidP="00E81D9F">
      <w:pPr>
        <w:pStyle w:val="SingleTxtG"/>
        <w:ind w:left="2268" w:hanging="1134"/>
        <w:rPr>
          <w:lang w:val="en-US"/>
        </w:rPr>
      </w:pPr>
      <w:r w:rsidRPr="0019073C">
        <w:rPr>
          <w:lang w:val="en-US"/>
        </w:rPr>
        <w:t>2.</w:t>
      </w:r>
      <w:r w:rsidRPr="0019073C">
        <w:rPr>
          <w:lang w:val="en-US"/>
        </w:rPr>
        <w:tab/>
        <w:t>Scope and extension of the type approval</w:t>
      </w:r>
    </w:p>
    <w:p w:rsidR="00E81D9F" w:rsidRPr="0019073C" w:rsidRDefault="00E81D9F" w:rsidP="00E81D9F">
      <w:pPr>
        <w:pStyle w:val="SingleTxtG"/>
        <w:ind w:left="2268" w:hanging="1134"/>
        <w:rPr>
          <w:lang w:val="en-US"/>
        </w:rPr>
      </w:pPr>
      <w:r w:rsidRPr="0019073C">
        <w:rPr>
          <w:lang w:val="en-US"/>
        </w:rPr>
        <w:t>2.1.</w:t>
      </w:r>
      <w:r w:rsidRPr="0019073C">
        <w:rPr>
          <w:lang w:val="en-US"/>
        </w:rPr>
        <w:tab/>
      </w:r>
      <w:r w:rsidRPr="0019073C">
        <w:rPr>
          <w:i/>
          <w:lang w:val="en-US"/>
        </w:rPr>
        <w:t>Vehicle family groups equipped with periodically regenerating system</w:t>
      </w:r>
    </w:p>
    <w:p w:rsidR="00E81D9F" w:rsidRPr="0019073C" w:rsidRDefault="00E81D9F" w:rsidP="00E81D9F">
      <w:pPr>
        <w:pStyle w:val="SingleTxtG"/>
        <w:ind w:left="2268" w:hanging="1134"/>
        <w:rPr>
          <w:lang w:val="en-US"/>
        </w:rPr>
      </w:pPr>
      <w:r w:rsidRPr="0019073C">
        <w:rPr>
          <w:lang w:val="en-US"/>
        </w:rPr>
        <w:tab/>
        <w:t xml:space="preserve">The procedure applies to vehicles equipped with a periodically regenerating system as defined in </w:t>
      </w:r>
      <w:r w:rsidR="003B2854" w:rsidRPr="0019073C">
        <w:rPr>
          <w:lang w:val="en-US"/>
        </w:rPr>
        <w:t>paragraph 2.20. of this Regulation</w:t>
      </w:r>
      <w:r w:rsidRPr="00A97596">
        <w:rPr>
          <w:lang w:val="en-US"/>
        </w:rPr>
        <w:t>. For the purpose of this annex vehicle family groups may be established. Accordingly, those vehicle types with regenerative systems, whose parame</w:t>
      </w:r>
      <w:r w:rsidRPr="0019073C">
        <w:rPr>
          <w:lang w:val="en-US"/>
        </w:rPr>
        <w:t>ters described below are identical, or within the stated tolerances, shall be considered to belong to the same family with respect to measurements specific to the defined periodically regenerating systems.</w:t>
      </w:r>
    </w:p>
    <w:p w:rsidR="00E81D9F" w:rsidRPr="0019073C" w:rsidRDefault="00E81D9F" w:rsidP="00E81D9F">
      <w:pPr>
        <w:pStyle w:val="SingleTxtG"/>
        <w:ind w:left="2268" w:hanging="1134"/>
        <w:rPr>
          <w:snapToGrid w:val="0"/>
          <w:u w:val="single"/>
          <w:lang w:val="en-US" w:eastAsia="de-DE"/>
        </w:rPr>
      </w:pPr>
      <w:r w:rsidRPr="0019073C">
        <w:rPr>
          <w:snapToGrid w:val="0"/>
          <w:lang w:val="en-US" w:eastAsia="de-DE"/>
        </w:rPr>
        <w:t>2.1.1.</w:t>
      </w:r>
      <w:r w:rsidRPr="0019073C">
        <w:rPr>
          <w:snapToGrid w:val="0"/>
          <w:lang w:val="en-US" w:eastAsia="de-DE"/>
        </w:rPr>
        <w:tab/>
        <w:t>Identical parameters are:</w:t>
      </w:r>
    </w:p>
    <w:p w:rsidR="00E81D9F" w:rsidRPr="0019073C" w:rsidRDefault="00E81D9F" w:rsidP="00E81D9F">
      <w:pPr>
        <w:pStyle w:val="SingleTxtG"/>
        <w:ind w:left="2268" w:hanging="1134"/>
        <w:rPr>
          <w:snapToGrid w:val="0"/>
          <w:lang w:val="en-US" w:eastAsia="de-DE"/>
        </w:rPr>
      </w:pPr>
      <w:r w:rsidRPr="0019073C">
        <w:rPr>
          <w:snapToGrid w:val="0"/>
          <w:lang w:val="en-US" w:eastAsia="de-DE"/>
        </w:rPr>
        <w:tab/>
        <w:t>Engine:</w:t>
      </w:r>
    </w:p>
    <w:p w:rsidR="00E81D9F" w:rsidRPr="0019073C" w:rsidRDefault="00E81D9F" w:rsidP="00E81D9F">
      <w:pPr>
        <w:pStyle w:val="SingleTxtG"/>
        <w:ind w:left="2268" w:hanging="1134"/>
        <w:rPr>
          <w:snapToGrid w:val="0"/>
          <w:lang w:val="en-US" w:eastAsia="de-DE"/>
        </w:rPr>
      </w:pPr>
      <w:r w:rsidRPr="0019073C">
        <w:rPr>
          <w:snapToGrid w:val="0"/>
          <w:lang w:val="en-US" w:eastAsia="de-DE"/>
        </w:rPr>
        <w:tab/>
        <w:t>(a)</w:t>
      </w:r>
      <w:r w:rsidRPr="0019073C">
        <w:rPr>
          <w:snapToGrid w:val="0"/>
          <w:lang w:val="en-US" w:eastAsia="de-DE"/>
        </w:rPr>
        <w:tab/>
        <w:t>Combustion process.</w:t>
      </w:r>
    </w:p>
    <w:p w:rsidR="00E81D9F" w:rsidRPr="0019073C" w:rsidRDefault="00E81D9F" w:rsidP="00E81D9F">
      <w:pPr>
        <w:pStyle w:val="SingleTxtG"/>
        <w:ind w:left="2268" w:hanging="1134"/>
        <w:rPr>
          <w:snapToGrid w:val="0"/>
          <w:lang w:val="en-US" w:eastAsia="de-DE"/>
        </w:rPr>
      </w:pPr>
      <w:r w:rsidRPr="0019073C">
        <w:rPr>
          <w:lang w:val="en-US"/>
        </w:rPr>
        <w:tab/>
        <w:t>Periodically regenerating system (i.e. catalyst, particulate trap)</w:t>
      </w:r>
      <w:r w:rsidRPr="0019073C">
        <w:rPr>
          <w:snapToGrid w:val="0"/>
          <w:lang w:val="en-US" w:eastAsia="de-DE"/>
        </w:rPr>
        <w:t>:</w:t>
      </w:r>
    </w:p>
    <w:p w:rsidR="00E81D9F" w:rsidRPr="0019073C" w:rsidRDefault="00E81D9F" w:rsidP="00E81D9F">
      <w:pPr>
        <w:pStyle w:val="SingleTxtG"/>
        <w:tabs>
          <w:tab w:val="left" w:pos="2835"/>
        </w:tabs>
        <w:ind w:left="2268" w:hanging="1134"/>
        <w:rPr>
          <w:snapToGrid w:val="0"/>
          <w:lang w:val="en-US" w:eastAsia="de-DE"/>
        </w:rPr>
      </w:pPr>
      <w:r w:rsidRPr="0019073C">
        <w:rPr>
          <w:snapToGrid w:val="0"/>
          <w:lang w:val="en-US" w:eastAsia="de-DE"/>
        </w:rPr>
        <w:tab/>
        <w:t>(a)</w:t>
      </w:r>
      <w:r w:rsidRPr="0019073C">
        <w:rPr>
          <w:snapToGrid w:val="0"/>
          <w:lang w:val="en-US" w:eastAsia="de-DE"/>
        </w:rPr>
        <w:tab/>
        <w:t xml:space="preserve">Construction (i.e. type of enclosure, type of precious metal, type of </w:t>
      </w:r>
      <w:r w:rsidRPr="0019073C">
        <w:rPr>
          <w:snapToGrid w:val="0"/>
          <w:lang w:val="en-US" w:eastAsia="de-DE"/>
        </w:rPr>
        <w:tab/>
        <w:t>substrate, cell density);</w:t>
      </w:r>
    </w:p>
    <w:p w:rsidR="00E81D9F" w:rsidRPr="0019073C" w:rsidRDefault="00E81D9F" w:rsidP="00E81D9F">
      <w:pPr>
        <w:pStyle w:val="SingleTxtG"/>
        <w:ind w:left="2268" w:hanging="1134"/>
        <w:rPr>
          <w:snapToGrid w:val="0"/>
          <w:lang w:val="en-US" w:eastAsia="de-DE"/>
        </w:rPr>
      </w:pPr>
      <w:r w:rsidRPr="0019073C">
        <w:rPr>
          <w:snapToGrid w:val="0"/>
          <w:lang w:val="en-US" w:eastAsia="de-DE"/>
        </w:rPr>
        <w:tab/>
        <w:t>(b)</w:t>
      </w:r>
      <w:r w:rsidRPr="0019073C">
        <w:rPr>
          <w:snapToGrid w:val="0"/>
          <w:lang w:val="en-US" w:eastAsia="de-DE"/>
        </w:rPr>
        <w:tab/>
        <w:t>Type and working principle;</w:t>
      </w:r>
    </w:p>
    <w:p w:rsidR="00E81D9F" w:rsidRPr="0019073C" w:rsidRDefault="00E81D9F" w:rsidP="00E81D9F">
      <w:pPr>
        <w:pStyle w:val="SingleTxtG"/>
        <w:ind w:left="2268" w:hanging="1134"/>
        <w:rPr>
          <w:snapToGrid w:val="0"/>
          <w:lang w:val="en-US" w:eastAsia="de-DE"/>
        </w:rPr>
      </w:pPr>
      <w:r w:rsidRPr="0019073C">
        <w:rPr>
          <w:snapToGrid w:val="0"/>
          <w:lang w:val="en-US" w:eastAsia="de-DE"/>
        </w:rPr>
        <w:tab/>
        <w:t>(c)</w:t>
      </w:r>
      <w:r w:rsidRPr="0019073C">
        <w:rPr>
          <w:snapToGrid w:val="0"/>
          <w:lang w:val="en-US" w:eastAsia="de-DE"/>
        </w:rPr>
        <w:tab/>
        <w:t>Dosage and additive system;</w:t>
      </w:r>
    </w:p>
    <w:p w:rsidR="00E81D9F" w:rsidRPr="0019073C" w:rsidRDefault="00E81D9F" w:rsidP="00E81D9F">
      <w:pPr>
        <w:pStyle w:val="SingleTxtG"/>
        <w:ind w:left="2268" w:hanging="1134"/>
        <w:rPr>
          <w:snapToGrid w:val="0"/>
          <w:lang w:val="en-US" w:eastAsia="de-DE"/>
        </w:rPr>
      </w:pPr>
      <w:r w:rsidRPr="0019073C">
        <w:rPr>
          <w:snapToGrid w:val="0"/>
          <w:lang w:val="en-US" w:eastAsia="de-DE"/>
        </w:rPr>
        <w:tab/>
        <w:t>(d)</w:t>
      </w:r>
      <w:r w:rsidRPr="0019073C">
        <w:rPr>
          <w:snapToGrid w:val="0"/>
          <w:lang w:val="en-US" w:eastAsia="de-DE"/>
        </w:rPr>
        <w:tab/>
        <w:t>Volume ±10 per cent;</w:t>
      </w:r>
    </w:p>
    <w:p w:rsidR="00E81D9F" w:rsidRPr="0019073C" w:rsidRDefault="00E81D9F" w:rsidP="00E81D9F">
      <w:pPr>
        <w:pStyle w:val="SingleTxtG"/>
        <w:tabs>
          <w:tab w:val="left" w:pos="2835"/>
        </w:tabs>
        <w:ind w:left="2268" w:hanging="1134"/>
        <w:rPr>
          <w:snapToGrid w:val="0"/>
          <w:lang w:val="en-US" w:eastAsia="de-DE"/>
        </w:rPr>
      </w:pPr>
      <w:r w:rsidRPr="0019073C">
        <w:rPr>
          <w:snapToGrid w:val="0"/>
          <w:lang w:val="en-US" w:eastAsia="de-DE"/>
        </w:rPr>
        <w:tab/>
        <w:t>(e)</w:t>
      </w:r>
      <w:r w:rsidRPr="0019073C">
        <w:rPr>
          <w:snapToGrid w:val="0"/>
          <w:lang w:val="en-US" w:eastAsia="de-DE"/>
        </w:rPr>
        <w:tab/>
        <w:t xml:space="preserve">Location (temperature ±50 °C at 120 km/h or 5 per cent difference </w:t>
      </w:r>
      <w:r w:rsidRPr="0019073C">
        <w:rPr>
          <w:snapToGrid w:val="0"/>
          <w:lang w:val="en-US" w:eastAsia="de-DE"/>
        </w:rPr>
        <w:tab/>
        <w:t>of maximum temperature/pressure).</w:t>
      </w:r>
    </w:p>
    <w:p w:rsidR="00E81D9F" w:rsidRPr="0019073C" w:rsidRDefault="00E81D9F" w:rsidP="00E81D9F">
      <w:pPr>
        <w:pStyle w:val="SingleTxtG"/>
        <w:ind w:left="2268" w:hanging="1134"/>
        <w:rPr>
          <w:lang w:val="en-US"/>
        </w:rPr>
      </w:pPr>
      <w:r w:rsidRPr="0019073C">
        <w:rPr>
          <w:lang w:val="en-US"/>
        </w:rPr>
        <w:t>2.2.</w:t>
      </w:r>
      <w:r w:rsidRPr="0019073C">
        <w:rPr>
          <w:lang w:val="en-US"/>
        </w:rPr>
        <w:tab/>
      </w:r>
      <w:r w:rsidRPr="0019073C">
        <w:rPr>
          <w:i/>
          <w:lang w:val="en-US"/>
        </w:rPr>
        <w:t>Vehicle types of different reference masses</w:t>
      </w:r>
    </w:p>
    <w:p w:rsidR="00E81D9F" w:rsidRPr="0019073C" w:rsidRDefault="00E81D9F" w:rsidP="00E81D9F">
      <w:pPr>
        <w:pStyle w:val="SingleTxtG"/>
        <w:ind w:left="2268" w:hanging="1134"/>
        <w:rPr>
          <w:lang w:val="en-US"/>
        </w:rPr>
      </w:pPr>
      <w:r w:rsidRPr="0019073C">
        <w:rPr>
          <w:lang w:val="en-US"/>
        </w:rPr>
        <w:tab/>
        <w:t>The K</w:t>
      </w:r>
      <w:r w:rsidRPr="0019073C">
        <w:rPr>
          <w:vertAlign w:val="subscript"/>
          <w:lang w:val="en-US"/>
        </w:rPr>
        <w:t xml:space="preserve">i </w:t>
      </w:r>
      <w:r w:rsidRPr="0019073C">
        <w:rPr>
          <w:lang w:val="en-US"/>
        </w:rPr>
        <w:t xml:space="preserve">factors developed by the procedures in this annex for type approval of a vehicle type with a periodically regenerating system as defined in </w:t>
      </w:r>
      <w:r w:rsidR="003B2854" w:rsidRPr="0019073C">
        <w:rPr>
          <w:lang w:val="en-US"/>
        </w:rPr>
        <w:t>paragraph 2.20. of this Regulation</w:t>
      </w:r>
      <w:r w:rsidRPr="00A97596">
        <w:rPr>
          <w:lang w:val="en-US"/>
        </w:rPr>
        <w:t>, may be extended to other vehicles in the family group with a reference mass within the next two higher equivalent inertia classes or any lower equiva</w:t>
      </w:r>
      <w:r w:rsidRPr="0019073C">
        <w:rPr>
          <w:lang w:val="en-US"/>
        </w:rPr>
        <w:t>lent inertia.</w:t>
      </w:r>
    </w:p>
    <w:p w:rsidR="00E81D9F" w:rsidRPr="0019073C" w:rsidRDefault="00E81D9F" w:rsidP="00E81D9F">
      <w:pPr>
        <w:pStyle w:val="SingleTxtG"/>
        <w:ind w:left="2268" w:hanging="1134"/>
        <w:rPr>
          <w:lang w:val="en-US"/>
        </w:rPr>
      </w:pPr>
      <w:r w:rsidRPr="0019073C">
        <w:rPr>
          <w:lang w:val="en-US"/>
        </w:rPr>
        <w:t>3.</w:t>
      </w:r>
      <w:r w:rsidRPr="0019073C">
        <w:rPr>
          <w:lang w:val="en-US"/>
        </w:rPr>
        <w:tab/>
        <w:t>Test Procedure</w:t>
      </w:r>
    </w:p>
    <w:p w:rsidR="00E81D9F" w:rsidRPr="0019073C" w:rsidRDefault="00E81D9F" w:rsidP="00E81D9F">
      <w:pPr>
        <w:pStyle w:val="SingleTxtG"/>
        <w:ind w:left="2268" w:hanging="1134"/>
        <w:rPr>
          <w:lang w:val="en-US"/>
        </w:rPr>
      </w:pPr>
      <w:r w:rsidRPr="0019073C">
        <w:rPr>
          <w:lang w:val="en-US"/>
        </w:rPr>
        <w:tab/>
        <w:t xml:space="preserve">The vehicle may be equipped with a switch capable of preventing or permitting the regeneration process provided that this operation has no effect on original engine calibration. This switch shall be permitted only for the purpose of preventing regeneration during loading of the regeneration system and during the pre-conditioning cycles. However, it shall not be used during the measurement of emissions during the regeneration phase; rather the emission test shall be carried out with the unchanged Original Equipment </w:t>
      </w:r>
      <w:proofErr w:type="spellStart"/>
      <w:r w:rsidRPr="0019073C">
        <w:rPr>
          <w:lang w:val="en-US"/>
        </w:rPr>
        <w:t>Manufacturer's</w:t>
      </w:r>
      <w:proofErr w:type="spellEnd"/>
      <w:r w:rsidRPr="0019073C">
        <w:rPr>
          <w:lang w:val="en-US"/>
        </w:rPr>
        <w:t xml:space="preserve"> (OEM) control unit.</w:t>
      </w:r>
    </w:p>
    <w:p w:rsidR="00E81D9F" w:rsidRPr="0019073C" w:rsidRDefault="00E81D9F" w:rsidP="00E81D9F">
      <w:pPr>
        <w:pStyle w:val="SingleTxtG"/>
        <w:ind w:left="2268" w:hanging="1134"/>
        <w:rPr>
          <w:lang w:val="en-US"/>
        </w:rPr>
      </w:pPr>
      <w:r w:rsidRPr="0019073C">
        <w:rPr>
          <w:lang w:val="en-US"/>
        </w:rPr>
        <w:t>3.1.</w:t>
      </w:r>
      <w:r w:rsidRPr="0019073C">
        <w:rPr>
          <w:lang w:val="en-US"/>
        </w:rPr>
        <w:tab/>
      </w:r>
      <w:r w:rsidRPr="0019073C">
        <w:rPr>
          <w:i/>
          <w:lang w:val="en-US"/>
        </w:rPr>
        <w:t>Exhaust emission measurement between two cycles where regenerative phases occur</w:t>
      </w:r>
    </w:p>
    <w:p w:rsidR="00E81D9F" w:rsidRPr="00A97596" w:rsidRDefault="00E81D9F" w:rsidP="00E81D9F">
      <w:pPr>
        <w:pStyle w:val="SingleTxtG"/>
        <w:ind w:left="2268" w:hanging="1134"/>
        <w:rPr>
          <w:lang w:val="en-US"/>
        </w:rPr>
      </w:pPr>
      <w:r w:rsidRPr="0019073C">
        <w:rPr>
          <w:lang w:val="en-US"/>
        </w:rPr>
        <w:t>3.1.1.</w:t>
      </w:r>
      <w:r w:rsidRPr="0019073C">
        <w:rPr>
          <w:lang w:val="en-US"/>
        </w:rPr>
        <w:tab/>
        <w:t>Average emissions between regeneration phases and during loading of the regenerative device shall be determined from the arithmetic mean of several approximately equidistant (if more than 2) Type I operating cycles or equivalent engine test bench cycles. As an alternative, the manufacturer may provide data to show that the emissions remain constant (</w:t>
      </w:r>
      <w:r w:rsidRPr="0019073C">
        <w:rPr>
          <w:snapToGrid w:val="0"/>
          <w:lang w:val="en-US" w:eastAsia="de-DE"/>
        </w:rPr>
        <w:t>±</w:t>
      </w:r>
      <w:r w:rsidRPr="0019073C">
        <w:rPr>
          <w:lang w:val="en-US"/>
        </w:rPr>
        <w:t xml:space="preserve">15 per cent) between regeneration phases. In this case, the emissions measured during the regular Type I </w:t>
      </w:r>
      <w:r w:rsidR="00485640" w:rsidRPr="0019073C">
        <w:rPr>
          <w:lang w:val="en-US"/>
        </w:rPr>
        <w:t>Test</w:t>
      </w:r>
      <w:r w:rsidRPr="0019073C">
        <w:rPr>
          <w:lang w:val="en-US"/>
        </w:rPr>
        <w:t xml:space="preserve"> may be used. In any other case emissions measurement for at least two Type I operating cycles or equivalent engine test bench cycles must be completed: one immediately after regeneration (before new loading) and one as close as possible prior to a regeneration phase. All emissions measurements and calculations shall be carried out according to </w:t>
      </w:r>
      <w:moveToRangeStart w:id="5169" w:author="rgardner" w:date="2012-09-18T17:29:00Z" w:name="move335752672"/>
      <w:moveTo w:id="5170" w:author="rgardner" w:date="2012-09-18T17:29:00Z">
        <w:r w:rsidR="00410740" w:rsidRPr="0019073C">
          <w:rPr>
            <w:lang w:val="en-US"/>
          </w:rPr>
          <w:t>paragraphs 6.4. to 6.6.</w:t>
        </w:r>
      </w:moveTo>
      <w:moveToRangeEnd w:id="5169"/>
      <w:ins w:id="5171" w:author="rgardner" w:date="2012-09-18T17:29:00Z">
        <w:r w:rsidR="00410740" w:rsidRPr="0019073C">
          <w:rPr>
            <w:lang w:val="en-US"/>
          </w:rPr>
          <w:t xml:space="preserve"> of </w:t>
        </w:r>
      </w:ins>
      <w:r w:rsidRPr="0019073C">
        <w:rPr>
          <w:lang w:val="en-US"/>
        </w:rPr>
        <w:t>Annex 4a</w:t>
      </w:r>
      <w:r w:rsidRPr="00A97596">
        <w:rPr>
          <w:lang w:val="en-US"/>
        </w:rPr>
        <w:t xml:space="preserve">, </w:t>
      </w:r>
      <w:moveFromRangeStart w:id="5172" w:author="rgardner" w:date="2012-09-18T17:29:00Z" w:name="move335752672"/>
      <w:moveFrom w:id="5173" w:author="rgardner" w:date="2012-09-18T17:29:00Z">
        <w:r w:rsidRPr="0019073C" w:rsidDel="00410740">
          <w:rPr>
            <w:lang w:val="en-US"/>
          </w:rPr>
          <w:t xml:space="preserve">paragraphs 6.4. to 6.6. </w:t>
        </w:r>
      </w:moveFrom>
      <w:moveFromRangeEnd w:id="5172"/>
      <w:r w:rsidRPr="0019073C">
        <w:rPr>
          <w:lang w:val="en-US"/>
        </w:rPr>
        <w:t xml:space="preserve">Determination of average emissions for a single regenerative system shall be calculated according to </w:t>
      </w:r>
      <w:r w:rsidR="003B2854" w:rsidRPr="0019073C">
        <w:rPr>
          <w:lang w:val="en-US"/>
        </w:rPr>
        <w:t>paragraph 3.3. of this annex</w:t>
      </w:r>
      <w:r w:rsidRPr="00A97596">
        <w:rPr>
          <w:lang w:val="en-US"/>
        </w:rPr>
        <w:t xml:space="preserve"> and for multiple regeneration systems according to </w:t>
      </w:r>
      <w:r w:rsidR="003B2854" w:rsidRPr="0019073C">
        <w:rPr>
          <w:lang w:val="en-US"/>
        </w:rPr>
        <w:t>paragraph 3.4. of this annex</w:t>
      </w:r>
      <w:r w:rsidRPr="00A97596">
        <w:rPr>
          <w:lang w:val="en-US"/>
        </w:rPr>
        <w:t>.</w:t>
      </w:r>
    </w:p>
    <w:p w:rsidR="00E81D9F" w:rsidRPr="0019073C" w:rsidRDefault="00E81D9F" w:rsidP="00E81D9F">
      <w:pPr>
        <w:pStyle w:val="SingleTxtG"/>
        <w:ind w:left="2268" w:hanging="1134"/>
        <w:rPr>
          <w:shd w:val="pct15" w:color="auto" w:fill="FFFFFF"/>
          <w:lang w:val="en-US"/>
        </w:rPr>
      </w:pPr>
      <w:r w:rsidRPr="0019073C">
        <w:rPr>
          <w:lang w:val="en-US"/>
        </w:rPr>
        <w:t>3.1.2.</w:t>
      </w:r>
      <w:r w:rsidRPr="0019073C">
        <w:rPr>
          <w:lang w:val="en-US"/>
        </w:rPr>
        <w:tab/>
        <w:t>The loading process and K</w:t>
      </w:r>
      <w:r w:rsidRPr="0019073C">
        <w:rPr>
          <w:vertAlign w:val="subscript"/>
          <w:lang w:val="en-US"/>
        </w:rPr>
        <w:t>i</w:t>
      </w:r>
      <w:r w:rsidRPr="0019073C">
        <w:rPr>
          <w:lang w:val="en-US"/>
        </w:rPr>
        <w:t xml:space="preserve"> determination shall be made during the Type I operating cycle, on a chassis dynamometer or on an engine test bench using an equivalent test cycle. These cycles may be run continuously (i.e. without the need to switch the engine off between cycles). After any number of completed cycles, the vehicle may be removed from the chassis dynamometer, and the test continued at a later time.</w:t>
      </w:r>
    </w:p>
    <w:p w:rsidR="00E81D9F" w:rsidRPr="0019073C" w:rsidRDefault="00E81D9F" w:rsidP="00E81D9F">
      <w:pPr>
        <w:pStyle w:val="SingleTxtG"/>
        <w:ind w:left="2268" w:hanging="1134"/>
        <w:rPr>
          <w:lang w:val="en-US"/>
        </w:rPr>
      </w:pPr>
      <w:r w:rsidRPr="0019073C">
        <w:rPr>
          <w:lang w:val="en-US"/>
        </w:rPr>
        <w:t>3.1.3.</w:t>
      </w:r>
      <w:r w:rsidRPr="0019073C">
        <w:rPr>
          <w:lang w:val="en-US"/>
        </w:rPr>
        <w:tab/>
        <w:t>The number of cycles (D) between two cycles where regeneration phases occur, the number of cycles over which emissions measurements are made (n), and each emissions measurement (</w:t>
      </w:r>
      <w:proofErr w:type="spellStart"/>
      <w:r w:rsidRPr="0019073C">
        <w:rPr>
          <w:lang w:val="en-US"/>
        </w:rPr>
        <w:t>M'</w:t>
      </w:r>
      <w:r w:rsidRPr="0019073C">
        <w:rPr>
          <w:vertAlign w:val="subscript"/>
          <w:lang w:val="en-US"/>
        </w:rPr>
        <w:t>sij</w:t>
      </w:r>
      <w:proofErr w:type="spellEnd"/>
      <w:r w:rsidRPr="0019073C">
        <w:rPr>
          <w:lang w:val="en-US"/>
        </w:rPr>
        <w:t>) shall be reported in</w:t>
      </w:r>
      <w:del w:id="5174" w:author="rgardner" w:date="2012-12-12T17:57:00Z">
        <w:r w:rsidRPr="0019073C" w:rsidDel="00A9254A">
          <w:rPr>
            <w:lang w:val="en-US"/>
          </w:rPr>
          <w:delText xml:space="preserve"> </w:delText>
        </w:r>
        <w:r w:rsidR="003B2854" w:rsidRPr="0019073C" w:rsidDel="00A9254A">
          <w:rPr>
            <w:lang w:val="en-US"/>
          </w:rPr>
          <w:delText>Annex 1, items 4.2.11.2.1.10.1. to 4.2.11.2.1.10.4. or 4.2.11.2.5.4.1. to 4.2.11.2.5.4.4</w:delText>
        </w:r>
      </w:del>
      <w:ins w:id="5175" w:author="rgardner" w:date="2012-12-12T17:57:00Z">
        <w:r w:rsidR="00A9254A" w:rsidRPr="0019073C">
          <w:rPr>
            <w:lang w:val="en-US"/>
          </w:rPr>
          <w:t xml:space="preserve"> </w:t>
        </w:r>
      </w:ins>
      <w:ins w:id="5176" w:author="rgardner" w:date="2012-12-12T17:58:00Z">
        <w:r w:rsidR="00A9254A" w:rsidRPr="0019073C">
          <w:rPr>
            <w:lang w:val="en-US"/>
          </w:rPr>
          <w:t>items 3.2.12.2.6.4.1. to 3.2.12.2.6.4.4.</w:t>
        </w:r>
        <w:r w:rsidR="00A9254A" w:rsidRPr="00A97596">
          <w:rPr>
            <w:lang w:val="en-US"/>
          </w:rPr>
          <w:t xml:space="preserve"> or </w:t>
        </w:r>
      </w:ins>
      <w:ins w:id="5177" w:author="rgardner" w:date="2012-12-14T18:38:00Z">
        <w:r w:rsidR="00522B61" w:rsidRPr="0019073C">
          <w:rPr>
            <w:lang w:val="en-US"/>
          </w:rPr>
          <w:t>[</w:t>
        </w:r>
      </w:ins>
      <w:proofErr w:type="spellStart"/>
      <w:ins w:id="5178" w:author="rgardner" w:date="2012-12-12T18:01:00Z">
        <w:r w:rsidR="00A9254A" w:rsidRPr="0019073C">
          <w:rPr>
            <w:lang w:val="en-US"/>
          </w:rPr>
          <w:t>x.x.x</w:t>
        </w:r>
      </w:ins>
      <w:proofErr w:type="spellEnd"/>
      <w:r w:rsidR="003B2854" w:rsidRPr="0019073C">
        <w:rPr>
          <w:lang w:val="en-US"/>
        </w:rPr>
        <w:t>.</w:t>
      </w:r>
      <w:ins w:id="5179" w:author="rgardner" w:date="2012-12-14T18:38:00Z">
        <w:r w:rsidR="00522B61" w:rsidRPr="00A97596">
          <w:rPr>
            <w:lang w:val="en-US"/>
          </w:rPr>
          <w:t>]</w:t>
        </w:r>
      </w:ins>
      <w:r w:rsidRPr="0019073C">
        <w:rPr>
          <w:lang w:val="en-US"/>
        </w:rPr>
        <w:t xml:space="preserve"> </w:t>
      </w:r>
      <w:ins w:id="5180" w:author="rgardner" w:date="2012-12-12T18:01:00Z">
        <w:r w:rsidR="00CA3869" w:rsidRPr="0019073C">
          <w:rPr>
            <w:lang w:val="en-US"/>
          </w:rPr>
          <w:t xml:space="preserve">of Annex 1 </w:t>
        </w:r>
      </w:ins>
      <w:r w:rsidRPr="0019073C">
        <w:rPr>
          <w:lang w:val="en-US"/>
        </w:rPr>
        <w:t>as applicable.</w:t>
      </w:r>
      <w:ins w:id="5181" w:author="rgardner" w:date="2012-12-14T17:35:00Z">
        <w:r w:rsidR="00860C92" w:rsidRPr="0019073C">
          <w:rPr>
            <w:lang w:val="en-US"/>
          </w:rPr>
          <w:t xml:space="preserve"> </w:t>
        </w:r>
        <w:r w:rsidR="00860C92" w:rsidRPr="0019073C">
          <w:t>[Editorial note: correct cross-reference needs to be confirmed]</w:t>
        </w:r>
      </w:ins>
    </w:p>
    <w:p w:rsidR="00E81D9F" w:rsidRPr="0019073C" w:rsidRDefault="00E81D9F" w:rsidP="00E81D9F">
      <w:pPr>
        <w:pStyle w:val="SingleTxtG"/>
        <w:ind w:left="2268" w:hanging="1134"/>
        <w:rPr>
          <w:lang w:val="en-US"/>
        </w:rPr>
      </w:pPr>
      <w:r w:rsidRPr="0019073C">
        <w:rPr>
          <w:lang w:val="en-US"/>
        </w:rPr>
        <w:t>3.2.</w:t>
      </w:r>
      <w:r w:rsidRPr="0019073C">
        <w:rPr>
          <w:lang w:val="en-US"/>
        </w:rPr>
        <w:tab/>
      </w:r>
      <w:r w:rsidRPr="0019073C">
        <w:rPr>
          <w:i/>
          <w:lang w:val="en-US"/>
        </w:rPr>
        <w:t>Measurement of emissions during regeneration</w:t>
      </w:r>
    </w:p>
    <w:p w:rsidR="00E81D9F" w:rsidRPr="00A97596" w:rsidRDefault="00E81D9F" w:rsidP="00E81D9F">
      <w:pPr>
        <w:pStyle w:val="SingleTxtG"/>
        <w:ind w:left="2268" w:hanging="1134"/>
        <w:rPr>
          <w:lang w:val="en-US"/>
        </w:rPr>
      </w:pPr>
      <w:r w:rsidRPr="0019073C">
        <w:rPr>
          <w:lang w:val="en-US"/>
        </w:rPr>
        <w:t>3.2.1.</w:t>
      </w:r>
      <w:r w:rsidRPr="0019073C">
        <w:rPr>
          <w:lang w:val="en-US"/>
        </w:rPr>
        <w:tab/>
        <w:t xml:space="preserve">Preparation of the vehicle, if required, for the emissions test during a regeneration phase, may be completed using the preparation cycles in </w:t>
      </w:r>
      <w:r w:rsidR="003B2854" w:rsidRPr="0019073C">
        <w:rPr>
          <w:lang w:val="en-US"/>
        </w:rPr>
        <w:t>paragraph 6.3. of Annex 4a</w:t>
      </w:r>
      <w:r w:rsidRPr="00A97596">
        <w:rPr>
          <w:lang w:val="en-US"/>
        </w:rPr>
        <w:t xml:space="preserve"> or equivalent engine test bench cycles, depending on the loading procedure chosen in </w:t>
      </w:r>
      <w:r w:rsidR="003B2854" w:rsidRPr="0019073C">
        <w:rPr>
          <w:lang w:val="en-US"/>
        </w:rPr>
        <w:t>paragraph 3.1.2.</w:t>
      </w:r>
      <w:r w:rsidRPr="0019073C">
        <w:rPr>
          <w:lang w:val="en-US"/>
        </w:rPr>
        <w:t xml:space="preserve"> </w:t>
      </w:r>
      <w:del w:id="5182" w:author="rgardner" w:date="2012-11-22T13:53:00Z">
        <w:r w:rsidR="003B2854" w:rsidRPr="0019073C" w:rsidDel="001F4D45">
          <w:rPr>
            <w:lang w:val="en-US"/>
          </w:rPr>
          <w:delText>above</w:delText>
        </w:r>
      </w:del>
      <w:ins w:id="5183" w:author="rgardner" w:date="2012-11-22T13:53:00Z">
        <w:r w:rsidR="001F4D45" w:rsidRPr="0019073C">
          <w:rPr>
            <w:lang w:val="en-US"/>
          </w:rPr>
          <w:t xml:space="preserve"> of this annex</w:t>
        </w:r>
      </w:ins>
      <w:r w:rsidRPr="00A97596">
        <w:rPr>
          <w:lang w:val="en-US"/>
        </w:rPr>
        <w:t>.</w:t>
      </w:r>
    </w:p>
    <w:p w:rsidR="00E81D9F" w:rsidRPr="0019073C" w:rsidRDefault="00E81D9F" w:rsidP="00E81D9F">
      <w:pPr>
        <w:pStyle w:val="SingleTxtG"/>
        <w:ind w:left="2268" w:hanging="1134"/>
        <w:rPr>
          <w:lang w:val="en-US"/>
        </w:rPr>
      </w:pPr>
      <w:r w:rsidRPr="0019073C">
        <w:rPr>
          <w:lang w:val="en-US"/>
        </w:rPr>
        <w:t>3.2.2.</w:t>
      </w:r>
      <w:r w:rsidRPr="0019073C">
        <w:rPr>
          <w:lang w:val="en-US"/>
        </w:rPr>
        <w:tab/>
        <w:t>The test and vehicle conditions for the Type I test described in Annex 4a apply before the first valid emission test is carried out.</w:t>
      </w:r>
    </w:p>
    <w:p w:rsidR="00E81D9F" w:rsidRPr="0019073C" w:rsidRDefault="00E81D9F" w:rsidP="00E81D9F">
      <w:pPr>
        <w:pStyle w:val="SingleTxtG"/>
        <w:ind w:left="2268" w:hanging="1134"/>
        <w:rPr>
          <w:lang w:val="en-US"/>
        </w:rPr>
      </w:pPr>
      <w:r w:rsidRPr="0019073C">
        <w:rPr>
          <w:lang w:val="en-US"/>
        </w:rPr>
        <w:t>3.2.3.</w:t>
      </w:r>
      <w:r w:rsidRPr="0019073C">
        <w:rPr>
          <w:lang w:val="en-US"/>
        </w:rPr>
        <w:tab/>
        <w:t>Regeneration must not occur during the preparation of the vehicle. This may be ensured by one of the following methods:</w:t>
      </w:r>
    </w:p>
    <w:p w:rsidR="00E81D9F" w:rsidRPr="0019073C" w:rsidRDefault="00E81D9F" w:rsidP="00E81D9F">
      <w:pPr>
        <w:pStyle w:val="SingleTxtG"/>
        <w:ind w:left="2268" w:hanging="1134"/>
        <w:rPr>
          <w:lang w:val="en-US"/>
        </w:rPr>
      </w:pPr>
      <w:r w:rsidRPr="0019073C">
        <w:rPr>
          <w:lang w:val="en-US"/>
        </w:rPr>
        <w:t>3.2.3.1.</w:t>
      </w:r>
      <w:r w:rsidRPr="0019073C">
        <w:rPr>
          <w:lang w:val="en-US"/>
        </w:rPr>
        <w:tab/>
        <w:t>A "</w:t>
      </w:r>
      <w:r w:rsidRPr="0019073C">
        <w:rPr>
          <w:i/>
          <w:lang w:val="en-US"/>
        </w:rPr>
        <w:t>dummy</w:t>
      </w:r>
      <w:r w:rsidRPr="0019073C">
        <w:rPr>
          <w:lang w:val="en-US"/>
        </w:rPr>
        <w:t>" regenerating system or partial system may be fitted for the pre-conditioning cycles.</w:t>
      </w:r>
    </w:p>
    <w:p w:rsidR="00E81D9F" w:rsidRPr="0019073C" w:rsidRDefault="00E81D9F" w:rsidP="00E81D9F">
      <w:pPr>
        <w:pStyle w:val="SingleTxtG"/>
        <w:ind w:left="2268" w:hanging="1134"/>
        <w:rPr>
          <w:lang w:val="en-US"/>
        </w:rPr>
      </w:pPr>
      <w:r w:rsidRPr="0019073C">
        <w:rPr>
          <w:lang w:val="en-US"/>
        </w:rPr>
        <w:t>3.2.3.2.</w:t>
      </w:r>
      <w:r w:rsidRPr="0019073C">
        <w:rPr>
          <w:lang w:val="en-US"/>
        </w:rPr>
        <w:tab/>
        <w:t>Any other method agreed between the manufacturer and the type approval authority.</w:t>
      </w:r>
    </w:p>
    <w:p w:rsidR="00E81D9F" w:rsidRPr="0019073C" w:rsidRDefault="00E81D9F" w:rsidP="00E81D9F">
      <w:pPr>
        <w:pStyle w:val="SingleTxtG"/>
        <w:ind w:left="2268" w:hanging="1134"/>
        <w:rPr>
          <w:lang w:val="en-US"/>
        </w:rPr>
      </w:pPr>
      <w:r w:rsidRPr="0019073C">
        <w:rPr>
          <w:lang w:val="en-US"/>
        </w:rPr>
        <w:t>3.2.4.</w:t>
      </w:r>
      <w:r w:rsidRPr="0019073C">
        <w:rPr>
          <w:lang w:val="en-US"/>
        </w:rPr>
        <w:tab/>
        <w:t>A cold-start exhaust emission test including a regeneration process shall be performed according to the Type I operating cycle, or equivalent engine test bench cycle. If the emissions tests between two cycles where regeneration phases occur are carried out on an engine test bench, the emissions test including a regeneration phase shall also be carried out on an engine test bench.</w:t>
      </w:r>
    </w:p>
    <w:p w:rsidR="00E81D9F" w:rsidRPr="0019073C" w:rsidRDefault="00E81D9F" w:rsidP="00E81D9F">
      <w:pPr>
        <w:pStyle w:val="SingleTxtG"/>
        <w:ind w:left="2268" w:hanging="1134"/>
        <w:rPr>
          <w:lang w:val="en-US"/>
        </w:rPr>
      </w:pPr>
      <w:r w:rsidRPr="0019073C">
        <w:rPr>
          <w:lang w:val="en-US"/>
        </w:rPr>
        <w:t>3.2.5.</w:t>
      </w:r>
      <w:r w:rsidRPr="0019073C">
        <w:rPr>
          <w:lang w:val="en-US"/>
        </w:rPr>
        <w:tab/>
        <w:t>If the regeneration process requires more than one operating cycle, subsequent test cycle(s) shall be driven immediately, without switching the engine off, until complete regeneration has been achieved (each cycle shall be completed). The time necessary to set up a new test should be as short as possible (e.g. particular matter filter change). The engine must be switched off during this period.</w:t>
      </w:r>
    </w:p>
    <w:p w:rsidR="00E81D9F" w:rsidRPr="0019073C" w:rsidRDefault="00E81D9F" w:rsidP="00E81D9F">
      <w:pPr>
        <w:pStyle w:val="SingleTxtG"/>
        <w:ind w:left="2268" w:hanging="1134"/>
        <w:rPr>
          <w:lang w:val="en-US"/>
        </w:rPr>
      </w:pPr>
      <w:r w:rsidRPr="0019073C">
        <w:rPr>
          <w:lang w:val="en-US"/>
        </w:rPr>
        <w:t>3.2.6.</w:t>
      </w:r>
      <w:r w:rsidRPr="0019073C">
        <w:rPr>
          <w:lang w:val="en-US"/>
        </w:rPr>
        <w:tab/>
        <w:t>The emission values during regeneration (</w:t>
      </w:r>
      <w:proofErr w:type="spellStart"/>
      <w:r w:rsidRPr="0019073C">
        <w:rPr>
          <w:lang w:val="en-US"/>
        </w:rPr>
        <w:t>M</w:t>
      </w:r>
      <w:r w:rsidRPr="0019073C">
        <w:rPr>
          <w:vertAlign w:val="subscript"/>
          <w:lang w:val="en-US"/>
        </w:rPr>
        <w:t>ri</w:t>
      </w:r>
      <w:proofErr w:type="spellEnd"/>
      <w:r w:rsidRPr="0019073C">
        <w:rPr>
          <w:lang w:val="en-US"/>
        </w:rPr>
        <w:t xml:space="preserve">) shall be calculated according to </w:t>
      </w:r>
      <w:ins w:id="5184" w:author="rgardner" w:date="2012-12-04T10:18:00Z">
        <w:r w:rsidR="001512EC" w:rsidRPr="0019073C">
          <w:rPr>
            <w:lang w:val="en-US"/>
          </w:rPr>
          <w:t xml:space="preserve">paragraph 6.6. of </w:t>
        </w:r>
      </w:ins>
      <w:r w:rsidRPr="0019073C">
        <w:rPr>
          <w:lang w:val="en-US"/>
        </w:rPr>
        <w:t>Annex 4a</w:t>
      </w:r>
      <w:del w:id="5185" w:author="rgardner" w:date="2012-12-04T10:18:00Z">
        <w:r w:rsidRPr="00A97596" w:rsidDel="001512EC">
          <w:rPr>
            <w:lang w:val="en-US"/>
          </w:rPr>
          <w:delText>, paragr</w:delText>
        </w:r>
        <w:r w:rsidRPr="0019073C" w:rsidDel="001512EC">
          <w:rPr>
            <w:lang w:val="en-US"/>
          </w:rPr>
          <w:delText>aph 6.6</w:delText>
        </w:r>
      </w:del>
      <w:r w:rsidRPr="0019073C">
        <w:rPr>
          <w:lang w:val="en-US"/>
        </w:rPr>
        <w:t>. The number of operating cycles (d) measured for complete regeneration shall be recorded.</w:t>
      </w:r>
    </w:p>
    <w:p w:rsidR="00E81D9F" w:rsidRPr="0019073C" w:rsidRDefault="00E81D9F" w:rsidP="00E81D9F">
      <w:pPr>
        <w:pStyle w:val="SingleTxtG"/>
        <w:spacing w:after="0"/>
        <w:ind w:left="2268" w:hanging="1134"/>
        <w:rPr>
          <w:lang w:val="en-US"/>
        </w:rPr>
      </w:pPr>
      <w:r w:rsidRPr="0019073C">
        <w:rPr>
          <w:lang w:val="en-US"/>
        </w:rPr>
        <w:t>3.3.</w:t>
      </w:r>
      <w:r w:rsidRPr="0019073C">
        <w:rPr>
          <w:lang w:val="en-US"/>
        </w:rPr>
        <w:tab/>
      </w:r>
      <w:r w:rsidRPr="0019073C">
        <w:rPr>
          <w:i/>
          <w:lang w:val="en-US"/>
        </w:rPr>
        <w:t>Calculation of the combined exhaust emissions of a single regenerative system</w:t>
      </w:r>
    </w:p>
    <w:p w:rsidR="00E81D9F" w:rsidRPr="0019073C" w:rsidRDefault="00E81D9F" w:rsidP="00E81D9F">
      <w:pPr>
        <w:tabs>
          <w:tab w:val="left" w:pos="1134"/>
          <w:tab w:val="left" w:pos="1701"/>
          <w:tab w:val="left" w:pos="2268"/>
          <w:tab w:val="left" w:pos="3240"/>
          <w:tab w:val="left" w:pos="4395"/>
        </w:tabs>
        <w:ind w:left="1134" w:hanging="1134"/>
        <w:rPr>
          <w:lang w:val="en-US"/>
        </w:rPr>
      </w:pPr>
      <w:r w:rsidRPr="0019073C">
        <w:rPr>
          <w:lang w:val="en-US"/>
        </w:rPr>
        <w:tab/>
      </w:r>
      <w:r w:rsidRPr="0019073C">
        <w:rPr>
          <w:lang w:val="en-US"/>
        </w:rPr>
        <w:tab/>
      </w:r>
      <w:r w:rsidRPr="0019073C">
        <w:rPr>
          <w:lang w:val="en-US"/>
        </w:rPr>
        <w:tab/>
      </w:r>
      <w:r w:rsidRPr="0019073C">
        <w:rPr>
          <w:sz w:val="20"/>
          <w:lang w:val="en-US"/>
        </w:rPr>
        <w:t>(1)</w:t>
      </w:r>
      <w:r w:rsidRPr="0019073C">
        <w:rPr>
          <w:lang w:val="en-US"/>
        </w:rPr>
        <w:t xml:space="preserve">   </w:t>
      </w:r>
      <w:r w:rsidRPr="0019073C">
        <w:rPr>
          <w:position w:val="-20"/>
        </w:rPr>
        <w:object w:dxaOrig="1240" w:dyaOrig="940">
          <v:shape id="_x0000_i1096" type="#_x0000_t75" style="width:62.35pt;height:47.3pt" o:ole="" fillcolor="window">
            <v:imagedata r:id="rId381" o:title=""/>
          </v:shape>
          <o:OLEObject Type="Embed" ProgID="Equation.3" ShapeID="_x0000_i1096" DrawAspect="Content" ObjectID="_1417522756" r:id="rId382"/>
        </w:object>
      </w:r>
      <w:r w:rsidRPr="00A97596">
        <w:rPr>
          <w:lang w:val="en-US"/>
        </w:rPr>
        <w:tab/>
      </w:r>
      <w:proofErr w:type="gramStart"/>
      <w:r w:rsidRPr="0019073C">
        <w:rPr>
          <w:sz w:val="20"/>
          <w:lang w:val="en-US"/>
        </w:rPr>
        <w:t>n</w:t>
      </w:r>
      <w:proofErr w:type="gramEnd"/>
      <w:r w:rsidRPr="0019073C">
        <w:rPr>
          <w:sz w:val="20"/>
          <w:lang w:val="en-US"/>
        </w:rPr>
        <w:t xml:space="preserve"> </w:t>
      </w:r>
      <w:r w:rsidRPr="00A97596">
        <w:rPr>
          <w:sz w:val="20"/>
        </w:rPr>
        <w:sym w:font="Symbol" w:char="F0B3"/>
      </w:r>
      <w:r w:rsidRPr="00A97596">
        <w:rPr>
          <w:sz w:val="20"/>
          <w:lang w:val="en-US"/>
        </w:rPr>
        <w:t xml:space="preserve"> 2</w:t>
      </w:r>
    </w:p>
    <w:p w:rsidR="00E81D9F" w:rsidRPr="00A97596" w:rsidRDefault="00E81D9F" w:rsidP="00E81D9F">
      <w:pPr>
        <w:tabs>
          <w:tab w:val="left" w:pos="1134"/>
          <w:tab w:val="left" w:pos="1701"/>
          <w:tab w:val="left" w:pos="2268"/>
          <w:tab w:val="left" w:pos="3240"/>
          <w:tab w:val="left" w:pos="4860"/>
        </w:tabs>
        <w:spacing w:after="120"/>
        <w:ind w:left="1134" w:hanging="1134"/>
        <w:rPr>
          <w:lang w:val="en-US"/>
        </w:rPr>
      </w:pPr>
      <w:r w:rsidRPr="0019073C">
        <w:rPr>
          <w:lang w:val="en-US"/>
        </w:rPr>
        <w:tab/>
      </w:r>
      <w:r w:rsidRPr="0019073C">
        <w:rPr>
          <w:lang w:val="en-US"/>
        </w:rPr>
        <w:tab/>
      </w:r>
      <w:r w:rsidRPr="0019073C">
        <w:rPr>
          <w:lang w:val="en-US"/>
        </w:rPr>
        <w:tab/>
      </w:r>
      <w:r w:rsidRPr="0019073C">
        <w:rPr>
          <w:sz w:val="20"/>
          <w:lang w:val="en-US"/>
        </w:rPr>
        <w:t>(2)</w:t>
      </w:r>
      <w:r w:rsidRPr="0019073C">
        <w:rPr>
          <w:lang w:val="en-US"/>
        </w:rPr>
        <w:t xml:space="preserve">   </w:t>
      </w:r>
      <w:r w:rsidRPr="0019073C">
        <w:rPr>
          <w:position w:val="-22"/>
        </w:rPr>
        <w:object w:dxaOrig="1219" w:dyaOrig="960">
          <v:shape id="_x0000_i1097" type="#_x0000_t75" style="width:62.35pt;height:49.45pt" o:ole="" fillcolor="window">
            <v:imagedata r:id="rId383" o:title=""/>
          </v:shape>
          <o:OLEObject Type="Embed" ProgID="Equation.3" ShapeID="_x0000_i1097" DrawAspect="Content" ObjectID="_1417522757" r:id="rId384"/>
        </w:object>
      </w:r>
    </w:p>
    <w:p w:rsidR="00E81D9F" w:rsidRPr="00A97596" w:rsidRDefault="00E81D9F" w:rsidP="00E81D9F">
      <w:pPr>
        <w:tabs>
          <w:tab w:val="left" w:pos="1134"/>
          <w:tab w:val="left" w:pos="1701"/>
          <w:tab w:val="left" w:pos="2268"/>
        </w:tabs>
        <w:spacing w:after="120"/>
        <w:ind w:left="1134" w:hanging="1134"/>
        <w:rPr>
          <w:lang w:val="en-US"/>
        </w:rPr>
      </w:pPr>
      <w:r w:rsidRPr="0019073C">
        <w:rPr>
          <w:lang w:val="en-US"/>
        </w:rPr>
        <w:tab/>
      </w:r>
      <w:r w:rsidRPr="0019073C">
        <w:rPr>
          <w:lang w:val="en-US"/>
        </w:rPr>
        <w:tab/>
      </w:r>
      <w:r w:rsidRPr="0019073C">
        <w:rPr>
          <w:lang w:val="en-US"/>
        </w:rPr>
        <w:tab/>
      </w:r>
      <w:r w:rsidRPr="0019073C">
        <w:rPr>
          <w:sz w:val="20"/>
          <w:lang w:val="en-US"/>
        </w:rPr>
        <w:t>(3)</w:t>
      </w:r>
      <w:r w:rsidRPr="0019073C">
        <w:rPr>
          <w:lang w:val="en-US"/>
        </w:rPr>
        <w:t xml:space="preserve">   </w:t>
      </w:r>
      <w:r w:rsidRPr="0019073C">
        <w:rPr>
          <w:position w:val="-26"/>
        </w:rPr>
        <w:object w:dxaOrig="2180" w:dyaOrig="620">
          <v:shape id="_x0000_i1098" type="#_x0000_t75" style="width:110.7pt;height:32.25pt" o:ole="" fillcolor="window">
            <v:imagedata r:id="rId385" o:title=""/>
          </v:shape>
          <o:OLEObject Type="Embed" ProgID="Equation.3" ShapeID="_x0000_i1098" DrawAspect="Content" ObjectID="_1417522758" r:id="rId386"/>
        </w:object>
      </w:r>
    </w:p>
    <w:tbl>
      <w:tblPr>
        <w:tblW w:w="6407" w:type="dxa"/>
        <w:tblInd w:w="2098" w:type="dxa"/>
        <w:tblLayout w:type="fixed"/>
        <w:tblCellMar>
          <w:left w:w="0" w:type="dxa"/>
          <w:right w:w="0" w:type="dxa"/>
        </w:tblCellMar>
        <w:tblLook w:val="01E0" w:firstRow="1" w:lastRow="1" w:firstColumn="1" w:lastColumn="1" w:noHBand="0" w:noVBand="0"/>
      </w:tblPr>
      <w:tblGrid>
        <w:gridCol w:w="766"/>
        <w:gridCol w:w="425"/>
        <w:gridCol w:w="5216"/>
      </w:tblGrid>
      <w:tr w:rsidR="00E81D9F" w:rsidRPr="0019073C" w:rsidTr="0079541F">
        <w:tc>
          <w:tcPr>
            <w:tcW w:w="6407" w:type="dxa"/>
            <w:gridSpan w:val="3"/>
            <w:shd w:val="clear" w:color="auto" w:fill="auto"/>
          </w:tcPr>
          <w:p w:rsidR="00E81D9F" w:rsidRPr="0019073C" w:rsidRDefault="00E81D9F" w:rsidP="0079541F">
            <w:pPr>
              <w:pStyle w:val="SingleTxtG"/>
              <w:suppressAutoHyphens/>
              <w:spacing w:line="240" w:lineRule="atLeast"/>
              <w:ind w:left="0"/>
            </w:pPr>
            <w:r w:rsidRPr="0019073C">
              <w:rPr>
                <w:lang w:val="en-US"/>
              </w:rPr>
              <w:t>Where for each pollutant (i) considered:</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pPr>
            <w:proofErr w:type="spellStart"/>
            <w:r w:rsidRPr="0019073C">
              <w:rPr>
                <w:lang w:val="en-US"/>
              </w:rPr>
              <w:t>M'</w:t>
            </w:r>
            <w:r w:rsidRPr="0019073C">
              <w:rPr>
                <w:vertAlign w:val="subscript"/>
                <w:lang w:val="en-US"/>
              </w:rPr>
              <w:t>sij</w:t>
            </w:r>
            <w:proofErr w:type="spellEnd"/>
          </w:p>
        </w:tc>
        <w:tc>
          <w:tcPr>
            <w:tcW w:w="425" w:type="dxa"/>
            <w:shd w:val="clear" w:color="auto" w:fill="auto"/>
          </w:tcPr>
          <w:p w:rsidR="00E81D9F" w:rsidRPr="0019073C" w:rsidRDefault="00E81D9F" w:rsidP="0079541F">
            <w:pPr>
              <w:pStyle w:val="SingleTxtG"/>
              <w:suppressAutoHyphens/>
              <w:spacing w:line="220" w:lineRule="atLeast"/>
              <w:ind w:left="0"/>
              <w:jc w:val="right"/>
            </w:pPr>
            <w:r w:rsidRPr="0019073C">
              <w:t>=</w:t>
            </w:r>
          </w:p>
        </w:tc>
        <w:tc>
          <w:tcPr>
            <w:tcW w:w="5216" w:type="dxa"/>
            <w:shd w:val="clear" w:color="auto" w:fill="auto"/>
          </w:tcPr>
          <w:p w:rsidR="00E81D9F" w:rsidRPr="0019073C" w:rsidRDefault="00E81D9F" w:rsidP="0079541F">
            <w:pPr>
              <w:pStyle w:val="SingleTxtG"/>
              <w:suppressAutoHyphens/>
              <w:spacing w:line="220" w:lineRule="atLeast"/>
              <w:ind w:left="0" w:right="0"/>
            </w:pPr>
            <w:r w:rsidRPr="0019073C">
              <w:rPr>
                <w:lang w:val="en-US"/>
              </w:rPr>
              <w:t>mass emissions of pollutant (i) in g/km over one Type I operating cycle (or equivalent engine test bench cycle) without regeneration,</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pPr>
            <w:proofErr w:type="spellStart"/>
            <w:r w:rsidRPr="0019073C">
              <w:rPr>
                <w:lang w:val="en-US"/>
              </w:rPr>
              <w:t>M'</w:t>
            </w:r>
            <w:r w:rsidRPr="0019073C">
              <w:rPr>
                <w:vertAlign w:val="subscript"/>
                <w:lang w:val="en-US"/>
              </w:rPr>
              <w:t>rij</w:t>
            </w:r>
            <w:proofErr w:type="spellEnd"/>
          </w:p>
        </w:tc>
        <w:tc>
          <w:tcPr>
            <w:tcW w:w="425" w:type="dxa"/>
            <w:shd w:val="clear" w:color="auto" w:fill="auto"/>
          </w:tcPr>
          <w:p w:rsidR="00E81D9F" w:rsidRPr="0019073C" w:rsidRDefault="00E81D9F" w:rsidP="0079541F">
            <w:pPr>
              <w:pStyle w:val="SingleTxtG"/>
              <w:suppressAutoHyphens/>
              <w:spacing w:line="220" w:lineRule="atLeast"/>
              <w:ind w:left="0" w:right="0"/>
              <w:jc w:val="left"/>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pPr>
            <w:r w:rsidRPr="0019073C">
              <w:rPr>
                <w:lang w:val="en-US"/>
              </w:rPr>
              <w:t>mass emissions of pollutant (i) in g/km over one Type I operating cycle (or equivalent engine test bench cycle) during regeneration (if d &gt; 1, the first Type I test is run cold, and subsequent cycles are hot),</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pPr>
            <w:proofErr w:type="spellStart"/>
            <w:r w:rsidRPr="0019073C">
              <w:rPr>
                <w:lang w:val="en-US"/>
              </w:rPr>
              <w:t>M</w:t>
            </w:r>
            <w:r w:rsidRPr="0019073C">
              <w:rPr>
                <w:vertAlign w:val="subscript"/>
                <w:lang w:val="en-US"/>
              </w:rPr>
              <w:t>si</w:t>
            </w:r>
            <w:proofErr w:type="spellEnd"/>
          </w:p>
        </w:tc>
        <w:tc>
          <w:tcPr>
            <w:tcW w:w="425" w:type="dxa"/>
            <w:shd w:val="clear" w:color="auto" w:fill="auto"/>
          </w:tcPr>
          <w:p w:rsidR="00E81D9F" w:rsidRPr="0019073C" w:rsidRDefault="00E81D9F" w:rsidP="0079541F">
            <w:pPr>
              <w:pStyle w:val="SingleTxtG"/>
              <w:suppressAutoHyphens/>
              <w:spacing w:line="220" w:lineRule="atLeast"/>
              <w:ind w:left="0"/>
              <w:jc w:val="right"/>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pPr>
            <w:r w:rsidRPr="0019073C">
              <w:rPr>
                <w:lang w:val="en-US"/>
              </w:rPr>
              <w:t>mass emissions of pollutant (i) in g/km without regeneration,</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pPr>
            <w:proofErr w:type="spellStart"/>
            <w:r w:rsidRPr="0019073C">
              <w:rPr>
                <w:lang w:val="en-US"/>
              </w:rPr>
              <w:t>M</w:t>
            </w:r>
            <w:r w:rsidRPr="0019073C">
              <w:rPr>
                <w:vertAlign w:val="subscript"/>
                <w:lang w:val="en-US"/>
              </w:rPr>
              <w:t>ri</w:t>
            </w:r>
            <w:proofErr w:type="spellEnd"/>
          </w:p>
        </w:tc>
        <w:tc>
          <w:tcPr>
            <w:tcW w:w="425" w:type="dxa"/>
            <w:shd w:val="clear" w:color="auto" w:fill="auto"/>
          </w:tcPr>
          <w:p w:rsidR="00E81D9F" w:rsidRPr="0019073C" w:rsidRDefault="00E81D9F" w:rsidP="0079541F">
            <w:pPr>
              <w:pStyle w:val="SingleTxtG"/>
              <w:suppressAutoHyphens/>
              <w:spacing w:line="220" w:lineRule="atLeast"/>
              <w:ind w:left="0"/>
              <w:jc w:val="right"/>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pPr>
            <w:r w:rsidRPr="0019073C">
              <w:rPr>
                <w:lang w:val="en-US"/>
              </w:rPr>
              <w:t>mass emissions of pollutant (i) in g/km during regeneration,</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pPr>
            <w:proofErr w:type="spellStart"/>
            <w:r w:rsidRPr="0019073C">
              <w:rPr>
                <w:lang w:val="en-US"/>
              </w:rPr>
              <w:t>M</w:t>
            </w:r>
            <w:r w:rsidRPr="0019073C">
              <w:rPr>
                <w:vertAlign w:val="subscript"/>
                <w:lang w:val="en-US"/>
              </w:rPr>
              <w:t>pi</w:t>
            </w:r>
            <w:proofErr w:type="spellEnd"/>
          </w:p>
        </w:tc>
        <w:tc>
          <w:tcPr>
            <w:tcW w:w="425" w:type="dxa"/>
            <w:shd w:val="clear" w:color="auto" w:fill="auto"/>
          </w:tcPr>
          <w:p w:rsidR="00E81D9F" w:rsidRPr="0019073C" w:rsidRDefault="00E81D9F" w:rsidP="0079541F">
            <w:pPr>
              <w:pStyle w:val="SingleTxtG"/>
              <w:suppressAutoHyphens/>
              <w:spacing w:line="220" w:lineRule="atLeast"/>
              <w:ind w:left="0"/>
              <w:jc w:val="right"/>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pPr>
            <w:r w:rsidRPr="0019073C">
              <w:rPr>
                <w:lang w:val="en-US"/>
              </w:rPr>
              <w:t>mass emissions of pollutant (i) in g/km,</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rPr>
                <w:lang w:val="en-US"/>
              </w:rPr>
            </w:pPr>
            <w:r w:rsidRPr="0019073C">
              <w:rPr>
                <w:lang w:val="en-US"/>
              </w:rPr>
              <w:t>n</w:t>
            </w:r>
          </w:p>
        </w:tc>
        <w:tc>
          <w:tcPr>
            <w:tcW w:w="425" w:type="dxa"/>
            <w:shd w:val="clear" w:color="auto" w:fill="auto"/>
          </w:tcPr>
          <w:p w:rsidR="00E81D9F" w:rsidRPr="0019073C" w:rsidRDefault="00E81D9F" w:rsidP="0079541F">
            <w:pPr>
              <w:pStyle w:val="SingleTxtG"/>
              <w:suppressAutoHyphens/>
              <w:spacing w:line="220" w:lineRule="atLeast"/>
              <w:ind w:left="0"/>
              <w:jc w:val="right"/>
              <w:rPr>
                <w:lang w:val="en-US"/>
              </w:rPr>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rPr>
                <w:lang w:val="en-US"/>
              </w:rPr>
            </w:pPr>
            <w:r w:rsidRPr="0019073C">
              <w:rPr>
                <w:lang w:val="en-US"/>
              </w:rPr>
              <w:t xml:space="preserve">number of test points at which emissions measurements (Type I operating cycles or equivalent engine test bench cycles) are made between two cycles where regenerative phases occur, </w:t>
            </w:r>
            <w:r w:rsidRPr="0019073C">
              <w:sym w:font="Symbol" w:char="F0B3"/>
            </w:r>
            <w:r w:rsidRPr="0019073C">
              <w:rPr>
                <w:lang w:val="en-US"/>
              </w:rPr>
              <w:t> 2,</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rPr>
                <w:lang w:val="en-US"/>
              </w:rPr>
            </w:pPr>
            <w:r w:rsidRPr="0019073C">
              <w:rPr>
                <w:lang w:val="en-US"/>
              </w:rPr>
              <w:t>d</w:t>
            </w:r>
          </w:p>
        </w:tc>
        <w:tc>
          <w:tcPr>
            <w:tcW w:w="425" w:type="dxa"/>
            <w:shd w:val="clear" w:color="auto" w:fill="auto"/>
          </w:tcPr>
          <w:p w:rsidR="00E81D9F" w:rsidRPr="0019073C" w:rsidRDefault="00E81D9F" w:rsidP="0079541F">
            <w:pPr>
              <w:pStyle w:val="SingleTxtG"/>
              <w:suppressAutoHyphens/>
              <w:spacing w:line="220" w:lineRule="atLeast"/>
              <w:ind w:left="0"/>
              <w:jc w:val="right"/>
              <w:rPr>
                <w:lang w:val="en-US"/>
              </w:rPr>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rPr>
                <w:lang w:val="en-US"/>
              </w:rPr>
            </w:pPr>
            <w:r w:rsidRPr="0019073C">
              <w:rPr>
                <w:lang w:val="en-US"/>
              </w:rPr>
              <w:t>number of operating cycles required for regeneration,</w:t>
            </w:r>
          </w:p>
        </w:tc>
      </w:tr>
      <w:tr w:rsidR="00E81D9F" w:rsidRPr="0019073C" w:rsidTr="0079541F">
        <w:tc>
          <w:tcPr>
            <w:tcW w:w="766" w:type="dxa"/>
            <w:shd w:val="clear" w:color="auto" w:fill="auto"/>
          </w:tcPr>
          <w:p w:rsidR="00E81D9F" w:rsidRPr="0019073C" w:rsidRDefault="00E81D9F" w:rsidP="0079541F">
            <w:pPr>
              <w:pStyle w:val="SingleTxtG"/>
              <w:suppressAutoHyphens/>
              <w:spacing w:line="220" w:lineRule="atLeast"/>
              <w:ind w:left="170" w:right="0"/>
              <w:rPr>
                <w:lang w:val="en-US"/>
              </w:rPr>
            </w:pPr>
            <w:r w:rsidRPr="0019073C">
              <w:rPr>
                <w:lang w:val="en-US"/>
              </w:rPr>
              <w:t>D</w:t>
            </w:r>
          </w:p>
        </w:tc>
        <w:tc>
          <w:tcPr>
            <w:tcW w:w="425" w:type="dxa"/>
            <w:shd w:val="clear" w:color="auto" w:fill="auto"/>
          </w:tcPr>
          <w:p w:rsidR="00E81D9F" w:rsidRPr="0019073C" w:rsidRDefault="00E81D9F" w:rsidP="0079541F">
            <w:pPr>
              <w:pStyle w:val="SingleTxtG"/>
              <w:suppressAutoHyphens/>
              <w:spacing w:line="220" w:lineRule="atLeast"/>
              <w:ind w:left="0"/>
              <w:jc w:val="right"/>
              <w:rPr>
                <w:lang w:val="en-US"/>
              </w:rPr>
            </w:pPr>
            <w:r w:rsidRPr="0019073C">
              <w:rPr>
                <w:lang w:val="en-US"/>
              </w:rPr>
              <w:t>=</w:t>
            </w:r>
          </w:p>
        </w:tc>
        <w:tc>
          <w:tcPr>
            <w:tcW w:w="5216" w:type="dxa"/>
            <w:shd w:val="clear" w:color="auto" w:fill="auto"/>
          </w:tcPr>
          <w:p w:rsidR="00E81D9F" w:rsidRPr="0019073C" w:rsidRDefault="00E81D9F" w:rsidP="0079541F">
            <w:pPr>
              <w:pStyle w:val="SingleTxtG"/>
              <w:suppressAutoHyphens/>
              <w:spacing w:line="220" w:lineRule="atLeast"/>
              <w:ind w:left="0" w:right="0"/>
              <w:rPr>
                <w:lang w:val="en-US"/>
              </w:rPr>
            </w:pPr>
            <w:r w:rsidRPr="0019073C">
              <w:rPr>
                <w:lang w:val="en-US"/>
              </w:rPr>
              <w:t>number of operating cycles between two cycles where regenerative phases occur.</w:t>
            </w:r>
          </w:p>
        </w:tc>
      </w:tr>
    </w:tbl>
    <w:p w:rsidR="00E81D9F" w:rsidRPr="00A97596" w:rsidRDefault="00E81D9F" w:rsidP="00DD465D">
      <w:pPr>
        <w:pStyle w:val="SingleTxtG"/>
        <w:spacing w:before="120"/>
        <w:ind w:left="2268"/>
        <w:rPr>
          <w:lang w:val="en-US"/>
        </w:rPr>
      </w:pPr>
      <w:r w:rsidRPr="0019073C">
        <w:rPr>
          <w:lang w:val="en-US"/>
        </w:rPr>
        <w:tab/>
        <w:t xml:space="preserve">For exemplary illustration of measurement parameters see </w:t>
      </w:r>
      <w:del w:id="5186" w:author="rgardner" w:date="2012-12-12T18:04:00Z">
        <w:r w:rsidR="003B2854" w:rsidRPr="0019073C" w:rsidDel="00CA3869">
          <w:rPr>
            <w:lang w:val="en-US"/>
          </w:rPr>
          <w:delText xml:space="preserve">Figure </w:delText>
        </w:r>
      </w:del>
      <w:del w:id="5187" w:author="rgardner" w:date="2012-12-04T10:19:00Z">
        <w:r w:rsidR="003B2854" w:rsidRPr="0019073C" w:rsidDel="001512EC">
          <w:rPr>
            <w:lang w:val="en-US"/>
          </w:rPr>
          <w:delText>8/1</w:delText>
        </w:r>
      </w:del>
      <w:ins w:id="5188" w:author="rgardner" w:date="2012-12-12T18:04:00Z">
        <w:r w:rsidR="00CA3869" w:rsidRPr="0019073C">
          <w:rPr>
            <w:lang w:val="en-US"/>
          </w:rPr>
          <w:t xml:space="preserve">Figure </w:t>
        </w:r>
      </w:ins>
      <w:ins w:id="5189" w:author="rgardner" w:date="2012-12-04T10:19:00Z">
        <w:r w:rsidR="001512EC" w:rsidRPr="0019073C">
          <w:rPr>
            <w:lang w:val="en-US"/>
          </w:rPr>
          <w:t>A13/1</w:t>
        </w:r>
      </w:ins>
      <w:r w:rsidRPr="00A97596">
        <w:rPr>
          <w:lang w:val="en-US"/>
        </w:rPr>
        <w:t>.</w:t>
      </w:r>
    </w:p>
    <w:p w:rsidR="00E81D9F" w:rsidRPr="0019073C" w:rsidRDefault="00E81D9F" w:rsidP="00E81D9F">
      <w:pPr>
        <w:pStyle w:val="Heading1"/>
      </w:pPr>
      <w:r w:rsidRPr="0019073C">
        <w:rPr>
          <w:lang w:val="en-US"/>
        </w:rPr>
        <w:br w:type="page"/>
      </w:r>
      <w:r w:rsidR="003B2854" w:rsidRPr="0019073C">
        <w:t xml:space="preserve">Figure </w:t>
      </w:r>
      <w:del w:id="5190" w:author="rgardner" w:date="2012-12-04T10:18:00Z">
        <w:r w:rsidR="003B2854" w:rsidRPr="0019073C" w:rsidDel="001512EC">
          <w:delText>8/1</w:delText>
        </w:r>
      </w:del>
      <w:ins w:id="5191" w:author="rgardner" w:date="2012-12-04T10:18:00Z">
        <w:r w:rsidR="001512EC" w:rsidRPr="0019073C">
          <w:t>A13/1</w:t>
        </w:r>
      </w:ins>
    </w:p>
    <w:p w:rsidR="00E81D9F" w:rsidRPr="0019073C" w:rsidRDefault="00E81D9F" w:rsidP="00E81D9F">
      <w:pPr>
        <w:pStyle w:val="SingleTxtG"/>
        <w:rPr>
          <w:b/>
          <w:lang w:val="en-US"/>
        </w:rPr>
      </w:pPr>
      <w:r w:rsidRPr="0019073C">
        <w:rPr>
          <w:b/>
        </w:rPr>
        <w:t>Parameters measured during emissions test during and between cycles where regeneration occurs (schematic example, the emissions during "D" may increase or decrease)</w:t>
      </w:r>
    </w:p>
    <w:bookmarkStart w:id="5192" w:name="_MON_1299486403"/>
    <w:bookmarkEnd w:id="5192"/>
    <w:bookmarkStart w:id="5193" w:name="_MON_1286640660"/>
    <w:bookmarkEnd w:id="5193"/>
    <w:p w:rsidR="00E81D9F" w:rsidRPr="00A97596" w:rsidRDefault="00E81D9F" w:rsidP="00E81D9F">
      <w:pPr>
        <w:jc w:val="right"/>
      </w:pPr>
      <w:r w:rsidRPr="0019073C">
        <w:object w:dxaOrig="8506" w:dyaOrig="5011">
          <v:shape id="_x0000_i1099" type="#_x0000_t75" style="width:438.45pt;height:260.05pt" o:ole="" fillcolor="window">
            <v:imagedata r:id="rId387" o:title=""/>
          </v:shape>
          <o:OLEObject Type="Embed" ProgID="Word.Picture.8" ShapeID="_x0000_i1099" DrawAspect="Content" ObjectID="_1417522759" r:id="rId388"/>
        </w:object>
      </w:r>
    </w:p>
    <w:p w:rsidR="00E81D9F" w:rsidRPr="0019073C" w:rsidRDefault="00E81D9F" w:rsidP="00E81D9F"/>
    <w:p w:rsidR="00E81D9F" w:rsidRPr="0019073C" w:rsidRDefault="00E81D9F" w:rsidP="00E81D9F">
      <w:pPr>
        <w:pStyle w:val="SingleTxtG"/>
        <w:ind w:left="2268" w:hanging="1134"/>
      </w:pPr>
      <w:r w:rsidRPr="0019073C">
        <w:t>3.3.1.</w:t>
      </w:r>
      <w:r w:rsidRPr="0019073C">
        <w:tab/>
        <w:t>Calculation of the regeneration factor K for each pollutant (i) considered</w:t>
      </w:r>
    </w:p>
    <w:p w:rsidR="00E81D9F" w:rsidRPr="0019073C" w:rsidRDefault="00E81D9F" w:rsidP="00E81D9F">
      <w:pPr>
        <w:pStyle w:val="SingleTxtG"/>
        <w:ind w:left="2268" w:hanging="1134"/>
      </w:pPr>
      <w:r w:rsidRPr="0019073C">
        <w:tab/>
        <w:t>K</w:t>
      </w:r>
      <w:r w:rsidRPr="0019073C">
        <w:rPr>
          <w:vertAlign w:val="subscript"/>
        </w:rPr>
        <w:t>i</w:t>
      </w:r>
      <w:r w:rsidRPr="0019073C">
        <w:t xml:space="preserve"> = </w:t>
      </w:r>
      <w:proofErr w:type="spellStart"/>
      <w:r w:rsidRPr="0019073C">
        <w:t>M</w:t>
      </w:r>
      <w:r w:rsidRPr="0019073C">
        <w:rPr>
          <w:vertAlign w:val="subscript"/>
        </w:rPr>
        <w:t>pi</w:t>
      </w:r>
      <w:proofErr w:type="spellEnd"/>
      <w:r w:rsidRPr="0019073C">
        <w:t xml:space="preserve"> / </w:t>
      </w:r>
      <w:proofErr w:type="spellStart"/>
      <w:r w:rsidRPr="0019073C">
        <w:t>M</w:t>
      </w:r>
      <w:r w:rsidRPr="0019073C">
        <w:rPr>
          <w:vertAlign w:val="subscript"/>
        </w:rPr>
        <w:t>si</w:t>
      </w:r>
      <w:proofErr w:type="spellEnd"/>
    </w:p>
    <w:p w:rsidR="00E81D9F" w:rsidRPr="0019073C" w:rsidRDefault="00E81D9F" w:rsidP="00E81D9F">
      <w:pPr>
        <w:pStyle w:val="SingleTxtG"/>
        <w:ind w:left="2268" w:hanging="1134"/>
      </w:pPr>
      <w:r w:rsidRPr="0019073C">
        <w:tab/>
      </w:r>
      <w:proofErr w:type="spellStart"/>
      <w:r w:rsidRPr="0019073C">
        <w:t>M</w:t>
      </w:r>
      <w:r w:rsidRPr="0019073C">
        <w:rPr>
          <w:vertAlign w:val="subscript"/>
        </w:rPr>
        <w:t>si</w:t>
      </w:r>
      <w:proofErr w:type="spellEnd"/>
      <w:r w:rsidRPr="0019073C">
        <w:t xml:space="preserve">, </w:t>
      </w:r>
      <w:proofErr w:type="spellStart"/>
      <w:r w:rsidRPr="0019073C">
        <w:t>M</w:t>
      </w:r>
      <w:r w:rsidRPr="0019073C">
        <w:rPr>
          <w:vertAlign w:val="subscript"/>
        </w:rPr>
        <w:t>pi</w:t>
      </w:r>
      <w:proofErr w:type="spellEnd"/>
      <w:r w:rsidRPr="0019073C">
        <w:t xml:space="preserve"> and K</w:t>
      </w:r>
      <w:r w:rsidRPr="0019073C">
        <w:rPr>
          <w:vertAlign w:val="subscript"/>
        </w:rPr>
        <w:t>i</w:t>
      </w:r>
      <w:r w:rsidRPr="0019073C">
        <w:t xml:space="preserve"> results shall be recorded in the test report delivered by the </w:t>
      </w:r>
      <w:r w:rsidRPr="0019073C">
        <w:tab/>
        <w:t>Technical Service.</w:t>
      </w:r>
    </w:p>
    <w:p w:rsidR="00E81D9F" w:rsidRPr="0019073C" w:rsidRDefault="00E81D9F" w:rsidP="00E81D9F">
      <w:pPr>
        <w:pStyle w:val="SingleTxtG"/>
        <w:ind w:left="2268" w:hanging="1134"/>
      </w:pPr>
      <w:r w:rsidRPr="0019073C">
        <w:tab/>
        <w:t>K</w:t>
      </w:r>
      <w:r w:rsidRPr="0019073C">
        <w:rPr>
          <w:vertAlign w:val="subscript"/>
        </w:rPr>
        <w:t>i</w:t>
      </w:r>
      <w:r w:rsidRPr="0019073C">
        <w:t xml:space="preserve"> may be determined following the completion of a single sequence.</w:t>
      </w:r>
    </w:p>
    <w:p w:rsidR="00E81D9F" w:rsidRPr="0019073C" w:rsidRDefault="00E81D9F" w:rsidP="00E81D9F">
      <w:pPr>
        <w:pStyle w:val="SingleTxtG"/>
        <w:ind w:left="2268" w:hanging="1134"/>
      </w:pPr>
      <w:r w:rsidRPr="0019073C">
        <w:t>3.4.</w:t>
      </w:r>
      <w:r w:rsidRPr="0019073C">
        <w:tab/>
        <w:t xml:space="preserve">Calculation of combined exhaust emissions of multiple periodic regenerating </w:t>
      </w:r>
      <w:r w:rsidRPr="0019073C">
        <w:tab/>
        <w:t>systems</w:t>
      </w:r>
    </w:p>
    <w:p w:rsidR="00E81D9F" w:rsidRPr="0019073C" w:rsidRDefault="00E81D9F" w:rsidP="00E81D9F">
      <w:pPr>
        <w:pStyle w:val="SingleTxtG"/>
        <w:rPr>
          <w:lang w:val="en-US"/>
        </w:rPr>
      </w:pPr>
      <w:r w:rsidRPr="0019073C">
        <w:rPr>
          <w:lang w:val="en-US"/>
        </w:rPr>
        <w:tab/>
      </w:r>
      <w:r w:rsidRPr="0019073C">
        <w:rPr>
          <w:lang w:val="en-US"/>
        </w:rPr>
        <w:tab/>
        <w:t xml:space="preserve">(1)   </w:t>
      </w:r>
      <w:r w:rsidRPr="0019073C">
        <w:rPr>
          <w:position w:val="-26"/>
        </w:rPr>
        <w:object w:dxaOrig="1480" w:dyaOrig="1020">
          <v:shape id="_x0000_i1100" type="#_x0000_t75" style="width:74.15pt;height:51.6pt" o:ole="">
            <v:imagedata r:id="rId389" o:title=""/>
          </v:shape>
          <o:OLEObject Type="Embed" ProgID="Equation.3" ShapeID="_x0000_i1100" DrawAspect="Content" ObjectID="_1417522760" r:id="rId390"/>
        </w:object>
      </w:r>
      <w:r w:rsidRPr="0019073C">
        <w:rPr>
          <w:lang w:val="en-US"/>
        </w:rPr>
        <w:t xml:space="preserve">    </w:t>
      </w:r>
      <w:r w:rsidRPr="0019073C">
        <w:rPr>
          <w:lang w:val="en-US"/>
        </w:rPr>
        <w:tab/>
      </w:r>
      <w:proofErr w:type="spellStart"/>
      <w:proofErr w:type="gramStart"/>
      <w:r w:rsidRPr="0019073C">
        <w:rPr>
          <w:lang w:val="en-US"/>
        </w:rPr>
        <w:t>n</w:t>
      </w:r>
      <w:r w:rsidRPr="0019073C">
        <w:rPr>
          <w:vertAlign w:val="subscript"/>
          <w:lang w:val="en-US"/>
        </w:rPr>
        <w:t>k</w:t>
      </w:r>
      <w:proofErr w:type="spellEnd"/>
      <w:proofErr w:type="gramEnd"/>
      <w:r w:rsidRPr="0019073C">
        <w:rPr>
          <w:lang w:val="en-US"/>
        </w:rPr>
        <w:t xml:space="preserve"> </w:t>
      </w:r>
      <w:r w:rsidRPr="0019073C">
        <w:rPr>
          <w:rFonts w:ascii="Arial" w:hAnsi="Arial"/>
          <w:lang w:val="en-US"/>
        </w:rPr>
        <w:t xml:space="preserve">≥ </w:t>
      </w:r>
      <w:r w:rsidRPr="0019073C">
        <w:rPr>
          <w:lang w:val="en-US"/>
        </w:rPr>
        <w:t>2</w:t>
      </w:r>
    </w:p>
    <w:p w:rsidR="00E81D9F" w:rsidRPr="0019073C" w:rsidRDefault="00E81D9F" w:rsidP="00E81D9F">
      <w:pPr>
        <w:pStyle w:val="SingleTxtG"/>
        <w:rPr>
          <w:lang w:val="en-US"/>
        </w:rPr>
      </w:pPr>
      <w:r w:rsidRPr="0019073C">
        <w:rPr>
          <w:lang w:val="en-US"/>
        </w:rPr>
        <w:tab/>
      </w:r>
      <w:r w:rsidRPr="0019073C">
        <w:rPr>
          <w:lang w:val="en-US"/>
        </w:rPr>
        <w:tab/>
        <w:t xml:space="preserve">(2)   </w:t>
      </w:r>
      <w:r w:rsidRPr="0019073C">
        <w:rPr>
          <w:position w:val="-28"/>
        </w:rPr>
        <w:object w:dxaOrig="1460" w:dyaOrig="1040">
          <v:shape id="_x0000_i1101" type="#_x0000_t75" style="width:73.05pt;height:53.75pt" o:ole="">
            <v:imagedata r:id="rId391" o:title=""/>
          </v:shape>
          <o:OLEObject Type="Embed" ProgID="Equation.3" ShapeID="_x0000_i1101" DrawAspect="Content" ObjectID="_1417522761" r:id="rId392"/>
        </w:object>
      </w:r>
    </w:p>
    <w:p w:rsidR="00E81D9F" w:rsidRPr="0019073C" w:rsidRDefault="00E81D9F" w:rsidP="00E81D9F">
      <w:pPr>
        <w:pStyle w:val="SingleTxtG"/>
        <w:rPr>
          <w:lang w:val="en-US"/>
        </w:rPr>
      </w:pPr>
      <w:r w:rsidRPr="0019073C">
        <w:rPr>
          <w:lang w:val="en-US"/>
        </w:rPr>
        <w:tab/>
      </w:r>
      <w:r w:rsidRPr="0019073C">
        <w:rPr>
          <w:lang w:val="en-US"/>
        </w:rPr>
        <w:tab/>
        <w:t xml:space="preserve">(3)   </w:t>
      </w:r>
      <w:r w:rsidRPr="0019073C">
        <w:rPr>
          <w:position w:val="-60"/>
        </w:rPr>
        <w:object w:dxaOrig="1640" w:dyaOrig="1300">
          <v:shape id="_x0000_i1102" type="#_x0000_t75" style="width:81.65pt;height:65.55pt" o:ole="">
            <v:imagedata r:id="rId393" o:title=""/>
          </v:shape>
          <o:OLEObject Type="Embed" ProgID="Equation.3" ShapeID="_x0000_i1102" DrawAspect="Content" ObjectID="_1417522762" r:id="rId394"/>
        </w:object>
      </w:r>
    </w:p>
    <w:p w:rsidR="00E81D9F" w:rsidRPr="0019073C" w:rsidRDefault="00E81D9F" w:rsidP="00E81D9F">
      <w:pPr>
        <w:pStyle w:val="SingleTxtG"/>
        <w:rPr>
          <w:lang w:val="en-US"/>
        </w:rPr>
      </w:pPr>
      <w:r w:rsidRPr="0019073C">
        <w:rPr>
          <w:lang w:val="en-US"/>
        </w:rPr>
        <w:tab/>
      </w:r>
      <w:r w:rsidRPr="0019073C">
        <w:rPr>
          <w:lang w:val="en-US"/>
        </w:rPr>
        <w:tab/>
        <w:t xml:space="preserve">(4)   </w:t>
      </w:r>
      <w:r w:rsidRPr="0019073C">
        <w:rPr>
          <w:position w:val="-60"/>
        </w:rPr>
        <w:object w:dxaOrig="1579" w:dyaOrig="1300">
          <v:shape id="_x0000_i1103" type="#_x0000_t75" style="width:78.45pt;height:65.55pt" o:ole="">
            <v:imagedata r:id="rId395" o:title=""/>
          </v:shape>
          <o:OLEObject Type="Embed" ProgID="Equation.3" ShapeID="_x0000_i1103" DrawAspect="Content" ObjectID="_1417522763" r:id="rId396"/>
        </w:object>
      </w:r>
    </w:p>
    <w:p w:rsidR="00E81D9F" w:rsidRPr="0019073C" w:rsidRDefault="00E81D9F" w:rsidP="00E81D9F">
      <w:pPr>
        <w:pStyle w:val="SingleTxtG"/>
        <w:rPr>
          <w:lang w:val="en-US"/>
        </w:rPr>
      </w:pPr>
      <w:r w:rsidRPr="0019073C">
        <w:rPr>
          <w:lang w:val="en-US"/>
        </w:rPr>
        <w:tab/>
      </w:r>
      <w:r w:rsidRPr="0019073C">
        <w:rPr>
          <w:lang w:val="en-US"/>
        </w:rPr>
        <w:tab/>
        <w:t xml:space="preserve">(5)   </w:t>
      </w:r>
      <w:r w:rsidRPr="0019073C">
        <w:rPr>
          <w:position w:val="-60"/>
        </w:rPr>
        <w:object w:dxaOrig="2659" w:dyaOrig="1300">
          <v:shape id="_x0000_i1104" type="#_x0000_t75" style="width:133.25pt;height:65.55pt" o:ole="">
            <v:imagedata r:id="rId397" o:title=""/>
          </v:shape>
          <o:OLEObject Type="Embed" ProgID="Equation.3" ShapeID="_x0000_i1104" DrawAspect="Content" ObjectID="_1417522764" r:id="rId398"/>
        </w:object>
      </w:r>
    </w:p>
    <w:p w:rsidR="00E81D9F" w:rsidRPr="0019073C" w:rsidRDefault="00E81D9F" w:rsidP="00E81D9F">
      <w:pPr>
        <w:pStyle w:val="SingleTxtG"/>
        <w:rPr>
          <w:lang w:val="en-US"/>
        </w:rPr>
      </w:pPr>
      <w:r w:rsidRPr="0019073C">
        <w:rPr>
          <w:lang w:val="en-US"/>
        </w:rPr>
        <w:tab/>
      </w:r>
      <w:r w:rsidRPr="0019073C">
        <w:rPr>
          <w:lang w:val="en-US"/>
        </w:rPr>
        <w:tab/>
        <w:t xml:space="preserve">(6)   </w:t>
      </w:r>
      <w:r w:rsidRPr="0019073C">
        <w:rPr>
          <w:position w:val="-60"/>
        </w:rPr>
        <w:object w:dxaOrig="2659" w:dyaOrig="1300">
          <v:shape id="_x0000_i1105" type="#_x0000_t75" style="width:133.25pt;height:65.55pt" o:ole="">
            <v:imagedata r:id="rId399" o:title=""/>
          </v:shape>
          <o:OLEObject Type="Embed" ProgID="Equation.3" ShapeID="_x0000_i1105" DrawAspect="Content" ObjectID="_1417522765" r:id="rId400"/>
        </w:object>
      </w:r>
    </w:p>
    <w:p w:rsidR="00E81D9F" w:rsidRPr="0019073C" w:rsidRDefault="00E81D9F" w:rsidP="00E81D9F">
      <w:pPr>
        <w:pStyle w:val="SingleTxtG"/>
        <w:rPr>
          <w:lang w:val="en-US"/>
        </w:rPr>
      </w:pPr>
      <w:r w:rsidRPr="0019073C">
        <w:rPr>
          <w:lang w:val="en-US"/>
        </w:rPr>
        <w:tab/>
      </w:r>
      <w:r w:rsidRPr="0019073C">
        <w:rPr>
          <w:lang w:val="en-US"/>
        </w:rPr>
        <w:tab/>
        <w:t xml:space="preserve">(7)   </w:t>
      </w:r>
      <w:r w:rsidRPr="0019073C">
        <w:rPr>
          <w:position w:val="-26"/>
        </w:rPr>
        <w:object w:dxaOrig="859" w:dyaOrig="620">
          <v:shape id="_x0000_i1106" type="#_x0000_t75" style="width:43pt;height:32.25pt" o:ole="">
            <v:imagedata r:id="rId401" o:title=""/>
          </v:shape>
          <o:OLEObject Type="Embed" ProgID="Equation.3" ShapeID="_x0000_i1106" DrawAspect="Content" ObjectID="_1417522766" r:id="rId402"/>
        </w:object>
      </w:r>
      <w:r w:rsidRPr="0019073C">
        <w:rPr>
          <w:position w:val="-10"/>
        </w:rPr>
        <w:object w:dxaOrig="180" w:dyaOrig="340">
          <v:shape id="_x0000_i1107" type="#_x0000_t75" style="width:8.6pt;height:18.25pt" o:ole="">
            <v:imagedata r:id="rId403" o:title=""/>
          </v:shape>
          <o:OLEObject Type="Embed" ProgID="Equation.3" ShapeID="_x0000_i1107" DrawAspect="Content" ObjectID="_1417522767" r:id="rId404"/>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19073C" w:rsidTr="0079541F">
        <w:tc>
          <w:tcPr>
            <w:tcW w:w="6407" w:type="dxa"/>
            <w:gridSpan w:val="3"/>
            <w:shd w:val="clear" w:color="auto" w:fill="auto"/>
          </w:tcPr>
          <w:p w:rsidR="00E81D9F" w:rsidRPr="0019073C" w:rsidRDefault="00E81D9F" w:rsidP="0079541F">
            <w:pPr>
              <w:pStyle w:val="SingleTxtG"/>
              <w:suppressAutoHyphens/>
              <w:spacing w:line="240" w:lineRule="atLeast"/>
              <w:ind w:left="0"/>
            </w:pPr>
            <w:r w:rsidRPr="0019073C">
              <w:t>Where:</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pPr>
            <w:proofErr w:type="spellStart"/>
            <w:r w:rsidRPr="0019073C">
              <w:rPr>
                <w:lang w:val="en-US"/>
              </w:rPr>
              <w:t>M</w:t>
            </w:r>
            <w:r w:rsidRPr="0019073C">
              <w:rPr>
                <w:vertAlign w:val="subscript"/>
                <w:lang w:val="en-US"/>
              </w:rPr>
              <w:t>si</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pPr>
            <w:r w:rsidRPr="0019073C">
              <w:t>mean m</w:t>
            </w:r>
            <w:r w:rsidRPr="0019073C">
              <w:rPr>
                <w:lang w:val="en-US"/>
              </w:rPr>
              <w:t xml:space="preserve">ass emission of </w:t>
            </w:r>
            <w:bookmarkStart w:id="5194" w:name="OLE_LINK1"/>
            <w:bookmarkStart w:id="5195" w:name="OLE_LINK2"/>
            <w:r w:rsidRPr="0019073C">
              <w:rPr>
                <w:lang w:val="en-US"/>
              </w:rPr>
              <w:t xml:space="preserve">all events k of </w:t>
            </w:r>
            <w:bookmarkEnd w:id="5194"/>
            <w:bookmarkEnd w:id="5195"/>
            <w:r w:rsidRPr="0019073C">
              <w:rPr>
                <w:lang w:val="en-US"/>
              </w:rPr>
              <w:t>pollutant (i) in g/km without regeneration,</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pPr>
            <w:proofErr w:type="spellStart"/>
            <w:r w:rsidRPr="0019073C">
              <w:rPr>
                <w:lang w:val="en-US"/>
              </w:rPr>
              <w:t>M</w:t>
            </w:r>
            <w:r w:rsidRPr="0019073C">
              <w:rPr>
                <w:vertAlign w:val="subscript"/>
                <w:lang w:val="en-US"/>
              </w:rPr>
              <w:t>ri</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right="0"/>
              <w:jc w:val="lef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pPr>
            <w:r w:rsidRPr="0019073C">
              <w:t>mean m</w:t>
            </w:r>
            <w:r w:rsidRPr="0019073C">
              <w:rPr>
                <w:lang w:val="en-US"/>
              </w:rPr>
              <w:t>ass emission of all events k of pollutant (i) in g/km during regeneration,</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pPr>
            <w:proofErr w:type="spellStart"/>
            <w:r w:rsidRPr="0019073C">
              <w:rPr>
                <w:lang w:val="en-US"/>
              </w:rPr>
              <w:t>M</w:t>
            </w:r>
            <w:r w:rsidRPr="0019073C">
              <w:rPr>
                <w:vertAlign w:val="subscript"/>
                <w:lang w:val="en-US"/>
              </w:rPr>
              <w:t>pi</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pPr>
            <w:r w:rsidRPr="0019073C">
              <w:t>mean m</w:t>
            </w:r>
            <w:r w:rsidRPr="0019073C">
              <w:rPr>
                <w:lang w:val="en-US"/>
              </w:rPr>
              <w:t>ass emission of all events k of pollutant (i) in g/km,</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pPr>
            <w:proofErr w:type="spellStart"/>
            <w:r w:rsidRPr="0019073C">
              <w:rPr>
                <w:lang w:val="en-US"/>
              </w:rPr>
              <w:t>M</w:t>
            </w:r>
            <w:r w:rsidRPr="0019073C">
              <w:rPr>
                <w:vertAlign w:val="subscript"/>
                <w:lang w:val="en-US"/>
              </w:rPr>
              <w:t>sik</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pPr>
            <w:r w:rsidRPr="0019073C">
              <w:t>mean m</w:t>
            </w:r>
            <w:r w:rsidRPr="0019073C">
              <w:rPr>
                <w:lang w:val="en-US"/>
              </w:rPr>
              <w:t>ass emission of event k of pollutant (i) in g/km without regeneration,</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pPr>
            <w:proofErr w:type="spellStart"/>
            <w:r w:rsidRPr="0019073C">
              <w:rPr>
                <w:lang w:val="en-US"/>
              </w:rPr>
              <w:t>M</w:t>
            </w:r>
            <w:r w:rsidRPr="0019073C">
              <w:rPr>
                <w:vertAlign w:val="subscript"/>
                <w:lang w:val="en-US"/>
              </w:rPr>
              <w:t>rik</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pPr>
            <w:r w:rsidRPr="0019073C">
              <w:t xml:space="preserve">mean </w:t>
            </w:r>
            <w:r w:rsidRPr="0019073C">
              <w:rPr>
                <w:lang w:val="en-US"/>
              </w:rPr>
              <w:t>mass emission of event k of pollutant (i) in g/km during regeneration,</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rPr>
                <w:lang w:val="en-US"/>
              </w:rPr>
            </w:pPr>
            <w:proofErr w:type="spellStart"/>
            <w:r w:rsidRPr="0019073C">
              <w:rPr>
                <w:lang w:val="en-US"/>
              </w:rPr>
              <w:t>M'</w:t>
            </w:r>
            <w:r w:rsidRPr="0019073C">
              <w:rPr>
                <w:vertAlign w:val="subscript"/>
                <w:lang w:val="en-US"/>
              </w:rPr>
              <w:t>sik,j</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rPr>
                <w:lang w:val="en-US"/>
              </w:rPr>
            </w:pPr>
            <w:r w:rsidRPr="0019073C">
              <w:t>m</w:t>
            </w:r>
            <w:r w:rsidRPr="0019073C">
              <w:rPr>
                <w:lang w:val="en-US"/>
              </w:rPr>
              <w:t xml:space="preserve">ass emissions of event k of pollutant (i) in g/km over one Type I operating cycle (or equivalent engine test bench cycle) without regeneration measured at point j; 1 ≤ j ≤ </w:t>
            </w:r>
            <w:proofErr w:type="spellStart"/>
            <w:r w:rsidRPr="0019073C">
              <w:rPr>
                <w:lang w:val="en-US"/>
              </w:rPr>
              <w:t>n</w:t>
            </w:r>
            <w:r w:rsidRPr="0019073C">
              <w:rPr>
                <w:vertAlign w:val="subscript"/>
                <w:lang w:val="en-US"/>
              </w:rPr>
              <w:t>k</w:t>
            </w:r>
            <w:proofErr w:type="spellEnd"/>
            <w:r w:rsidRPr="0019073C">
              <w:rPr>
                <w:lang w:val="en-US"/>
              </w:rPr>
              <w:t>,</w:t>
            </w:r>
          </w:p>
        </w:tc>
      </w:tr>
      <w:tr w:rsidR="00E81D9F" w:rsidRPr="0019073C" w:rsidTr="0079541F">
        <w:tc>
          <w:tcPr>
            <w:tcW w:w="951" w:type="dxa"/>
            <w:shd w:val="clear" w:color="auto" w:fill="auto"/>
          </w:tcPr>
          <w:p w:rsidR="00E81D9F" w:rsidRPr="0019073C" w:rsidRDefault="00E81D9F" w:rsidP="0079541F">
            <w:pPr>
              <w:pStyle w:val="SingleTxtG"/>
              <w:suppressAutoHyphens/>
              <w:spacing w:after="100" w:line="220" w:lineRule="atLeast"/>
              <w:ind w:left="170" w:right="0"/>
              <w:rPr>
                <w:lang w:val="en-US"/>
              </w:rPr>
            </w:pPr>
            <w:proofErr w:type="spellStart"/>
            <w:r w:rsidRPr="0019073C">
              <w:rPr>
                <w:lang w:val="en-US"/>
              </w:rPr>
              <w:t>M'</w:t>
            </w:r>
            <w:r w:rsidRPr="0019073C">
              <w:rPr>
                <w:vertAlign w:val="subscript"/>
                <w:lang w:val="en-US"/>
              </w:rPr>
              <w:t>rik,j</w:t>
            </w:r>
            <w:proofErr w:type="spellEnd"/>
          </w:p>
        </w:tc>
        <w:tc>
          <w:tcPr>
            <w:tcW w:w="353" w:type="dxa"/>
            <w:shd w:val="clear" w:color="auto" w:fill="auto"/>
          </w:tcPr>
          <w:p w:rsidR="00E81D9F" w:rsidRPr="0019073C" w:rsidRDefault="00E81D9F" w:rsidP="0079541F">
            <w:pPr>
              <w:pStyle w:val="SingleTxtG"/>
              <w:suppressAutoHyphens/>
              <w:spacing w:after="100" w:line="22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after="100" w:line="220" w:lineRule="atLeast"/>
              <w:ind w:left="0" w:right="0"/>
            </w:pPr>
            <w:r w:rsidRPr="0019073C">
              <w:t>m</w:t>
            </w:r>
            <w:r w:rsidRPr="0019073C">
              <w:rPr>
                <w:lang w:val="en-US"/>
              </w:rPr>
              <w:t xml:space="preserve">ass emissions of event k of pollutant (i) in g/km over one Type I operating cycle (or equivalent engine test bench cycle) during regeneration (when j &gt; 1, the first Type I test is run cold, and subsequent cycles are hot) measured at </w:t>
            </w:r>
            <w:r w:rsidRPr="0019073C">
              <w:rPr>
                <w:lang w:val="en-US"/>
              </w:rPr>
              <w:tab/>
              <w:t xml:space="preserve">operating cycle j; 1 ≤ j ≤ </w:t>
            </w:r>
            <w:proofErr w:type="spellStart"/>
            <w:r w:rsidRPr="0019073C">
              <w:rPr>
                <w:lang w:val="en-US"/>
              </w:rPr>
              <w:t>n</w:t>
            </w:r>
            <w:r w:rsidRPr="0019073C">
              <w:rPr>
                <w:vertAlign w:val="subscript"/>
                <w:lang w:val="en-US"/>
              </w:rPr>
              <w:t>k</w:t>
            </w:r>
            <w:proofErr w:type="spellEnd"/>
            <w:r w:rsidRPr="0019073C">
              <w:rPr>
                <w:lang w:val="en-US"/>
              </w:rPr>
              <w:t>,</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proofErr w:type="spellStart"/>
            <w:r w:rsidRPr="0019073C">
              <w:rPr>
                <w:lang w:val="en-US"/>
              </w:rPr>
              <w:t>n</w:t>
            </w:r>
            <w:r w:rsidRPr="0019073C">
              <w:rPr>
                <w:vertAlign w:val="subscript"/>
                <w:lang w:val="en-US"/>
              </w:rPr>
              <w:t>k</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n</w:t>
            </w:r>
            <w:r w:rsidRPr="0019073C">
              <w:rPr>
                <w:lang w:val="en-US"/>
              </w:rPr>
              <w:t xml:space="preserve">umber of test points of event k at which emissions measurements (Type I operating cycles or equivalent engine test bench cycles) are made between two cycles where regenerative phases occur, </w:t>
            </w:r>
            <w:r w:rsidRPr="0019073C">
              <w:sym w:font="Symbol" w:char="F0B3"/>
            </w:r>
            <w:r w:rsidRPr="0019073C">
              <w:rPr>
                <w:lang w:val="en-US"/>
              </w:rPr>
              <w:t xml:space="preserve"> 2,</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proofErr w:type="spellStart"/>
            <w:r w:rsidRPr="0019073C">
              <w:rPr>
                <w:lang w:val="en-US"/>
              </w:rPr>
              <w:t>d</w:t>
            </w:r>
            <w:r w:rsidRPr="0019073C">
              <w:rPr>
                <w:vertAlign w:val="subscript"/>
                <w:lang w:val="en-US"/>
              </w:rPr>
              <w:t>k</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n</w:t>
            </w:r>
            <w:r w:rsidRPr="0019073C">
              <w:rPr>
                <w:lang w:val="en-US"/>
              </w:rPr>
              <w:t>umber of operating cycles of event k required for regeneration,</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proofErr w:type="spellStart"/>
            <w:r w:rsidRPr="0019073C">
              <w:rPr>
                <w:lang w:val="en-US"/>
              </w:rPr>
              <w:t>D</w:t>
            </w:r>
            <w:r w:rsidRPr="0019073C">
              <w:rPr>
                <w:vertAlign w:val="subscript"/>
                <w:lang w:val="en-US"/>
              </w:rPr>
              <w:t>k</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n</w:t>
            </w:r>
            <w:r w:rsidRPr="0019073C">
              <w:rPr>
                <w:lang w:val="en-US"/>
              </w:rPr>
              <w:t xml:space="preserve">umber of operating cycles of event k between two cycles where </w:t>
            </w:r>
            <w:r w:rsidRPr="0019073C">
              <w:rPr>
                <w:lang w:val="en-US"/>
              </w:rPr>
              <w:tab/>
              <w:t>regenerative phases occur.</w:t>
            </w:r>
          </w:p>
        </w:tc>
      </w:tr>
    </w:tbl>
    <w:p w:rsidR="00E81D9F" w:rsidRPr="0019073C" w:rsidRDefault="00E81D9F" w:rsidP="00E81D9F">
      <w:pPr>
        <w:tabs>
          <w:tab w:val="left" w:pos="1080"/>
        </w:tabs>
        <w:ind w:right="-648"/>
        <w:jc w:val="center"/>
        <w:rPr>
          <w:sz w:val="20"/>
          <w:lang w:val="en-US"/>
        </w:rPr>
      </w:pPr>
    </w:p>
    <w:p w:rsidR="00E81D9F" w:rsidRPr="0019073C" w:rsidRDefault="00E81D9F" w:rsidP="00E81D9F">
      <w:pPr>
        <w:tabs>
          <w:tab w:val="left" w:pos="1080"/>
        </w:tabs>
        <w:spacing w:after="120"/>
        <w:ind w:right="-646"/>
        <w:jc w:val="center"/>
        <w:rPr>
          <w:sz w:val="20"/>
          <w:lang w:val="en-US"/>
        </w:rPr>
      </w:pPr>
      <w:r w:rsidRPr="0019073C">
        <w:rPr>
          <w:sz w:val="20"/>
          <w:lang w:val="en-US"/>
        </w:rPr>
        <w:t xml:space="preserve">For an illustration of measurement parameters see </w:t>
      </w:r>
      <w:del w:id="5196" w:author="rgardner" w:date="2012-12-12T18:05:00Z">
        <w:r w:rsidR="003B2854" w:rsidRPr="0019073C" w:rsidDel="00CA3869">
          <w:rPr>
            <w:sz w:val="20"/>
            <w:lang w:val="en-US"/>
          </w:rPr>
          <w:delText xml:space="preserve">Figure </w:delText>
        </w:r>
      </w:del>
      <w:del w:id="5197" w:author="rgardner" w:date="2012-12-04T10:19:00Z">
        <w:r w:rsidR="003B2854" w:rsidRPr="0019073C" w:rsidDel="001512EC">
          <w:rPr>
            <w:sz w:val="20"/>
            <w:lang w:val="en-US"/>
          </w:rPr>
          <w:delText>8/2</w:delText>
        </w:r>
      </w:del>
      <w:ins w:id="5198" w:author="rgardner" w:date="2012-12-12T18:05:00Z">
        <w:r w:rsidR="00CA3869" w:rsidRPr="0019073C">
          <w:rPr>
            <w:sz w:val="20"/>
            <w:lang w:val="en-US"/>
          </w:rPr>
          <w:t xml:space="preserve"> Figure </w:t>
        </w:r>
      </w:ins>
      <w:ins w:id="5199" w:author="rgardner" w:date="2012-12-04T10:19:00Z">
        <w:r w:rsidR="001512EC" w:rsidRPr="0019073C">
          <w:rPr>
            <w:sz w:val="20"/>
            <w:lang w:val="en-US"/>
          </w:rPr>
          <w:t>A13/2</w:t>
        </w:r>
      </w:ins>
      <w:r w:rsidRPr="00A97596">
        <w:rPr>
          <w:sz w:val="20"/>
          <w:lang w:val="en-US"/>
        </w:rPr>
        <w:t xml:space="preserve"> </w:t>
      </w:r>
      <w:del w:id="5200" w:author="rgardner" w:date="2012-09-18T17:32:00Z">
        <w:r w:rsidRPr="0019073C" w:rsidDel="009068D1">
          <w:rPr>
            <w:sz w:val="20"/>
            <w:lang w:val="en-US"/>
          </w:rPr>
          <w:delText>(below)</w:delText>
        </w:r>
      </w:del>
    </w:p>
    <w:p w:rsidR="00E81D9F" w:rsidRPr="0019073C" w:rsidRDefault="003B2854" w:rsidP="00E81D9F">
      <w:pPr>
        <w:pStyle w:val="Heading1"/>
      </w:pPr>
      <w:r w:rsidRPr="0019073C">
        <w:t xml:space="preserve">Figure </w:t>
      </w:r>
      <w:del w:id="5201" w:author="rgardner" w:date="2012-12-04T10:19:00Z">
        <w:r w:rsidRPr="0019073C" w:rsidDel="00984E34">
          <w:delText>8/2</w:delText>
        </w:r>
      </w:del>
      <w:ins w:id="5202" w:author="rgardner" w:date="2012-12-04T10:19:00Z">
        <w:r w:rsidR="00984E34" w:rsidRPr="0019073C">
          <w:t>A13/2</w:t>
        </w:r>
      </w:ins>
    </w:p>
    <w:p w:rsidR="00E81D9F" w:rsidRPr="0019073C" w:rsidRDefault="00E81D9F" w:rsidP="00E81D9F">
      <w:pPr>
        <w:pStyle w:val="SingleTxtG"/>
        <w:spacing w:after="0"/>
        <w:rPr>
          <w:b/>
          <w:lang w:val="en-US"/>
        </w:rPr>
      </w:pPr>
      <w:r w:rsidRPr="0019073C">
        <w:rPr>
          <w:b/>
        </w:rPr>
        <w:t>Parameters measured during emissions test during and between cycles where regeneration occurs (schematic example)</w:t>
      </w:r>
    </w:p>
    <w:p w:rsidR="00E81D9F" w:rsidRPr="00A97596" w:rsidRDefault="00777CB4" w:rsidP="00E81D9F">
      <w:pPr>
        <w:tabs>
          <w:tab w:val="left" w:pos="1080"/>
        </w:tabs>
        <w:ind w:left="1980" w:hanging="1980"/>
        <w:rPr>
          <w:lang w:val="en-US"/>
        </w:rPr>
      </w:pPr>
      <w:r w:rsidRPr="00A97596">
        <w:rPr>
          <w:noProof/>
          <w:lang w:eastAsia="en-GB"/>
        </w:rPr>
        <mc:AlternateContent>
          <mc:Choice Requires="wpg">
            <w:drawing>
              <wp:anchor distT="0" distB="0" distL="114300" distR="114300" simplePos="0" relativeHeight="251667968" behindDoc="0" locked="0" layoutInCell="1" allowOverlap="1" wp14:anchorId="298CB5B2" wp14:editId="16232C75">
                <wp:simplePos x="0" y="0"/>
                <wp:positionH relativeFrom="column">
                  <wp:posOffset>687705</wp:posOffset>
                </wp:positionH>
                <wp:positionV relativeFrom="paragraph">
                  <wp:posOffset>4445</wp:posOffset>
                </wp:positionV>
                <wp:extent cx="4586605" cy="3355340"/>
                <wp:effectExtent l="0" t="0" r="0" b="35560"/>
                <wp:wrapTight wrapText="bothSides">
                  <wp:wrapPolygon edited="0">
                    <wp:start x="0" y="0"/>
                    <wp:lineTo x="0" y="16065"/>
                    <wp:lineTo x="5652" y="17782"/>
                    <wp:lineTo x="5473" y="18150"/>
                    <wp:lineTo x="5473" y="19621"/>
                    <wp:lineTo x="5114" y="20235"/>
                    <wp:lineTo x="5203" y="20725"/>
                    <wp:lineTo x="5831" y="21584"/>
                    <wp:lineTo x="5831" y="21706"/>
                    <wp:lineTo x="6370" y="21706"/>
                    <wp:lineTo x="6908" y="21216"/>
                    <wp:lineTo x="7087" y="20357"/>
                    <wp:lineTo x="6818" y="17659"/>
                    <wp:lineTo x="19109" y="17169"/>
                    <wp:lineTo x="21352" y="16433"/>
                    <wp:lineTo x="21083" y="15697"/>
                    <wp:lineTo x="18032" y="13735"/>
                    <wp:lineTo x="21262" y="11773"/>
                    <wp:lineTo x="21442" y="10669"/>
                    <wp:lineTo x="21172" y="10056"/>
                    <wp:lineTo x="20724" y="9811"/>
                    <wp:lineTo x="21442" y="8584"/>
                    <wp:lineTo x="21442" y="7849"/>
                    <wp:lineTo x="20634" y="6868"/>
                    <wp:lineTo x="19647" y="5886"/>
                    <wp:lineTo x="20544" y="5886"/>
                    <wp:lineTo x="21083" y="5028"/>
                    <wp:lineTo x="21083" y="2453"/>
                    <wp:lineTo x="15700" y="1962"/>
                    <wp:lineTo x="269" y="1962"/>
                    <wp:lineTo x="269" y="0"/>
                    <wp:lineTo x="0" y="0"/>
                  </wp:wrapPolygon>
                </wp:wrapTight>
                <wp:docPr id="11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6605" cy="3355340"/>
                          <a:chOff x="2063" y="2315"/>
                          <a:chExt cx="8890" cy="6661"/>
                        </a:xfrm>
                      </wpg:grpSpPr>
                      <pic:pic xmlns:pic="http://schemas.openxmlformats.org/drawingml/2006/picture">
                        <pic:nvPicPr>
                          <pic:cNvPr id="116" name="Picture 23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2063" y="2315"/>
                            <a:ext cx="8890"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Oval 234"/>
                        <wps:cNvSpPr>
                          <a:spLocks noChangeArrowheads="1"/>
                        </wps:cNvSpPr>
                        <wps:spPr bwMode="auto">
                          <a:xfrm>
                            <a:off x="2244" y="3039"/>
                            <a:ext cx="4568" cy="4396"/>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235"/>
                        <wps:cNvSpPr>
                          <a:spLocks noChangeArrowheads="1"/>
                        </wps:cNvSpPr>
                        <wps:spPr bwMode="auto">
                          <a:xfrm>
                            <a:off x="4235" y="7356"/>
                            <a:ext cx="720" cy="1620"/>
                          </a:xfrm>
                          <a:prstGeom prst="downArrow">
                            <a:avLst>
                              <a:gd name="adj1" fmla="val 50000"/>
                              <a:gd name="adj2" fmla="val 56250"/>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54.15pt;margin-top:.35pt;width:361.15pt;height:264.2pt;z-index:251667968" coordorigin="2063,2315" coordsize="8890,66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">
                <v:shape id="Picture 233" o:spid="_x0000_s1027" type="#_x0000_t75" style="position:absolute;left:2063;top:2315;width:8890;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N+zDAAAA3AAAAA8AAABkcnMvZG93bnJldi54bWxETz1rwzAQ3QP9D+IK2RLZoZjgRgnFEChk&#10;aOxmaLfDutpqrZOxFNv591Gh0O0e7/N2h9l2YqTBG8cK0nUCgrh22nCj4PJ+XG1B+ICssXNMCm7k&#10;4bB/WOww127iksYqNCKGsM9RQRtCn0vp65Ys+rXriSP35QaLIcKhkXrAKYbbTm6SJJMWDceGFnsq&#10;Wqp/qqtVsD3bTVF+h483PKaf5dPJaCyMUsvH+eUZRKA5/Iv/3K86zk8z+H0mXi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c37MMAAADcAAAADwAAAAAAAAAAAAAAAACf&#10;AgAAZHJzL2Rvd25yZXYueG1sUEsFBgAAAAAEAAQA9wAAAI8DAAAAAA==&#10;">
                  <v:imagedata r:id="rId409" o:title=""/>
                </v:shape>
                <v:oval id="Oval 234" o:spid="_x0000_s1028" style="position:absolute;left:2244;top:3039;width:4568;height: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gcEA&#10;AADcAAAADwAAAGRycy9kb3ducmV2LnhtbERPS4vCMBC+C/sfwix401TBB9UosrDoQVh8HPY424xN&#10;tZmUJGr99xtB8DYf33Pmy9bW4kY+VI4VDPoZCOLC6YpLBcfDd28KIkRkjbVjUvCgAMvFR2eOuXZ3&#10;3tFtH0uRQjjkqMDE2ORShsKQxdB3DXHiTs5bjAn6UmqP9xRuaznMsrG0WHFqMNjQl6Hisr9aBYTy&#10;rLe/3j/Wx8tovT2Yn9Ffq1T3s13NQERq41v8cm90mj+YwPO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MoHBAAAA3AAAAA8AAAAAAAAAAAAAAAAAmAIAAGRycy9kb3du&#10;cmV2LnhtbFBLBQYAAAAABAAEAPUAAACGAwAAAAA=&#10;" filled="f" strokeweight="1.5pt">
                  <v:stroke dashstyle="dash"/>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 o:spid="_x0000_s1029" type="#_x0000_t67" style="position:absolute;left:4235;top:7356;width:7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2LcQA&#10;AADcAAAADwAAAGRycy9kb3ducmV2LnhtbESPT2/CMAzF75P4DpEncZlGChNo6ggITdqAI3929xrT&#10;dmucKsna7tvjAxI3W+/5vZ+X68E1qqMQa88GppMMFHHhbc2lgfPp4/kVVEzIFhvPZOCfIqxXo4cl&#10;5tb3fKDumEolIRxzNFCl1OZax6Iih3HiW2LRLj44TLKGUtuAvYS7Rs+ybKEd1iwNFbb0XlHxe/xz&#10;BrL9/AlnvX3xu59L+Nx+hS4038aMH4fNG6hEQ7qbb9c7K/hToZVnZAK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di3EAAAA3AAAAA8AAAAAAAAAAAAAAAAAmAIAAGRycy9k&#10;b3ducmV2LnhtbFBLBQYAAAAABAAEAPUAAACJAwAAAAA=&#10;" filled="f" strokeweight="1.5pt">
                  <v:stroke dashstyle="dash"/>
                </v:shape>
                <w10:wrap type="tight"/>
              </v:group>
            </w:pict>
          </mc:Fallback>
        </mc:AlternateContent>
      </w: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hanging="1980"/>
        <w:rPr>
          <w:lang w:val="en-US"/>
        </w:rPr>
      </w:pPr>
    </w:p>
    <w:p w:rsidR="00E81D9F" w:rsidRPr="0019073C" w:rsidRDefault="00E81D9F" w:rsidP="00E81D9F">
      <w:pPr>
        <w:tabs>
          <w:tab w:val="left" w:pos="360"/>
        </w:tabs>
        <w:ind w:hanging="1980"/>
        <w:rPr>
          <w:lang w:val="en-US"/>
        </w:rPr>
      </w:pPr>
    </w:p>
    <w:p w:rsidR="00E81D9F" w:rsidRPr="0019073C" w:rsidRDefault="00E81D9F" w:rsidP="00E81D9F">
      <w:pPr>
        <w:tabs>
          <w:tab w:val="left" w:pos="360"/>
        </w:tabs>
        <w:ind w:left="1980" w:hanging="1980"/>
        <w:rPr>
          <w:lang w:val="en-US"/>
        </w:rPr>
      </w:pPr>
    </w:p>
    <w:p w:rsidR="00E81D9F" w:rsidRPr="0019073C" w:rsidRDefault="00E81D9F" w:rsidP="00E81D9F">
      <w:pPr>
        <w:tabs>
          <w:tab w:val="left" w:pos="360"/>
        </w:tabs>
        <w:ind w:left="851" w:hanging="1980"/>
        <w:rPr>
          <w:lang w:val="en-US"/>
        </w:rPr>
      </w:pPr>
    </w:p>
    <w:p w:rsidR="00E81D9F" w:rsidRPr="0019073C" w:rsidRDefault="00E81D9F" w:rsidP="00E81D9F">
      <w:pPr>
        <w:tabs>
          <w:tab w:val="left" w:pos="360"/>
        </w:tabs>
        <w:ind w:left="851" w:hanging="1980"/>
        <w:rPr>
          <w:lang w:val="en-US"/>
        </w:rPr>
      </w:pPr>
    </w:p>
    <w:p w:rsidR="00E81D9F" w:rsidRPr="0019073C" w:rsidRDefault="00E81D9F" w:rsidP="00E81D9F">
      <w:pPr>
        <w:tabs>
          <w:tab w:val="left" w:pos="360"/>
        </w:tabs>
        <w:ind w:left="851" w:hanging="851"/>
        <w:rPr>
          <w:lang w:val="en-US"/>
        </w:rPr>
      </w:pPr>
    </w:p>
    <w:p w:rsidR="00E81D9F" w:rsidRPr="0019073C" w:rsidRDefault="00E81D9F" w:rsidP="00E81D9F">
      <w:pPr>
        <w:tabs>
          <w:tab w:val="left" w:pos="360"/>
        </w:tabs>
        <w:ind w:left="851" w:hanging="851"/>
        <w:rPr>
          <w:lang w:val="en-US"/>
        </w:rPr>
      </w:pPr>
    </w:p>
    <w:p w:rsidR="00E81D9F" w:rsidRPr="0019073C" w:rsidRDefault="00E81D9F" w:rsidP="00E81D9F">
      <w:pPr>
        <w:tabs>
          <w:tab w:val="left" w:pos="360"/>
        </w:tabs>
        <w:ind w:left="851" w:hanging="851"/>
        <w:rPr>
          <w:lang w:val="en-US"/>
        </w:rPr>
      </w:pPr>
    </w:p>
    <w:p w:rsidR="00E81D9F" w:rsidRPr="0019073C" w:rsidRDefault="00E81D9F" w:rsidP="00E81D9F">
      <w:pPr>
        <w:tabs>
          <w:tab w:val="left" w:pos="360"/>
        </w:tabs>
        <w:ind w:left="851" w:hanging="851"/>
        <w:rPr>
          <w:lang w:val="en-US"/>
        </w:rPr>
      </w:pPr>
    </w:p>
    <w:p w:rsidR="00E81D9F" w:rsidRPr="0019073C" w:rsidRDefault="00E81D9F" w:rsidP="00E81D9F">
      <w:pPr>
        <w:tabs>
          <w:tab w:val="left" w:pos="360"/>
        </w:tabs>
        <w:ind w:left="851" w:hanging="851"/>
        <w:rPr>
          <w:lang w:val="en-US"/>
        </w:rPr>
      </w:pPr>
    </w:p>
    <w:p w:rsidR="00E81D9F" w:rsidRPr="0019073C" w:rsidRDefault="00E81D9F" w:rsidP="00E81D9F">
      <w:pPr>
        <w:tabs>
          <w:tab w:val="left" w:pos="360"/>
        </w:tabs>
        <w:ind w:left="851" w:hanging="851"/>
        <w:rPr>
          <w:lang w:val="en-US"/>
        </w:rPr>
      </w:pPr>
    </w:p>
    <w:p w:rsidR="00E81D9F" w:rsidRPr="0019073C" w:rsidRDefault="00E81D9F" w:rsidP="00E81D9F">
      <w:pPr>
        <w:tabs>
          <w:tab w:val="left" w:pos="360"/>
        </w:tabs>
        <w:ind w:left="851" w:hanging="851"/>
        <w:rPr>
          <w:lang w:val="en-US"/>
        </w:rPr>
      </w:pPr>
    </w:p>
    <w:p w:rsidR="00E81D9F" w:rsidRPr="00A97596" w:rsidRDefault="00E81D9F" w:rsidP="00E81D9F">
      <w:pPr>
        <w:pStyle w:val="SingleTxtG"/>
        <w:rPr>
          <w:lang w:val="en-US"/>
        </w:rPr>
      </w:pPr>
      <w:r w:rsidRPr="0019073C">
        <w:rPr>
          <w:lang w:val="en-US"/>
        </w:rPr>
        <w:t xml:space="preserve">For more details of the schematic process see </w:t>
      </w:r>
      <w:del w:id="5203" w:author="rgardner" w:date="2012-12-12T18:06:00Z">
        <w:r w:rsidR="003B2854" w:rsidRPr="0019073C" w:rsidDel="00CA3869">
          <w:rPr>
            <w:lang w:val="en-US"/>
          </w:rPr>
          <w:delText xml:space="preserve">Figure </w:delText>
        </w:r>
      </w:del>
      <w:del w:id="5204" w:author="rgardner" w:date="2012-12-04T10:20:00Z">
        <w:r w:rsidR="003B2854" w:rsidRPr="0019073C" w:rsidDel="00984E34">
          <w:rPr>
            <w:lang w:val="en-US"/>
          </w:rPr>
          <w:delText>8/3</w:delText>
        </w:r>
      </w:del>
      <w:ins w:id="5205" w:author="rgardner" w:date="2012-12-12T18:06:00Z">
        <w:r w:rsidR="00CA3869" w:rsidRPr="0019073C">
          <w:rPr>
            <w:lang w:val="en-US"/>
          </w:rPr>
          <w:t xml:space="preserve"> Figure </w:t>
        </w:r>
      </w:ins>
      <w:ins w:id="5206" w:author="rgardner" w:date="2012-12-04T10:20:00Z">
        <w:r w:rsidR="00984E34" w:rsidRPr="0019073C">
          <w:rPr>
            <w:lang w:val="en-US"/>
          </w:rPr>
          <w:t>A13/3</w:t>
        </w:r>
      </w:ins>
    </w:p>
    <w:p w:rsidR="00E81D9F" w:rsidRPr="0019073C" w:rsidRDefault="003B2854" w:rsidP="00E81D9F">
      <w:pPr>
        <w:pStyle w:val="Heading1"/>
        <w:rPr>
          <w:lang w:val="en-US"/>
        </w:rPr>
      </w:pPr>
      <w:r w:rsidRPr="0019073C">
        <w:rPr>
          <w:lang w:val="en-US"/>
        </w:rPr>
        <w:t xml:space="preserve">Figure </w:t>
      </w:r>
      <w:del w:id="5207" w:author="rgardner" w:date="2012-12-04T10:20:00Z">
        <w:r w:rsidRPr="0019073C" w:rsidDel="00984E34">
          <w:rPr>
            <w:lang w:val="en-US"/>
          </w:rPr>
          <w:delText>8/3</w:delText>
        </w:r>
      </w:del>
      <w:ins w:id="5208" w:author="rgardner" w:date="2012-12-04T10:20:00Z">
        <w:r w:rsidR="00984E34" w:rsidRPr="0019073C">
          <w:rPr>
            <w:lang w:val="en-US"/>
          </w:rPr>
          <w:t>A13/3</w:t>
        </w:r>
      </w:ins>
    </w:p>
    <w:p w:rsidR="00E81D9F" w:rsidRPr="0019073C" w:rsidRDefault="00E81D9F" w:rsidP="00E81D9F">
      <w:pPr>
        <w:pStyle w:val="SingleTxtG"/>
        <w:spacing w:after="100"/>
        <w:rPr>
          <w:u w:val="single"/>
          <w:lang w:val="en-US"/>
        </w:rPr>
      </w:pPr>
      <w:r w:rsidRPr="0019073C">
        <w:rPr>
          <w:b/>
          <w:lang w:val="en-US"/>
        </w:rPr>
        <w:t>Parameters measured during emissions test during and between cycles where regeneration occurs (schematic example)</w:t>
      </w:r>
    </w:p>
    <w:p w:rsidR="00E81D9F" w:rsidRPr="00A97596" w:rsidRDefault="00777CB4" w:rsidP="00E81D9F">
      <w:pPr>
        <w:tabs>
          <w:tab w:val="left" w:pos="1418"/>
        </w:tabs>
        <w:ind w:left="851" w:hanging="851"/>
        <w:rPr>
          <w:lang w:val="en-US"/>
        </w:rPr>
      </w:pPr>
      <w:r w:rsidRPr="00A97596">
        <w:rPr>
          <w:noProof/>
          <w:u w:val="single"/>
          <w:lang w:eastAsia="en-GB"/>
        </w:rPr>
        <mc:AlternateContent>
          <mc:Choice Requires="wpc">
            <w:drawing>
              <wp:anchor distT="0" distB="0" distL="114300" distR="114300" simplePos="0" relativeHeight="251668992" behindDoc="0" locked="0" layoutInCell="1" allowOverlap="1" wp14:anchorId="0E6040C6" wp14:editId="1DA1985D">
                <wp:simplePos x="0" y="0"/>
                <wp:positionH relativeFrom="column">
                  <wp:posOffset>1012190</wp:posOffset>
                </wp:positionH>
                <wp:positionV relativeFrom="paragraph">
                  <wp:posOffset>65405</wp:posOffset>
                </wp:positionV>
                <wp:extent cx="4179570" cy="2702560"/>
                <wp:effectExtent l="17780" t="20320" r="22225" b="1270"/>
                <wp:wrapNone/>
                <wp:docPr id="71" name="Canvas 2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Freeform 238"/>
                        <wps:cNvSpPr>
                          <a:spLocks noEditPoints="1"/>
                        </wps:cNvSpPr>
                        <wps:spPr bwMode="auto">
                          <a:xfrm>
                            <a:off x="615610" y="1847841"/>
                            <a:ext cx="20500" cy="217305"/>
                          </a:xfrm>
                          <a:custGeom>
                            <a:avLst/>
                            <a:gdLst>
                              <a:gd name="T0" fmla="*/ 20503 w 34"/>
                              <a:gd name="T1" fmla="*/ 0 h 382"/>
                              <a:gd name="T2" fmla="*/ 20503 w 34"/>
                              <a:gd name="T3" fmla="*/ 79102 h 382"/>
                              <a:gd name="T4" fmla="*/ 0 w 34"/>
                              <a:gd name="T5" fmla="*/ 79102 h 382"/>
                              <a:gd name="T6" fmla="*/ 0 w 34"/>
                              <a:gd name="T7" fmla="*/ 0 h 382"/>
                              <a:gd name="T8" fmla="*/ 20503 w 34"/>
                              <a:gd name="T9" fmla="*/ 0 h 382"/>
                              <a:gd name="T10" fmla="*/ 20503 w 34"/>
                              <a:gd name="T11" fmla="*/ 138286 h 382"/>
                              <a:gd name="T12" fmla="*/ 20503 w 34"/>
                              <a:gd name="T13" fmla="*/ 217388 h 382"/>
                              <a:gd name="T14" fmla="*/ 0 w 34"/>
                              <a:gd name="T15" fmla="*/ 217388 h 382"/>
                              <a:gd name="T16" fmla="*/ 0 w 34"/>
                              <a:gd name="T17" fmla="*/ 138286 h 382"/>
                              <a:gd name="T18" fmla="*/ 20503 w 34"/>
                              <a:gd name="T19" fmla="*/ 138286 h 3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 h="382">
                                <a:moveTo>
                                  <a:pt x="34" y="0"/>
                                </a:moveTo>
                                <a:lnTo>
                                  <a:pt x="34" y="139"/>
                                </a:lnTo>
                                <a:lnTo>
                                  <a:pt x="0" y="139"/>
                                </a:lnTo>
                                <a:lnTo>
                                  <a:pt x="0" y="0"/>
                                </a:lnTo>
                                <a:lnTo>
                                  <a:pt x="34" y="0"/>
                                </a:lnTo>
                                <a:close/>
                                <a:moveTo>
                                  <a:pt x="34" y="243"/>
                                </a:moveTo>
                                <a:lnTo>
                                  <a:pt x="34" y="382"/>
                                </a:lnTo>
                                <a:lnTo>
                                  <a:pt x="0" y="382"/>
                                </a:lnTo>
                                <a:lnTo>
                                  <a:pt x="0" y="243"/>
                                </a:lnTo>
                                <a:lnTo>
                                  <a:pt x="34" y="243"/>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 name="Line 239"/>
                        <wps:cNvCnPr/>
                        <wps:spPr bwMode="auto">
                          <a:xfrm flipV="1">
                            <a:off x="677111" y="1623536"/>
                            <a:ext cx="895515" cy="43651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40" descr="Small grid"/>
                        <wps:cNvSpPr>
                          <a:spLocks noChangeArrowheads="1"/>
                        </wps:cNvSpPr>
                        <wps:spPr bwMode="auto">
                          <a:xfrm>
                            <a:off x="3066351" y="399409"/>
                            <a:ext cx="534309" cy="1644737"/>
                          </a:xfrm>
                          <a:prstGeom prst="rect">
                            <a:avLst/>
                          </a:prstGeom>
                          <a:pattFill prst="smGrid">
                            <a:fgClr>
                              <a:srgbClr val="0000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41" descr="Small grid"/>
                        <wps:cNvSpPr>
                          <a:spLocks noChangeArrowheads="1"/>
                        </wps:cNvSpPr>
                        <wps:spPr bwMode="auto">
                          <a:xfrm>
                            <a:off x="1582927" y="1014123"/>
                            <a:ext cx="542709" cy="1068124"/>
                          </a:xfrm>
                          <a:prstGeom prst="rect">
                            <a:avLst/>
                          </a:prstGeom>
                          <a:pattFill prst="smGrid">
                            <a:fgClr>
                              <a:srgbClr val="0000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242" descr="Wide downward diagonal"/>
                        <wps:cNvSpPr>
                          <a:spLocks/>
                        </wps:cNvSpPr>
                        <wps:spPr bwMode="auto">
                          <a:xfrm>
                            <a:off x="2080435" y="1014123"/>
                            <a:ext cx="949816" cy="1063624"/>
                          </a:xfrm>
                          <a:custGeom>
                            <a:avLst/>
                            <a:gdLst>
                              <a:gd name="T0" fmla="*/ 3015 w 1575"/>
                              <a:gd name="T1" fmla="*/ 1063610 h 1869"/>
                              <a:gd name="T2" fmla="*/ 0 w 1575"/>
                              <a:gd name="T3" fmla="*/ 441606 h 1869"/>
                              <a:gd name="T4" fmla="*/ 949765 w 1575"/>
                              <a:gd name="T5" fmla="*/ 0 h 1869"/>
                              <a:gd name="T6" fmla="*/ 949765 w 1575"/>
                              <a:gd name="T7" fmla="*/ 1063610 h 1869"/>
                              <a:gd name="T8" fmla="*/ 3015 w 1575"/>
                              <a:gd name="T9" fmla="*/ 1063610 h 18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5" h="1869">
                                <a:moveTo>
                                  <a:pt x="5" y="1869"/>
                                </a:moveTo>
                                <a:lnTo>
                                  <a:pt x="0" y="776"/>
                                </a:lnTo>
                                <a:lnTo>
                                  <a:pt x="1575" y="0"/>
                                </a:lnTo>
                                <a:lnTo>
                                  <a:pt x="1575" y="1869"/>
                                </a:lnTo>
                                <a:lnTo>
                                  <a:pt x="5" y="1869"/>
                                </a:lnTo>
                                <a:close/>
                              </a:path>
                            </a:pathLst>
                          </a:custGeom>
                          <a:pattFill prst="wdDnDiag">
                            <a:fgClr>
                              <a:srgbClr val="FFFF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43" descr="Wide downward diagonal"/>
                        <wps:cNvSpPr>
                          <a:spLocks/>
                        </wps:cNvSpPr>
                        <wps:spPr bwMode="auto">
                          <a:xfrm>
                            <a:off x="642211" y="1628736"/>
                            <a:ext cx="946716" cy="447810"/>
                          </a:xfrm>
                          <a:custGeom>
                            <a:avLst/>
                            <a:gdLst>
                              <a:gd name="T0" fmla="*/ 0 w 1570"/>
                              <a:gd name="T1" fmla="*/ 447866 h 787"/>
                              <a:gd name="T2" fmla="*/ 946750 w 1570"/>
                              <a:gd name="T3" fmla="*/ 0 h 787"/>
                              <a:gd name="T4" fmla="*/ 946750 w 1570"/>
                              <a:gd name="T5" fmla="*/ 447866 h 787"/>
                              <a:gd name="T6" fmla="*/ 0 w 1570"/>
                              <a:gd name="T7" fmla="*/ 447866 h 7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0" h="787">
                                <a:moveTo>
                                  <a:pt x="0" y="787"/>
                                </a:moveTo>
                                <a:lnTo>
                                  <a:pt x="1570" y="0"/>
                                </a:lnTo>
                                <a:lnTo>
                                  <a:pt x="1570" y="787"/>
                                </a:lnTo>
                                <a:lnTo>
                                  <a:pt x="0" y="787"/>
                                </a:lnTo>
                                <a:close/>
                              </a:path>
                            </a:pathLst>
                          </a:custGeom>
                          <a:pattFill prst="wdDnDiag">
                            <a:fgClr>
                              <a:srgbClr val="FFFF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4"/>
                        <wps:cNvSpPr>
                          <a:spLocks noEditPoints="1"/>
                        </wps:cNvSpPr>
                        <wps:spPr bwMode="auto">
                          <a:xfrm>
                            <a:off x="2106935" y="1255328"/>
                            <a:ext cx="946816" cy="20000"/>
                          </a:xfrm>
                          <a:custGeom>
                            <a:avLst/>
                            <a:gdLst>
                              <a:gd name="T0" fmla="*/ 0 w 1570"/>
                              <a:gd name="T1" fmla="*/ 0 h 35"/>
                              <a:gd name="T2" fmla="*/ 83218 w 1570"/>
                              <a:gd name="T3" fmla="*/ 0 h 35"/>
                              <a:gd name="T4" fmla="*/ 83218 w 1570"/>
                              <a:gd name="T5" fmla="*/ 19918 h 35"/>
                              <a:gd name="T6" fmla="*/ 0 w 1570"/>
                              <a:gd name="T7" fmla="*/ 19918 h 35"/>
                              <a:gd name="T8" fmla="*/ 0 w 1570"/>
                              <a:gd name="T9" fmla="*/ 0 h 35"/>
                              <a:gd name="T10" fmla="*/ 145932 w 1570"/>
                              <a:gd name="T11" fmla="*/ 0 h 35"/>
                              <a:gd name="T12" fmla="*/ 229753 w 1570"/>
                              <a:gd name="T13" fmla="*/ 0 h 35"/>
                              <a:gd name="T14" fmla="*/ 229753 w 1570"/>
                              <a:gd name="T15" fmla="*/ 19918 h 35"/>
                              <a:gd name="T16" fmla="*/ 145932 w 1570"/>
                              <a:gd name="T17" fmla="*/ 19918 h 35"/>
                              <a:gd name="T18" fmla="*/ 145932 w 1570"/>
                              <a:gd name="T19" fmla="*/ 0 h 35"/>
                              <a:gd name="T20" fmla="*/ 292467 w 1570"/>
                              <a:gd name="T21" fmla="*/ 0 h 35"/>
                              <a:gd name="T22" fmla="*/ 375685 w 1570"/>
                              <a:gd name="T23" fmla="*/ 0 h 35"/>
                              <a:gd name="T24" fmla="*/ 375685 w 1570"/>
                              <a:gd name="T25" fmla="*/ 19918 h 35"/>
                              <a:gd name="T26" fmla="*/ 292467 w 1570"/>
                              <a:gd name="T27" fmla="*/ 19918 h 35"/>
                              <a:gd name="T28" fmla="*/ 292467 w 1570"/>
                              <a:gd name="T29" fmla="*/ 0 h 35"/>
                              <a:gd name="T30" fmla="*/ 438400 w 1570"/>
                              <a:gd name="T31" fmla="*/ 0 h 35"/>
                              <a:gd name="T32" fmla="*/ 522220 w 1570"/>
                              <a:gd name="T33" fmla="*/ 0 h 35"/>
                              <a:gd name="T34" fmla="*/ 522220 w 1570"/>
                              <a:gd name="T35" fmla="*/ 19918 h 35"/>
                              <a:gd name="T36" fmla="*/ 438400 w 1570"/>
                              <a:gd name="T37" fmla="*/ 19918 h 35"/>
                              <a:gd name="T38" fmla="*/ 438400 w 1570"/>
                              <a:gd name="T39" fmla="*/ 0 h 35"/>
                              <a:gd name="T40" fmla="*/ 584935 w 1570"/>
                              <a:gd name="T41" fmla="*/ 0 h 35"/>
                              <a:gd name="T42" fmla="*/ 668755 w 1570"/>
                              <a:gd name="T43" fmla="*/ 0 h 35"/>
                              <a:gd name="T44" fmla="*/ 668755 w 1570"/>
                              <a:gd name="T45" fmla="*/ 19918 h 35"/>
                              <a:gd name="T46" fmla="*/ 584935 w 1570"/>
                              <a:gd name="T47" fmla="*/ 19918 h 35"/>
                              <a:gd name="T48" fmla="*/ 584935 w 1570"/>
                              <a:gd name="T49" fmla="*/ 0 h 35"/>
                              <a:gd name="T50" fmla="*/ 731470 w 1570"/>
                              <a:gd name="T51" fmla="*/ 0 h 35"/>
                              <a:gd name="T52" fmla="*/ 814687 w 1570"/>
                              <a:gd name="T53" fmla="*/ 0 h 35"/>
                              <a:gd name="T54" fmla="*/ 814687 w 1570"/>
                              <a:gd name="T55" fmla="*/ 19918 h 35"/>
                              <a:gd name="T56" fmla="*/ 731470 w 1570"/>
                              <a:gd name="T57" fmla="*/ 19918 h 35"/>
                              <a:gd name="T58" fmla="*/ 731470 w 1570"/>
                              <a:gd name="T59" fmla="*/ 0 h 35"/>
                              <a:gd name="T60" fmla="*/ 877402 w 1570"/>
                              <a:gd name="T61" fmla="*/ 0 h 35"/>
                              <a:gd name="T62" fmla="*/ 946750 w 1570"/>
                              <a:gd name="T63" fmla="*/ 0 h 35"/>
                              <a:gd name="T64" fmla="*/ 946750 w 1570"/>
                              <a:gd name="T65" fmla="*/ 19918 h 35"/>
                              <a:gd name="T66" fmla="*/ 877402 w 1570"/>
                              <a:gd name="T67" fmla="*/ 19918 h 35"/>
                              <a:gd name="T68" fmla="*/ 877402 w 1570"/>
                              <a:gd name="T69" fmla="*/ 0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0" h="35">
                                <a:moveTo>
                                  <a:pt x="0" y="0"/>
                                </a:moveTo>
                                <a:lnTo>
                                  <a:pt x="138" y="0"/>
                                </a:lnTo>
                                <a:lnTo>
                                  <a:pt x="138" y="35"/>
                                </a:lnTo>
                                <a:lnTo>
                                  <a:pt x="0" y="35"/>
                                </a:lnTo>
                                <a:lnTo>
                                  <a:pt x="0" y="0"/>
                                </a:lnTo>
                                <a:close/>
                                <a:moveTo>
                                  <a:pt x="242" y="0"/>
                                </a:moveTo>
                                <a:lnTo>
                                  <a:pt x="381" y="0"/>
                                </a:lnTo>
                                <a:lnTo>
                                  <a:pt x="381" y="35"/>
                                </a:lnTo>
                                <a:lnTo>
                                  <a:pt x="242" y="35"/>
                                </a:lnTo>
                                <a:lnTo>
                                  <a:pt x="242" y="0"/>
                                </a:lnTo>
                                <a:close/>
                                <a:moveTo>
                                  <a:pt x="485" y="0"/>
                                </a:moveTo>
                                <a:lnTo>
                                  <a:pt x="623" y="0"/>
                                </a:lnTo>
                                <a:lnTo>
                                  <a:pt x="623" y="35"/>
                                </a:lnTo>
                                <a:lnTo>
                                  <a:pt x="485" y="35"/>
                                </a:lnTo>
                                <a:lnTo>
                                  <a:pt x="485" y="0"/>
                                </a:lnTo>
                                <a:close/>
                                <a:moveTo>
                                  <a:pt x="727" y="0"/>
                                </a:moveTo>
                                <a:lnTo>
                                  <a:pt x="866" y="0"/>
                                </a:lnTo>
                                <a:lnTo>
                                  <a:pt x="866" y="35"/>
                                </a:lnTo>
                                <a:lnTo>
                                  <a:pt x="727" y="35"/>
                                </a:lnTo>
                                <a:lnTo>
                                  <a:pt x="727" y="0"/>
                                </a:lnTo>
                                <a:close/>
                                <a:moveTo>
                                  <a:pt x="970" y="0"/>
                                </a:moveTo>
                                <a:lnTo>
                                  <a:pt x="1109" y="0"/>
                                </a:lnTo>
                                <a:lnTo>
                                  <a:pt x="1109" y="35"/>
                                </a:lnTo>
                                <a:lnTo>
                                  <a:pt x="970" y="35"/>
                                </a:lnTo>
                                <a:lnTo>
                                  <a:pt x="970" y="0"/>
                                </a:lnTo>
                                <a:close/>
                                <a:moveTo>
                                  <a:pt x="1213" y="0"/>
                                </a:moveTo>
                                <a:lnTo>
                                  <a:pt x="1351" y="0"/>
                                </a:lnTo>
                                <a:lnTo>
                                  <a:pt x="1351" y="35"/>
                                </a:lnTo>
                                <a:lnTo>
                                  <a:pt x="1213" y="35"/>
                                </a:lnTo>
                                <a:lnTo>
                                  <a:pt x="1213" y="0"/>
                                </a:lnTo>
                                <a:close/>
                                <a:moveTo>
                                  <a:pt x="1455" y="0"/>
                                </a:moveTo>
                                <a:lnTo>
                                  <a:pt x="1570" y="0"/>
                                </a:lnTo>
                                <a:lnTo>
                                  <a:pt x="1570" y="35"/>
                                </a:lnTo>
                                <a:lnTo>
                                  <a:pt x="1455" y="35"/>
                                </a:lnTo>
                                <a:lnTo>
                                  <a:pt x="1455"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2" name="Line 245"/>
                        <wps:cNvCnPr/>
                        <wps:spPr bwMode="auto">
                          <a:xfrm flipV="1">
                            <a:off x="1573826" y="1019723"/>
                            <a:ext cx="0" cy="615814"/>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6"/>
                        <wps:cNvCnPr/>
                        <wps:spPr bwMode="auto">
                          <a:xfrm flipV="1">
                            <a:off x="2106935" y="1019723"/>
                            <a:ext cx="0" cy="44791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47"/>
                        <wps:cNvCnPr/>
                        <wps:spPr bwMode="auto">
                          <a:xfrm>
                            <a:off x="1573826" y="1019723"/>
                            <a:ext cx="533109"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48"/>
                        <wps:cNvCnPr/>
                        <wps:spPr bwMode="auto">
                          <a:xfrm flipV="1">
                            <a:off x="2106935" y="1022023"/>
                            <a:ext cx="948016" cy="445610"/>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249"/>
                        <wps:cNvCnPr/>
                        <wps:spPr bwMode="auto">
                          <a:xfrm flipV="1">
                            <a:off x="3054951" y="404009"/>
                            <a:ext cx="0" cy="615714"/>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50"/>
                        <wps:cNvCnPr/>
                        <wps:spPr bwMode="auto">
                          <a:xfrm>
                            <a:off x="3054951" y="404009"/>
                            <a:ext cx="533109"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51"/>
                        <wps:cNvCnPr/>
                        <wps:spPr bwMode="auto">
                          <a:xfrm>
                            <a:off x="3588060" y="404009"/>
                            <a:ext cx="0" cy="1679437"/>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wpg:cNvPr id="29" name="Group 252"/>
                        <wpg:cNvGrpSpPr>
                          <a:grpSpLocks/>
                        </wpg:cNvGrpSpPr>
                        <wpg:grpSpPr bwMode="auto">
                          <a:xfrm>
                            <a:off x="1514125" y="1578635"/>
                            <a:ext cx="103202" cy="105302"/>
                            <a:chOff x="3966" y="3692"/>
                            <a:chExt cx="171" cy="185"/>
                          </a:xfrm>
                        </wpg:grpSpPr>
                        <wps:wsp>
                          <wps:cNvPr id="30" name="Oval 253"/>
                          <wps:cNvSpPr>
                            <a:spLocks noChangeArrowheads="1"/>
                          </wps:cNvSpPr>
                          <wps:spPr bwMode="auto">
                            <a:xfrm>
                              <a:off x="3966" y="3692"/>
                              <a:ext cx="171" cy="185"/>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31" name="Oval 254"/>
                          <wps:cNvSpPr>
                            <a:spLocks noChangeArrowheads="1"/>
                          </wps:cNvSpPr>
                          <wps:spPr bwMode="auto">
                            <a:xfrm>
                              <a:off x="3966" y="3692"/>
                              <a:ext cx="171" cy="185"/>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4" name="Group 255"/>
                        <wpg:cNvGrpSpPr>
                          <a:grpSpLocks/>
                        </wpg:cNvGrpSpPr>
                        <wpg:grpSpPr bwMode="auto">
                          <a:xfrm>
                            <a:off x="2046634" y="1407331"/>
                            <a:ext cx="103102" cy="104702"/>
                            <a:chOff x="4849" y="3391"/>
                            <a:chExt cx="171" cy="184"/>
                          </a:xfrm>
                        </wpg:grpSpPr>
                        <wps:wsp>
                          <wps:cNvPr id="225" name="Oval 256"/>
                          <wps:cNvSpPr>
                            <a:spLocks noChangeArrowheads="1"/>
                          </wps:cNvSpPr>
                          <wps:spPr bwMode="auto">
                            <a:xfrm>
                              <a:off x="4849" y="3391"/>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226" name="Oval 257"/>
                          <wps:cNvSpPr>
                            <a:spLocks noChangeArrowheads="1"/>
                          </wps:cNvSpPr>
                          <wps:spPr bwMode="auto">
                            <a:xfrm>
                              <a:off x="4849" y="3391"/>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7" name="Group 258"/>
                        <wpg:cNvGrpSpPr>
                          <a:grpSpLocks/>
                        </wpg:cNvGrpSpPr>
                        <wpg:grpSpPr bwMode="auto">
                          <a:xfrm>
                            <a:off x="2520642" y="1216127"/>
                            <a:ext cx="103102" cy="104702"/>
                            <a:chOff x="5635" y="3055"/>
                            <a:chExt cx="171" cy="184"/>
                          </a:xfrm>
                        </wpg:grpSpPr>
                        <wps:wsp>
                          <wps:cNvPr id="228" name="Oval 259"/>
                          <wps:cNvSpPr>
                            <a:spLocks noChangeArrowheads="1"/>
                          </wps:cNvSpPr>
                          <wps:spPr bwMode="auto">
                            <a:xfrm>
                              <a:off x="5635" y="3055"/>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229" name="Oval 260"/>
                          <wps:cNvSpPr>
                            <a:spLocks noChangeArrowheads="1"/>
                          </wps:cNvSpPr>
                          <wps:spPr bwMode="auto">
                            <a:xfrm>
                              <a:off x="5635" y="3055"/>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1" name="Group 261"/>
                        <wpg:cNvGrpSpPr>
                          <a:grpSpLocks/>
                        </wpg:cNvGrpSpPr>
                        <wpg:grpSpPr bwMode="auto">
                          <a:xfrm>
                            <a:off x="2994650" y="962821"/>
                            <a:ext cx="103102" cy="104702"/>
                            <a:chOff x="6421" y="2610"/>
                            <a:chExt cx="171" cy="184"/>
                          </a:xfrm>
                        </wpg:grpSpPr>
                        <wps:wsp>
                          <wps:cNvPr id="232" name="Oval 262"/>
                          <wps:cNvSpPr>
                            <a:spLocks noChangeArrowheads="1"/>
                          </wps:cNvSpPr>
                          <wps:spPr bwMode="auto">
                            <a:xfrm>
                              <a:off x="6421" y="2610"/>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233" name="Oval 263"/>
                          <wps:cNvSpPr>
                            <a:spLocks noChangeArrowheads="1"/>
                          </wps:cNvSpPr>
                          <wps:spPr bwMode="auto">
                            <a:xfrm>
                              <a:off x="6421" y="2610"/>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4" name="Freeform 264"/>
                        <wps:cNvSpPr>
                          <a:spLocks noEditPoints="1"/>
                        </wps:cNvSpPr>
                        <wps:spPr bwMode="auto">
                          <a:xfrm>
                            <a:off x="598810" y="1118825"/>
                            <a:ext cx="154903" cy="895720"/>
                          </a:xfrm>
                          <a:custGeom>
                            <a:avLst/>
                            <a:gdLst>
                              <a:gd name="T0" fmla="*/ 152566 w 257"/>
                              <a:gd name="T1" fmla="*/ 21625 h 1574"/>
                              <a:gd name="T2" fmla="*/ 134475 w 257"/>
                              <a:gd name="T3" fmla="*/ 0 h 1574"/>
                              <a:gd name="T4" fmla="*/ 149551 w 257"/>
                              <a:gd name="T5" fmla="*/ 41543 h 1574"/>
                              <a:gd name="T6" fmla="*/ 126636 w 257"/>
                              <a:gd name="T7" fmla="*/ 58615 h 1574"/>
                              <a:gd name="T8" fmla="*/ 149551 w 257"/>
                              <a:gd name="T9" fmla="*/ 41543 h 1574"/>
                              <a:gd name="T10" fmla="*/ 141711 w 257"/>
                              <a:gd name="T11" fmla="*/ 100158 h 1574"/>
                              <a:gd name="T12" fmla="*/ 123621 w 257"/>
                              <a:gd name="T13" fmla="*/ 77964 h 1574"/>
                              <a:gd name="T14" fmla="*/ 139299 w 257"/>
                              <a:gd name="T15" fmla="*/ 119507 h 1574"/>
                              <a:gd name="T16" fmla="*/ 115781 w 257"/>
                              <a:gd name="T17" fmla="*/ 136579 h 1574"/>
                              <a:gd name="T18" fmla="*/ 139299 w 257"/>
                              <a:gd name="T19" fmla="*/ 119507 h 1574"/>
                              <a:gd name="T20" fmla="*/ 131460 w 257"/>
                              <a:gd name="T21" fmla="*/ 178691 h 1574"/>
                              <a:gd name="T22" fmla="*/ 112766 w 257"/>
                              <a:gd name="T23" fmla="*/ 156497 h 1574"/>
                              <a:gd name="T24" fmla="*/ 128445 w 257"/>
                              <a:gd name="T25" fmla="*/ 198040 h 1574"/>
                              <a:gd name="T26" fmla="*/ 104927 w 257"/>
                              <a:gd name="T27" fmla="*/ 215112 h 1574"/>
                              <a:gd name="T28" fmla="*/ 128445 w 257"/>
                              <a:gd name="T29" fmla="*/ 198040 h 1574"/>
                              <a:gd name="T30" fmla="*/ 120605 w 257"/>
                              <a:gd name="T31" fmla="*/ 256655 h 1574"/>
                              <a:gd name="T32" fmla="*/ 102515 w 257"/>
                              <a:gd name="T33" fmla="*/ 235030 h 1574"/>
                              <a:gd name="T34" fmla="*/ 118193 w 257"/>
                              <a:gd name="T35" fmla="*/ 276573 h 1574"/>
                              <a:gd name="T36" fmla="*/ 94675 w 257"/>
                              <a:gd name="T37" fmla="*/ 293645 h 1574"/>
                              <a:gd name="T38" fmla="*/ 118193 w 257"/>
                              <a:gd name="T39" fmla="*/ 276573 h 1574"/>
                              <a:gd name="T40" fmla="*/ 109751 w 257"/>
                              <a:gd name="T41" fmla="*/ 335188 h 1574"/>
                              <a:gd name="T42" fmla="*/ 91660 w 257"/>
                              <a:gd name="T43" fmla="*/ 312994 h 1574"/>
                              <a:gd name="T44" fmla="*/ 107339 w 257"/>
                              <a:gd name="T45" fmla="*/ 354537 h 1574"/>
                              <a:gd name="T46" fmla="*/ 83821 w 257"/>
                              <a:gd name="T47" fmla="*/ 371609 h 1574"/>
                              <a:gd name="T48" fmla="*/ 107339 w 257"/>
                              <a:gd name="T49" fmla="*/ 354537 h 1574"/>
                              <a:gd name="T50" fmla="*/ 99499 w 257"/>
                              <a:gd name="T51" fmla="*/ 413721 h 1574"/>
                              <a:gd name="T52" fmla="*/ 81409 w 257"/>
                              <a:gd name="T53" fmla="*/ 391527 h 1574"/>
                              <a:gd name="T54" fmla="*/ 96484 w 257"/>
                              <a:gd name="T55" fmla="*/ 433070 h 1574"/>
                              <a:gd name="T56" fmla="*/ 72966 w 257"/>
                              <a:gd name="T57" fmla="*/ 450142 h 1574"/>
                              <a:gd name="T58" fmla="*/ 96484 w 257"/>
                              <a:gd name="T59" fmla="*/ 433070 h 1574"/>
                              <a:gd name="T60" fmla="*/ 88645 w 257"/>
                              <a:gd name="T61" fmla="*/ 491685 h 1574"/>
                              <a:gd name="T62" fmla="*/ 70554 w 257"/>
                              <a:gd name="T63" fmla="*/ 470060 h 1574"/>
                              <a:gd name="T64" fmla="*/ 86233 w 257"/>
                              <a:gd name="T65" fmla="*/ 511603 h 1574"/>
                              <a:gd name="T66" fmla="*/ 62715 w 257"/>
                              <a:gd name="T67" fmla="*/ 528675 h 1574"/>
                              <a:gd name="T68" fmla="*/ 86233 w 257"/>
                              <a:gd name="T69" fmla="*/ 511603 h 1574"/>
                              <a:gd name="T70" fmla="*/ 77791 w 257"/>
                              <a:gd name="T71" fmla="*/ 570218 h 1574"/>
                              <a:gd name="T72" fmla="*/ 59700 w 257"/>
                              <a:gd name="T73" fmla="*/ 548024 h 1574"/>
                              <a:gd name="T74" fmla="*/ 75378 w 257"/>
                              <a:gd name="T75" fmla="*/ 589567 h 1574"/>
                              <a:gd name="T76" fmla="*/ 51860 w 257"/>
                              <a:gd name="T77" fmla="*/ 606639 h 1574"/>
                              <a:gd name="T78" fmla="*/ 75378 w 257"/>
                              <a:gd name="T79" fmla="*/ 589567 h 1574"/>
                              <a:gd name="T80" fmla="*/ 67539 w 257"/>
                              <a:gd name="T81" fmla="*/ 648751 h 1574"/>
                              <a:gd name="T82" fmla="*/ 49448 w 257"/>
                              <a:gd name="T83" fmla="*/ 626557 h 1574"/>
                              <a:gd name="T84" fmla="*/ 64524 w 257"/>
                              <a:gd name="T85" fmla="*/ 668100 h 1574"/>
                              <a:gd name="T86" fmla="*/ 41006 w 257"/>
                              <a:gd name="T87" fmla="*/ 685172 h 1574"/>
                              <a:gd name="T88" fmla="*/ 64524 w 257"/>
                              <a:gd name="T89" fmla="*/ 668100 h 1574"/>
                              <a:gd name="T90" fmla="*/ 56685 w 257"/>
                              <a:gd name="T91" fmla="*/ 726715 h 1574"/>
                              <a:gd name="T92" fmla="*/ 38594 w 257"/>
                              <a:gd name="T93" fmla="*/ 705090 h 1574"/>
                              <a:gd name="T94" fmla="*/ 54272 w 257"/>
                              <a:gd name="T95" fmla="*/ 746633 h 1574"/>
                              <a:gd name="T96" fmla="*/ 30754 w 257"/>
                              <a:gd name="T97" fmla="*/ 763705 h 1574"/>
                              <a:gd name="T98" fmla="*/ 54272 w 257"/>
                              <a:gd name="T99" fmla="*/ 746633 h 1574"/>
                              <a:gd name="T100" fmla="*/ 45830 w 257"/>
                              <a:gd name="T101" fmla="*/ 805248 h 1574"/>
                              <a:gd name="T102" fmla="*/ 27739 w 257"/>
                              <a:gd name="T103" fmla="*/ 783054 h 1574"/>
                              <a:gd name="T104" fmla="*/ 43418 w 257"/>
                              <a:gd name="T105" fmla="*/ 825166 h 1574"/>
                              <a:gd name="T106" fmla="*/ 19900 w 257"/>
                              <a:gd name="T107" fmla="*/ 841669 h 1574"/>
                              <a:gd name="T108" fmla="*/ 43418 w 257"/>
                              <a:gd name="T109" fmla="*/ 825166 h 1574"/>
                              <a:gd name="T110" fmla="*/ 23518 w 257"/>
                              <a:gd name="T111" fmla="*/ 895732 h 1574"/>
                              <a:gd name="T112" fmla="*/ 62112 w 257"/>
                              <a:gd name="T113" fmla="*/ 840531 h 15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57" h="1574">
                                <a:moveTo>
                                  <a:pt x="257" y="4"/>
                                </a:moveTo>
                                <a:lnTo>
                                  <a:pt x="253" y="38"/>
                                </a:lnTo>
                                <a:lnTo>
                                  <a:pt x="218" y="34"/>
                                </a:lnTo>
                                <a:lnTo>
                                  <a:pt x="223" y="0"/>
                                </a:lnTo>
                                <a:lnTo>
                                  <a:pt x="257" y="4"/>
                                </a:lnTo>
                                <a:close/>
                                <a:moveTo>
                                  <a:pt x="248" y="73"/>
                                </a:moveTo>
                                <a:lnTo>
                                  <a:pt x="244" y="107"/>
                                </a:lnTo>
                                <a:lnTo>
                                  <a:pt x="210" y="103"/>
                                </a:lnTo>
                                <a:lnTo>
                                  <a:pt x="214" y="68"/>
                                </a:lnTo>
                                <a:lnTo>
                                  <a:pt x="248" y="73"/>
                                </a:lnTo>
                                <a:close/>
                                <a:moveTo>
                                  <a:pt x="239" y="142"/>
                                </a:moveTo>
                                <a:lnTo>
                                  <a:pt x="235" y="176"/>
                                </a:lnTo>
                                <a:lnTo>
                                  <a:pt x="201" y="172"/>
                                </a:lnTo>
                                <a:lnTo>
                                  <a:pt x="205" y="137"/>
                                </a:lnTo>
                                <a:lnTo>
                                  <a:pt x="239" y="142"/>
                                </a:lnTo>
                                <a:close/>
                                <a:moveTo>
                                  <a:pt x="231" y="210"/>
                                </a:moveTo>
                                <a:lnTo>
                                  <a:pt x="226" y="245"/>
                                </a:lnTo>
                                <a:lnTo>
                                  <a:pt x="192" y="240"/>
                                </a:lnTo>
                                <a:lnTo>
                                  <a:pt x="196" y="206"/>
                                </a:lnTo>
                                <a:lnTo>
                                  <a:pt x="231" y="210"/>
                                </a:lnTo>
                                <a:close/>
                                <a:moveTo>
                                  <a:pt x="222" y="279"/>
                                </a:moveTo>
                                <a:lnTo>
                                  <a:pt x="218" y="314"/>
                                </a:lnTo>
                                <a:lnTo>
                                  <a:pt x="183" y="309"/>
                                </a:lnTo>
                                <a:lnTo>
                                  <a:pt x="187" y="275"/>
                                </a:lnTo>
                                <a:lnTo>
                                  <a:pt x="222" y="279"/>
                                </a:lnTo>
                                <a:close/>
                                <a:moveTo>
                                  <a:pt x="213" y="348"/>
                                </a:moveTo>
                                <a:lnTo>
                                  <a:pt x="209" y="382"/>
                                </a:lnTo>
                                <a:lnTo>
                                  <a:pt x="174" y="378"/>
                                </a:lnTo>
                                <a:lnTo>
                                  <a:pt x="179" y="344"/>
                                </a:lnTo>
                                <a:lnTo>
                                  <a:pt x="213" y="348"/>
                                </a:lnTo>
                                <a:close/>
                                <a:moveTo>
                                  <a:pt x="204" y="417"/>
                                </a:moveTo>
                                <a:lnTo>
                                  <a:pt x="200" y="451"/>
                                </a:lnTo>
                                <a:lnTo>
                                  <a:pt x="165" y="447"/>
                                </a:lnTo>
                                <a:lnTo>
                                  <a:pt x="170" y="413"/>
                                </a:lnTo>
                                <a:lnTo>
                                  <a:pt x="204" y="417"/>
                                </a:lnTo>
                                <a:close/>
                                <a:moveTo>
                                  <a:pt x="196" y="486"/>
                                </a:moveTo>
                                <a:lnTo>
                                  <a:pt x="191" y="520"/>
                                </a:lnTo>
                                <a:lnTo>
                                  <a:pt x="157" y="516"/>
                                </a:lnTo>
                                <a:lnTo>
                                  <a:pt x="161" y="481"/>
                                </a:lnTo>
                                <a:lnTo>
                                  <a:pt x="196" y="486"/>
                                </a:lnTo>
                                <a:close/>
                                <a:moveTo>
                                  <a:pt x="187" y="555"/>
                                </a:moveTo>
                                <a:lnTo>
                                  <a:pt x="182" y="589"/>
                                </a:lnTo>
                                <a:lnTo>
                                  <a:pt x="148" y="585"/>
                                </a:lnTo>
                                <a:lnTo>
                                  <a:pt x="152" y="550"/>
                                </a:lnTo>
                                <a:lnTo>
                                  <a:pt x="187" y="555"/>
                                </a:lnTo>
                                <a:close/>
                                <a:moveTo>
                                  <a:pt x="178" y="623"/>
                                </a:moveTo>
                                <a:lnTo>
                                  <a:pt x="173" y="658"/>
                                </a:lnTo>
                                <a:lnTo>
                                  <a:pt x="139" y="653"/>
                                </a:lnTo>
                                <a:lnTo>
                                  <a:pt x="144" y="619"/>
                                </a:lnTo>
                                <a:lnTo>
                                  <a:pt x="178" y="623"/>
                                </a:lnTo>
                                <a:close/>
                                <a:moveTo>
                                  <a:pt x="169" y="692"/>
                                </a:moveTo>
                                <a:lnTo>
                                  <a:pt x="165" y="727"/>
                                </a:lnTo>
                                <a:lnTo>
                                  <a:pt x="130" y="722"/>
                                </a:lnTo>
                                <a:lnTo>
                                  <a:pt x="135" y="688"/>
                                </a:lnTo>
                                <a:lnTo>
                                  <a:pt x="169" y="692"/>
                                </a:lnTo>
                                <a:close/>
                                <a:moveTo>
                                  <a:pt x="160" y="761"/>
                                </a:moveTo>
                                <a:lnTo>
                                  <a:pt x="156" y="795"/>
                                </a:lnTo>
                                <a:lnTo>
                                  <a:pt x="121" y="791"/>
                                </a:lnTo>
                                <a:lnTo>
                                  <a:pt x="126" y="757"/>
                                </a:lnTo>
                                <a:lnTo>
                                  <a:pt x="160" y="761"/>
                                </a:lnTo>
                                <a:close/>
                                <a:moveTo>
                                  <a:pt x="151" y="830"/>
                                </a:moveTo>
                                <a:lnTo>
                                  <a:pt x="147" y="864"/>
                                </a:lnTo>
                                <a:lnTo>
                                  <a:pt x="113" y="860"/>
                                </a:lnTo>
                                <a:lnTo>
                                  <a:pt x="117" y="826"/>
                                </a:lnTo>
                                <a:lnTo>
                                  <a:pt x="151" y="830"/>
                                </a:lnTo>
                                <a:close/>
                                <a:moveTo>
                                  <a:pt x="143" y="899"/>
                                </a:moveTo>
                                <a:lnTo>
                                  <a:pt x="138" y="933"/>
                                </a:lnTo>
                                <a:lnTo>
                                  <a:pt x="104" y="929"/>
                                </a:lnTo>
                                <a:lnTo>
                                  <a:pt x="108" y="894"/>
                                </a:lnTo>
                                <a:lnTo>
                                  <a:pt x="143" y="899"/>
                                </a:lnTo>
                                <a:close/>
                                <a:moveTo>
                                  <a:pt x="134" y="968"/>
                                </a:moveTo>
                                <a:lnTo>
                                  <a:pt x="129" y="1002"/>
                                </a:lnTo>
                                <a:lnTo>
                                  <a:pt x="95" y="998"/>
                                </a:lnTo>
                                <a:lnTo>
                                  <a:pt x="99" y="963"/>
                                </a:lnTo>
                                <a:lnTo>
                                  <a:pt x="134" y="968"/>
                                </a:lnTo>
                                <a:close/>
                                <a:moveTo>
                                  <a:pt x="125" y="1036"/>
                                </a:moveTo>
                                <a:lnTo>
                                  <a:pt x="120" y="1071"/>
                                </a:lnTo>
                                <a:lnTo>
                                  <a:pt x="86" y="1066"/>
                                </a:lnTo>
                                <a:lnTo>
                                  <a:pt x="91" y="1032"/>
                                </a:lnTo>
                                <a:lnTo>
                                  <a:pt x="125" y="1036"/>
                                </a:lnTo>
                                <a:close/>
                                <a:moveTo>
                                  <a:pt x="116" y="1105"/>
                                </a:moveTo>
                                <a:lnTo>
                                  <a:pt x="112" y="1140"/>
                                </a:lnTo>
                                <a:lnTo>
                                  <a:pt x="77" y="1135"/>
                                </a:lnTo>
                                <a:lnTo>
                                  <a:pt x="82" y="1101"/>
                                </a:lnTo>
                                <a:lnTo>
                                  <a:pt x="116" y="1105"/>
                                </a:lnTo>
                                <a:close/>
                                <a:moveTo>
                                  <a:pt x="107" y="1174"/>
                                </a:moveTo>
                                <a:lnTo>
                                  <a:pt x="103" y="1209"/>
                                </a:lnTo>
                                <a:lnTo>
                                  <a:pt x="68" y="1204"/>
                                </a:lnTo>
                                <a:lnTo>
                                  <a:pt x="73" y="1170"/>
                                </a:lnTo>
                                <a:lnTo>
                                  <a:pt x="107" y="1174"/>
                                </a:lnTo>
                                <a:close/>
                                <a:moveTo>
                                  <a:pt x="99" y="1243"/>
                                </a:moveTo>
                                <a:lnTo>
                                  <a:pt x="94" y="1277"/>
                                </a:lnTo>
                                <a:lnTo>
                                  <a:pt x="60" y="1273"/>
                                </a:lnTo>
                                <a:lnTo>
                                  <a:pt x="64" y="1239"/>
                                </a:lnTo>
                                <a:lnTo>
                                  <a:pt x="99" y="1243"/>
                                </a:lnTo>
                                <a:close/>
                                <a:moveTo>
                                  <a:pt x="90" y="1312"/>
                                </a:moveTo>
                                <a:lnTo>
                                  <a:pt x="85" y="1346"/>
                                </a:lnTo>
                                <a:lnTo>
                                  <a:pt x="51" y="1342"/>
                                </a:lnTo>
                                <a:lnTo>
                                  <a:pt x="55" y="1307"/>
                                </a:lnTo>
                                <a:lnTo>
                                  <a:pt x="90" y="1312"/>
                                </a:lnTo>
                                <a:close/>
                                <a:moveTo>
                                  <a:pt x="81" y="1381"/>
                                </a:moveTo>
                                <a:lnTo>
                                  <a:pt x="76" y="1415"/>
                                </a:lnTo>
                                <a:lnTo>
                                  <a:pt x="42" y="1411"/>
                                </a:lnTo>
                                <a:lnTo>
                                  <a:pt x="46" y="1376"/>
                                </a:lnTo>
                                <a:lnTo>
                                  <a:pt x="81" y="1381"/>
                                </a:lnTo>
                                <a:close/>
                                <a:moveTo>
                                  <a:pt x="72" y="1450"/>
                                </a:moveTo>
                                <a:lnTo>
                                  <a:pt x="68" y="1484"/>
                                </a:lnTo>
                                <a:lnTo>
                                  <a:pt x="33" y="1479"/>
                                </a:lnTo>
                                <a:lnTo>
                                  <a:pt x="38" y="1445"/>
                                </a:lnTo>
                                <a:lnTo>
                                  <a:pt x="72" y="1450"/>
                                </a:lnTo>
                                <a:close/>
                                <a:moveTo>
                                  <a:pt x="103" y="1477"/>
                                </a:moveTo>
                                <a:lnTo>
                                  <a:pt x="39" y="1574"/>
                                </a:lnTo>
                                <a:lnTo>
                                  <a:pt x="0" y="1464"/>
                                </a:lnTo>
                                <a:lnTo>
                                  <a:pt x="103" y="1477"/>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35" name="Freeform 265"/>
                        <wps:cNvSpPr>
                          <a:spLocks noEditPoints="1"/>
                        </wps:cNvSpPr>
                        <wps:spPr bwMode="auto">
                          <a:xfrm>
                            <a:off x="738112" y="1111425"/>
                            <a:ext cx="776013" cy="467210"/>
                          </a:xfrm>
                          <a:custGeom>
                            <a:avLst/>
                            <a:gdLst>
                              <a:gd name="T0" fmla="*/ 28342 w 1287"/>
                              <a:gd name="T1" fmla="*/ 10243 h 821"/>
                              <a:gd name="T2" fmla="*/ 0 w 1287"/>
                              <a:gd name="T3" fmla="*/ 16503 h 821"/>
                              <a:gd name="T4" fmla="*/ 46433 w 1287"/>
                              <a:gd name="T5" fmla="*/ 21056 h 821"/>
                              <a:gd name="T6" fmla="*/ 53066 w 1287"/>
                              <a:gd name="T7" fmla="*/ 48372 h 821"/>
                              <a:gd name="T8" fmla="*/ 46433 w 1287"/>
                              <a:gd name="T9" fmla="*/ 21056 h 821"/>
                              <a:gd name="T10" fmla="*/ 99499 w 1287"/>
                              <a:gd name="T11" fmla="*/ 52355 h 821"/>
                              <a:gd name="T12" fmla="*/ 70554 w 1287"/>
                              <a:gd name="T13" fmla="*/ 58615 h 821"/>
                              <a:gd name="T14" fmla="*/ 116987 w 1287"/>
                              <a:gd name="T15" fmla="*/ 63168 h 821"/>
                              <a:gd name="T16" fmla="*/ 123620 w 1287"/>
                              <a:gd name="T17" fmla="*/ 90484 h 821"/>
                              <a:gd name="T18" fmla="*/ 116987 w 1287"/>
                              <a:gd name="T19" fmla="*/ 63168 h 821"/>
                              <a:gd name="T20" fmla="*/ 170053 w 1287"/>
                              <a:gd name="T21" fmla="*/ 94467 h 821"/>
                              <a:gd name="T22" fmla="*/ 141108 w 1287"/>
                              <a:gd name="T23" fmla="*/ 100727 h 821"/>
                              <a:gd name="T24" fmla="*/ 187541 w 1287"/>
                              <a:gd name="T25" fmla="*/ 105280 h 821"/>
                              <a:gd name="T26" fmla="*/ 194174 w 1287"/>
                              <a:gd name="T27" fmla="*/ 132596 h 821"/>
                              <a:gd name="T28" fmla="*/ 187541 w 1287"/>
                              <a:gd name="T29" fmla="*/ 105280 h 821"/>
                              <a:gd name="T30" fmla="*/ 240607 w 1287"/>
                              <a:gd name="T31" fmla="*/ 137148 h 821"/>
                              <a:gd name="T32" fmla="*/ 211662 w 1287"/>
                              <a:gd name="T33" fmla="*/ 142839 h 821"/>
                              <a:gd name="T34" fmla="*/ 258698 w 1287"/>
                              <a:gd name="T35" fmla="*/ 147392 h 821"/>
                              <a:gd name="T36" fmla="*/ 264728 w 1287"/>
                              <a:gd name="T37" fmla="*/ 174708 h 821"/>
                              <a:gd name="T38" fmla="*/ 258698 w 1287"/>
                              <a:gd name="T39" fmla="*/ 147392 h 821"/>
                              <a:gd name="T40" fmla="*/ 311161 w 1287"/>
                              <a:gd name="T41" fmla="*/ 179260 h 821"/>
                              <a:gd name="T42" fmla="*/ 282819 w 1287"/>
                              <a:gd name="T43" fmla="*/ 184951 h 821"/>
                              <a:gd name="T44" fmla="*/ 329252 w 1287"/>
                              <a:gd name="T45" fmla="*/ 189504 h 821"/>
                              <a:gd name="T46" fmla="*/ 335885 w 1287"/>
                              <a:gd name="T47" fmla="*/ 216820 h 821"/>
                              <a:gd name="T48" fmla="*/ 329252 w 1287"/>
                              <a:gd name="T49" fmla="*/ 189504 h 821"/>
                              <a:gd name="T50" fmla="*/ 382318 w 1287"/>
                              <a:gd name="T51" fmla="*/ 221372 h 821"/>
                              <a:gd name="T52" fmla="*/ 353373 w 1287"/>
                              <a:gd name="T53" fmla="*/ 227063 h 821"/>
                              <a:gd name="T54" fmla="*/ 399806 w 1287"/>
                              <a:gd name="T55" fmla="*/ 231616 h 821"/>
                              <a:gd name="T56" fmla="*/ 406439 w 1287"/>
                              <a:gd name="T57" fmla="*/ 258932 h 821"/>
                              <a:gd name="T58" fmla="*/ 399806 w 1287"/>
                              <a:gd name="T59" fmla="*/ 231616 h 821"/>
                              <a:gd name="T60" fmla="*/ 452872 w 1287"/>
                              <a:gd name="T61" fmla="*/ 263484 h 821"/>
                              <a:gd name="T62" fmla="*/ 423927 w 1287"/>
                              <a:gd name="T63" fmla="*/ 269175 h 821"/>
                              <a:gd name="T64" fmla="*/ 470360 w 1287"/>
                              <a:gd name="T65" fmla="*/ 273728 h 821"/>
                              <a:gd name="T66" fmla="*/ 476993 w 1287"/>
                              <a:gd name="T67" fmla="*/ 301044 h 821"/>
                              <a:gd name="T68" fmla="*/ 470360 w 1287"/>
                              <a:gd name="T69" fmla="*/ 273728 h 821"/>
                              <a:gd name="T70" fmla="*/ 523426 w 1287"/>
                              <a:gd name="T71" fmla="*/ 305596 h 821"/>
                              <a:gd name="T72" fmla="*/ 494481 w 1287"/>
                              <a:gd name="T73" fmla="*/ 311856 h 821"/>
                              <a:gd name="T74" fmla="*/ 540914 w 1287"/>
                              <a:gd name="T75" fmla="*/ 315840 h 821"/>
                              <a:gd name="T76" fmla="*/ 547547 w 1287"/>
                              <a:gd name="T77" fmla="*/ 343155 h 821"/>
                              <a:gd name="T78" fmla="*/ 540914 w 1287"/>
                              <a:gd name="T79" fmla="*/ 315840 h 821"/>
                              <a:gd name="T80" fmla="*/ 593980 w 1287"/>
                              <a:gd name="T81" fmla="*/ 347708 h 821"/>
                              <a:gd name="T82" fmla="*/ 565638 w 1287"/>
                              <a:gd name="T83" fmla="*/ 353968 h 821"/>
                              <a:gd name="T84" fmla="*/ 612071 w 1287"/>
                              <a:gd name="T85" fmla="*/ 357952 h 821"/>
                              <a:gd name="T86" fmla="*/ 618704 w 1287"/>
                              <a:gd name="T87" fmla="*/ 385267 h 821"/>
                              <a:gd name="T88" fmla="*/ 612071 w 1287"/>
                              <a:gd name="T89" fmla="*/ 357952 h 821"/>
                              <a:gd name="T90" fmla="*/ 665137 w 1287"/>
                              <a:gd name="T91" fmla="*/ 389820 h 821"/>
                              <a:gd name="T92" fmla="*/ 636192 w 1287"/>
                              <a:gd name="T93" fmla="*/ 396080 h 821"/>
                              <a:gd name="T94" fmla="*/ 682625 w 1287"/>
                              <a:gd name="T95" fmla="*/ 400064 h 821"/>
                              <a:gd name="T96" fmla="*/ 689258 w 1287"/>
                              <a:gd name="T97" fmla="*/ 427379 h 821"/>
                              <a:gd name="T98" fmla="*/ 682625 w 1287"/>
                              <a:gd name="T99" fmla="*/ 400064 h 821"/>
                              <a:gd name="T100" fmla="*/ 735691 w 1287"/>
                              <a:gd name="T101" fmla="*/ 431932 h 821"/>
                              <a:gd name="T102" fmla="*/ 706746 w 1287"/>
                              <a:gd name="T103" fmla="*/ 438192 h 821"/>
                              <a:gd name="T104" fmla="*/ 739309 w 1287"/>
                              <a:gd name="T105" fmla="*/ 410876 h 821"/>
                              <a:gd name="T106" fmla="*/ 706143 w 1287"/>
                              <a:gd name="T107" fmla="*/ 460955 h 82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87" h="821">
                                <a:moveTo>
                                  <a:pt x="18" y="0"/>
                                </a:moveTo>
                                <a:lnTo>
                                  <a:pt x="47" y="18"/>
                                </a:lnTo>
                                <a:lnTo>
                                  <a:pt x="29" y="48"/>
                                </a:lnTo>
                                <a:lnTo>
                                  <a:pt x="0" y="29"/>
                                </a:lnTo>
                                <a:lnTo>
                                  <a:pt x="18" y="0"/>
                                </a:lnTo>
                                <a:close/>
                                <a:moveTo>
                                  <a:pt x="77" y="37"/>
                                </a:moveTo>
                                <a:lnTo>
                                  <a:pt x="106" y="55"/>
                                </a:lnTo>
                                <a:lnTo>
                                  <a:pt x="88" y="85"/>
                                </a:lnTo>
                                <a:lnTo>
                                  <a:pt x="58" y="66"/>
                                </a:lnTo>
                                <a:lnTo>
                                  <a:pt x="77" y="37"/>
                                </a:lnTo>
                                <a:close/>
                                <a:moveTo>
                                  <a:pt x="135" y="74"/>
                                </a:moveTo>
                                <a:lnTo>
                                  <a:pt x="165" y="92"/>
                                </a:lnTo>
                                <a:lnTo>
                                  <a:pt x="146" y="122"/>
                                </a:lnTo>
                                <a:lnTo>
                                  <a:pt x="117" y="103"/>
                                </a:lnTo>
                                <a:lnTo>
                                  <a:pt x="135" y="74"/>
                                </a:lnTo>
                                <a:close/>
                                <a:moveTo>
                                  <a:pt x="194" y="111"/>
                                </a:moveTo>
                                <a:lnTo>
                                  <a:pt x="223" y="130"/>
                                </a:lnTo>
                                <a:lnTo>
                                  <a:pt x="205" y="159"/>
                                </a:lnTo>
                                <a:lnTo>
                                  <a:pt x="176" y="140"/>
                                </a:lnTo>
                                <a:lnTo>
                                  <a:pt x="194" y="111"/>
                                </a:lnTo>
                                <a:close/>
                                <a:moveTo>
                                  <a:pt x="253" y="148"/>
                                </a:moveTo>
                                <a:lnTo>
                                  <a:pt x="282" y="166"/>
                                </a:lnTo>
                                <a:lnTo>
                                  <a:pt x="263" y="196"/>
                                </a:lnTo>
                                <a:lnTo>
                                  <a:pt x="234" y="177"/>
                                </a:lnTo>
                                <a:lnTo>
                                  <a:pt x="253" y="148"/>
                                </a:lnTo>
                                <a:close/>
                                <a:moveTo>
                                  <a:pt x="311" y="185"/>
                                </a:moveTo>
                                <a:lnTo>
                                  <a:pt x="341" y="203"/>
                                </a:lnTo>
                                <a:lnTo>
                                  <a:pt x="322" y="233"/>
                                </a:lnTo>
                                <a:lnTo>
                                  <a:pt x="293" y="214"/>
                                </a:lnTo>
                                <a:lnTo>
                                  <a:pt x="311" y="185"/>
                                </a:lnTo>
                                <a:close/>
                                <a:moveTo>
                                  <a:pt x="370" y="222"/>
                                </a:moveTo>
                                <a:lnTo>
                                  <a:pt x="399" y="241"/>
                                </a:lnTo>
                                <a:lnTo>
                                  <a:pt x="381" y="270"/>
                                </a:lnTo>
                                <a:lnTo>
                                  <a:pt x="351" y="251"/>
                                </a:lnTo>
                                <a:lnTo>
                                  <a:pt x="370" y="222"/>
                                </a:lnTo>
                                <a:close/>
                                <a:moveTo>
                                  <a:pt x="429" y="259"/>
                                </a:moveTo>
                                <a:lnTo>
                                  <a:pt x="458" y="277"/>
                                </a:lnTo>
                                <a:lnTo>
                                  <a:pt x="439" y="307"/>
                                </a:lnTo>
                                <a:lnTo>
                                  <a:pt x="410" y="288"/>
                                </a:lnTo>
                                <a:lnTo>
                                  <a:pt x="429" y="259"/>
                                </a:lnTo>
                                <a:close/>
                                <a:moveTo>
                                  <a:pt x="487" y="296"/>
                                </a:moveTo>
                                <a:lnTo>
                                  <a:pt x="516" y="315"/>
                                </a:lnTo>
                                <a:lnTo>
                                  <a:pt x="498" y="344"/>
                                </a:lnTo>
                                <a:lnTo>
                                  <a:pt x="469" y="325"/>
                                </a:lnTo>
                                <a:lnTo>
                                  <a:pt x="487" y="296"/>
                                </a:lnTo>
                                <a:close/>
                                <a:moveTo>
                                  <a:pt x="546" y="333"/>
                                </a:moveTo>
                                <a:lnTo>
                                  <a:pt x="575" y="352"/>
                                </a:lnTo>
                                <a:lnTo>
                                  <a:pt x="557" y="381"/>
                                </a:lnTo>
                                <a:lnTo>
                                  <a:pt x="527" y="362"/>
                                </a:lnTo>
                                <a:lnTo>
                                  <a:pt x="546" y="333"/>
                                </a:lnTo>
                                <a:close/>
                                <a:moveTo>
                                  <a:pt x="604" y="370"/>
                                </a:moveTo>
                                <a:lnTo>
                                  <a:pt x="634" y="389"/>
                                </a:lnTo>
                                <a:lnTo>
                                  <a:pt x="615" y="418"/>
                                </a:lnTo>
                                <a:lnTo>
                                  <a:pt x="586" y="399"/>
                                </a:lnTo>
                                <a:lnTo>
                                  <a:pt x="604" y="370"/>
                                </a:lnTo>
                                <a:close/>
                                <a:moveTo>
                                  <a:pt x="663" y="407"/>
                                </a:moveTo>
                                <a:lnTo>
                                  <a:pt x="692" y="426"/>
                                </a:lnTo>
                                <a:lnTo>
                                  <a:pt x="674" y="455"/>
                                </a:lnTo>
                                <a:lnTo>
                                  <a:pt x="644" y="437"/>
                                </a:lnTo>
                                <a:lnTo>
                                  <a:pt x="663" y="407"/>
                                </a:lnTo>
                                <a:close/>
                                <a:moveTo>
                                  <a:pt x="722" y="444"/>
                                </a:moveTo>
                                <a:lnTo>
                                  <a:pt x="751" y="463"/>
                                </a:lnTo>
                                <a:lnTo>
                                  <a:pt x="732" y="492"/>
                                </a:lnTo>
                                <a:lnTo>
                                  <a:pt x="703" y="473"/>
                                </a:lnTo>
                                <a:lnTo>
                                  <a:pt x="722" y="444"/>
                                </a:lnTo>
                                <a:close/>
                                <a:moveTo>
                                  <a:pt x="780" y="481"/>
                                </a:moveTo>
                                <a:lnTo>
                                  <a:pt x="809" y="500"/>
                                </a:lnTo>
                                <a:lnTo>
                                  <a:pt x="791" y="529"/>
                                </a:lnTo>
                                <a:lnTo>
                                  <a:pt x="762" y="510"/>
                                </a:lnTo>
                                <a:lnTo>
                                  <a:pt x="780" y="481"/>
                                </a:lnTo>
                                <a:close/>
                                <a:moveTo>
                                  <a:pt x="839" y="518"/>
                                </a:moveTo>
                                <a:lnTo>
                                  <a:pt x="868" y="537"/>
                                </a:lnTo>
                                <a:lnTo>
                                  <a:pt x="850" y="566"/>
                                </a:lnTo>
                                <a:lnTo>
                                  <a:pt x="820" y="548"/>
                                </a:lnTo>
                                <a:lnTo>
                                  <a:pt x="839" y="518"/>
                                </a:lnTo>
                                <a:close/>
                                <a:moveTo>
                                  <a:pt x="897" y="555"/>
                                </a:moveTo>
                                <a:lnTo>
                                  <a:pt x="927" y="574"/>
                                </a:lnTo>
                                <a:lnTo>
                                  <a:pt x="908" y="603"/>
                                </a:lnTo>
                                <a:lnTo>
                                  <a:pt x="879" y="584"/>
                                </a:lnTo>
                                <a:lnTo>
                                  <a:pt x="897" y="555"/>
                                </a:lnTo>
                                <a:close/>
                                <a:moveTo>
                                  <a:pt x="956" y="592"/>
                                </a:moveTo>
                                <a:lnTo>
                                  <a:pt x="985" y="611"/>
                                </a:lnTo>
                                <a:lnTo>
                                  <a:pt x="967" y="640"/>
                                </a:lnTo>
                                <a:lnTo>
                                  <a:pt x="938" y="622"/>
                                </a:lnTo>
                                <a:lnTo>
                                  <a:pt x="956" y="592"/>
                                </a:lnTo>
                                <a:close/>
                                <a:moveTo>
                                  <a:pt x="1015" y="629"/>
                                </a:moveTo>
                                <a:lnTo>
                                  <a:pt x="1044" y="648"/>
                                </a:lnTo>
                                <a:lnTo>
                                  <a:pt x="1026" y="677"/>
                                </a:lnTo>
                                <a:lnTo>
                                  <a:pt x="996" y="659"/>
                                </a:lnTo>
                                <a:lnTo>
                                  <a:pt x="1015" y="629"/>
                                </a:lnTo>
                                <a:close/>
                                <a:moveTo>
                                  <a:pt x="1073" y="666"/>
                                </a:moveTo>
                                <a:lnTo>
                                  <a:pt x="1103" y="685"/>
                                </a:lnTo>
                                <a:lnTo>
                                  <a:pt x="1084" y="714"/>
                                </a:lnTo>
                                <a:lnTo>
                                  <a:pt x="1055" y="696"/>
                                </a:lnTo>
                                <a:lnTo>
                                  <a:pt x="1073" y="666"/>
                                </a:lnTo>
                                <a:close/>
                                <a:moveTo>
                                  <a:pt x="1132" y="703"/>
                                </a:moveTo>
                                <a:lnTo>
                                  <a:pt x="1161" y="722"/>
                                </a:lnTo>
                                <a:lnTo>
                                  <a:pt x="1143" y="751"/>
                                </a:lnTo>
                                <a:lnTo>
                                  <a:pt x="1113" y="733"/>
                                </a:lnTo>
                                <a:lnTo>
                                  <a:pt x="1132" y="703"/>
                                </a:lnTo>
                                <a:close/>
                                <a:moveTo>
                                  <a:pt x="1191" y="740"/>
                                </a:moveTo>
                                <a:lnTo>
                                  <a:pt x="1220" y="759"/>
                                </a:lnTo>
                                <a:lnTo>
                                  <a:pt x="1201" y="788"/>
                                </a:lnTo>
                                <a:lnTo>
                                  <a:pt x="1172" y="770"/>
                                </a:lnTo>
                                <a:lnTo>
                                  <a:pt x="1191" y="740"/>
                                </a:lnTo>
                                <a:close/>
                                <a:moveTo>
                                  <a:pt x="1226" y="722"/>
                                </a:moveTo>
                                <a:lnTo>
                                  <a:pt x="1287" y="821"/>
                                </a:lnTo>
                                <a:lnTo>
                                  <a:pt x="1171" y="810"/>
                                </a:lnTo>
                                <a:lnTo>
                                  <a:pt x="1226" y="7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36" name="Freeform 266"/>
                        <wps:cNvSpPr>
                          <a:spLocks noEditPoints="1"/>
                        </wps:cNvSpPr>
                        <wps:spPr bwMode="auto">
                          <a:xfrm>
                            <a:off x="2337339" y="507011"/>
                            <a:ext cx="657311" cy="455810"/>
                          </a:xfrm>
                          <a:custGeom>
                            <a:avLst/>
                            <a:gdLst>
                              <a:gd name="T0" fmla="*/ 28945 w 1090"/>
                              <a:gd name="T1" fmla="*/ 11382 h 801"/>
                              <a:gd name="T2" fmla="*/ 0 w 1090"/>
                              <a:gd name="T3" fmla="*/ 15934 h 801"/>
                              <a:gd name="T4" fmla="*/ 45830 w 1090"/>
                              <a:gd name="T5" fmla="*/ 23332 h 801"/>
                              <a:gd name="T6" fmla="*/ 50654 w 1090"/>
                              <a:gd name="T7" fmla="*/ 50648 h 801"/>
                              <a:gd name="T8" fmla="*/ 45830 w 1090"/>
                              <a:gd name="T9" fmla="*/ 23332 h 801"/>
                              <a:gd name="T10" fmla="*/ 96484 w 1090"/>
                              <a:gd name="T11" fmla="*/ 58046 h 801"/>
                              <a:gd name="T12" fmla="*/ 67539 w 1090"/>
                              <a:gd name="T13" fmla="*/ 62030 h 801"/>
                              <a:gd name="T14" fmla="*/ 113369 w 1090"/>
                              <a:gd name="T15" fmla="*/ 69428 h 801"/>
                              <a:gd name="T16" fmla="*/ 118193 w 1090"/>
                              <a:gd name="T17" fmla="*/ 97313 h 801"/>
                              <a:gd name="T18" fmla="*/ 113369 w 1090"/>
                              <a:gd name="T19" fmla="*/ 69428 h 801"/>
                              <a:gd name="T20" fmla="*/ 164023 w 1090"/>
                              <a:gd name="T21" fmla="*/ 104711 h 801"/>
                              <a:gd name="T22" fmla="*/ 135078 w 1090"/>
                              <a:gd name="T23" fmla="*/ 108694 h 801"/>
                              <a:gd name="T24" fmla="*/ 180908 w 1090"/>
                              <a:gd name="T25" fmla="*/ 116092 h 801"/>
                              <a:gd name="T26" fmla="*/ 185732 w 1090"/>
                              <a:gd name="T27" fmla="*/ 143977 h 801"/>
                              <a:gd name="T28" fmla="*/ 180908 w 1090"/>
                              <a:gd name="T29" fmla="*/ 116092 h 801"/>
                              <a:gd name="T30" fmla="*/ 231562 w 1090"/>
                              <a:gd name="T31" fmla="*/ 150806 h 801"/>
                              <a:gd name="T32" fmla="*/ 202617 w 1090"/>
                              <a:gd name="T33" fmla="*/ 155359 h 801"/>
                              <a:gd name="T34" fmla="*/ 248447 w 1090"/>
                              <a:gd name="T35" fmla="*/ 162757 h 801"/>
                              <a:gd name="T36" fmla="*/ 253271 w 1090"/>
                              <a:gd name="T37" fmla="*/ 190073 h 801"/>
                              <a:gd name="T38" fmla="*/ 248447 w 1090"/>
                              <a:gd name="T39" fmla="*/ 162757 h 801"/>
                              <a:gd name="T40" fmla="*/ 299101 w 1090"/>
                              <a:gd name="T41" fmla="*/ 197471 h 801"/>
                              <a:gd name="T42" fmla="*/ 270156 w 1090"/>
                              <a:gd name="T43" fmla="*/ 202023 h 801"/>
                              <a:gd name="T44" fmla="*/ 315985 w 1090"/>
                              <a:gd name="T45" fmla="*/ 208852 h 801"/>
                              <a:gd name="T46" fmla="*/ 320810 w 1090"/>
                              <a:gd name="T47" fmla="*/ 236737 h 801"/>
                              <a:gd name="T48" fmla="*/ 315985 w 1090"/>
                              <a:gd name="T49" fmla="*/ 208852 h 801"/>
                              <a:gd name="T50" fmla="*/ 366640 w 1090"/>
                              <a:gd name="T51" fmla="*/ 243566 h 801"/>
                              <a:gd name="T52" fmla="*/ 337694 w 1090"/>
                              <a:gd name="T53" fmla="*/ 248119 h 801"/>
                              <a:gd name="T54" fmla="*/ 383524 w 1090"/>
                              <a:gd name="T55" fmla="*/ 255517 h 801"/>
                              <a:gd name="T56" fmla="*/ 388349 w 1090"/>
                              <a:gd name="T57" fmla="*/ 282833 h 801"/>
                              <a:gd name="T58" fmla="*/ 383524 w 1090"/>
                              <a:gd name="T59" fmla="*/ 255517 h 801"/>
                              <a:gd name="T60" fmla="*/ 434178 w 1090"/>
                              <a:gd name="T61" fmla="*/ 290231 h 801"/>
                              <a:gd name="T62" fmla="*/ 405233 w 1090"/>
                              <a:gd name="T63" fmla="*/ 294783 h 801"/>
                              <a:gd name="T64" fmla="*/ 451063 w 1090"/>
                              <a:gd name="T65" fmla="*/ 302181 h 801"/>
                              <a:gd name="T66" fmla="*/ 455887 w 1090"/>
                              <a:gd name="T67" fmla="*/ 329497 h 801"/>
                              <a:gd name="T68" fmla="*/ 451063 w 1090"/>
                              <a:gd name="T69" fmla="*/ 302181 h 801"/>
                              <a:gd name="T70" fmla="*/ 502320 w 1090"/>
                              <a:gd name="T71" fmla="*/ 336895 h 801"/>
                              <a:gd name="T72" fmla="*/ 472772 w 1090"/>
                              <a:gd name="T73" fmla="*/ 340879 h 801"/>
                              <a:gd name="T74" fmla="*/ 518602 w 1090"/>
                              <a:gd name="T75" fmla="*/ 348277 h 801"/>
                              <a:gd name="T76" fmla="*/ 523426 w 1090"/>
                              <a:gd name="T77" fmla="*/ 376162 h 801"/>
                              <a:gd name="T78" fmla="*/ 518602 w 1090"/>
                              <a:gd name="T79" fmla="*/ 348277 h 801"/>
                              <a:gd name="T80" fmla="*/ 569859 w 1090"/>
                              <a:gd name="T81" fmla="*/ 382991 h 801"/>
                              <a:gd name="T82" fmla="*/ 540311 w 1090"/>
                              <a:gd name="T83" fmla="*/ 387543 h 801"/>
                              <a:gd name="T84" fmla="*/ 586744 w 1090"/>
                              <a:gd name="T85" fmla="*/ 394941 h 801"/>
                              <a:gd name="T86" fmla="*/ 590965 w 1090"/>
                              <a:gd name="T87" fmla="*/ 422257 h 801"/>
                              <a:gd name="T88" fmla="*/ 586744 w 1090"/>
                              <a:gd name="T89" fmla="*/ 394941 h 801"/>
                              <a:gd name="T90" fmla="*/ 621116 w 1090"/>
                              <a:gd name="T91" fmla="*/ 418843 h 801"/>
                              <a:gd name="T92" fmla="*/ 607850 w 1090"/>
                              <a:gd name="T93" fmla="*/ 434208 h 801"/>
                              <a:gd name="T94" fmla="*/ 625338 w 1090"/>
                              <a:gd name="T95" fmla="*/ 397218 h 801"/>
                              <a:gd name="T96" fmla="*/ 588553 w 1090"/>
                              <a:gd name="T97" fmla="*/ 445020 h 8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0" h="801">
                                <a:moveTo>
                                  <a:pt x="20" y="0"/>
                                </a:moveTo>
                                <a:lnTo>
                                  <a:pt x="48" y="20"/>
                                </a:lnTo>
                                <a:lnTo>
                                  <a:pt x="28" y="48"/>
                                </a:lnTo>
                                <a:lnTo>
                                  <a:pt x="0" y="28"/>
                                </a:lnTo>
                                <a:lnTo>
                                  <a:pt x="20" y="0"/>
                                </a:lnTo>
                                <a:close/>
                                <a:moveTo>
                                  <a:pt x="76" y="41"/>
                                </a:moveTo>
                                <a:lnTo>
                                  <a:pt x="104" y="61"/>
                                </a:lnTo>
                                <a:lnTo>
                                  <a:pt x="84" y="89"/>
                                </a:lnTo>
                                <a:lnTo>
                                  <a:pt x="56" y="69"/>
                                </a:lnTo>
                                <a:lnTo>
                                  <a:pt x="76" y="41"/>
                                </a:lnTo>
                                <a:close/>
                                <a:moveTo>
                                  <a:pt x="132" y="82"/>
                                </a:moveTo>
                                <a:lnTo>
                                  <a:pt x="160" y="102"/>
                                </a:lnTo>
                                <a:lnTo>
                                  <a:pt x="140" y="130"/>
                                </a:lnTo>
                                <a:lnTo>
                                  <a:pt x="112" y="109"/>
                                </a:lnTo>
                                <a:lnTo>
                                  <a:pt x="132" y="82"/>
                                </a:lnTo>
                                <a:close/>
                                <a:moveTo>
                                  <a:pt x="188" y="122"/>
                                </a:moveTo>
                                <a:lnTo>
                                  <a:pt x="216" y="143"/>
                                </a:lnTo>
                                <a:lnTo>
                                  <a:pt x="196" y="171"/>
                                </a:lnTo>
                                <a:lnTo>
                                  <a:pt x="168" y="150"/>
                                </a:lnTo>
                                <a:lnTo>
                                  <a:pt x="188" y="122"/>
                                </a:lnTo>
                                <a:close/>
                                <a:moveTo>
                                  <a:pt x="244" y="163"/>
                                </a:moveTo>
                                <a:lnTo>
                                  <a:pt x="272" y="184"/>
                                </a:lnTo>
                                <a:lnTo>
                                  <a:pt x="252" y="212"/>
                                </a:lnTo>
                                <a:lnTo>
                                  <a:pt x="224" y="191"/>
                                </a:lnTo>
                                <a:lnTo>
                                  <a:pt x="244" y="163"/>
                                </a:lnTo>
                                <a:close/>
                                <a:moveTo>
                                  <a:pt x="300" y="204"/>
                                </a:moveTo>
                                <a:lnTo>
                                  <a:pt x="328" y="224"/>
                                </a:lnTo>
                                <a:lnTo>
                                  <a:pt x="308" y="253"/>
                                </a:lnTo>
                                <a:lnTo>
                                  <a:pt x="280" y="232"/>
                                </a:lnTo>
                                <a:lnTo>
                                  <a:pt x="300" y="204"/>
                                </a:lnTo>
                                <a:close/>
                                <a:moveTo>
                                  <a:pt x="356" y="245"/>
                                </a:moveTo>
                                <a:lnTo>
                                  <a:pt x="384" y="265"/>
                                </a:lnTo>
                                <a:lnTo>
                                  <a:pt x="364" y="293"/>
                                </a:lnTo>
                                <a:lnTo>
                                  <a:pt x="336" y="273"/>
                                </a:lnTo>
                                <a:lnTo>
                                  <a:pt x="356" y="245"/>
                                </a:lnTo>
                                <a:close/>
                                <a:moveTo>
                                  <a:pt x="412" y="286"/>
                                </a:moveTo>
                                <a:lnTo>
                                  <a:pt x="440" y="306"/>
                                </a:lnTo>
                                <a:lnTo>
                                  <a:pt x="420" y="334"/>
                                </a:lnTo>
                                <a:lnTo>
                                  <a:pt x="392" y="314"/>
                                </a:lnTo>
                                <a:lnTo>
                                  <a:pt x="412" y="286"/>
                                </a:lnTo>
                                <a:close/>
                                <a:moveTo>
                                  <a:pt x="468" y="326"/>
                                </a:moveTo>
                                <a:lnTo>
                                  <a:pt x="496" y="347"/>
                                </a:lnTo>
                                <a:lnTo>
                                  <a:pt x="476" y="375"/>
                                </a:lnTo>
                                <a:lnTo>
                                  <a:pt x="448" y="355"/>
                                </a:lnTo>
                                <a:lnTo>
                                  <a:pt x="468" y="326"/>
                                </a:lnTo>
                                <a:close/>
                                <a:moveTo>
                                  <a:pt x="524" y="367"/>
                                </a:moveTo>
                                <a:lnTo>
                                  <a:pt x="552" y="388"/>
                                </a:lnTo>
                                <a:lnTo>
                                  <a:pt x="532" y="416"/>
                                </a:lnTo>
                                <a:lnTo>
                                  <a:pt x="504" y="395"/>
                                </a:lnTo>
                                <a:lnTo>
                                  <a:pt x="524" y="367"/>
                                </a:lnTo>
                                <a:close/>
                                <a:moveTo>
                                  <a:pt x="580" y="408"/>
                                </a:moveTo>
                                <a:lnTo>
                                  <a:pt x="608" y="428"/>
                                </a:lnTo>
                                <a:lnTo>
                                  <a:pt x="588" y="457"/>
                                </a:lnTo>
                                <a:lnTo>
                                  <a:pt x="560" y="436"/>
                                </a:lnTo>
                                <a:lnTo>
                                  <a:pt x="580" y="408"/>
                                </a:lnTo>
                                <a:close/>
                                <a:moveTo>
                                  <a:pt x="636" y="449"/>
                                </a:moveTo>
                                <a:lnTo>
                                  <a:pt x="665" y="469"/>
                                </a:lnTo>
                                <a:lnTo>
                                  <a:pt x="644" y="497"/>
                                </a:lnTo>
                                <a:lnTo>
                                  <a:pt x="616" y="477"/>
                                </a:lnTo>
                                <a:lnTo>
                                  <a:pt x="636" y="449"/>
                                </a:lnTo>
                                <a:close/>
                                <a:moveTo>
                                  <a:pt x="692" y="490"/>
                                </a:moveTo>
                                <a:lnTo>
                                  <a:pt x="720" y="510"/>
                                </a:lnTo>
                                <a:lnTo>
                                  <a:pt x="700" y="538"/>
                                </a:lnTo>
                                <a:lnTo>
                                  <a:pt x="672" y="518"/>
                                </a:lnTo>
                                <a:lnTo>
                                  <a:pt x="692" y="490"/>
                                </a:lnTo>
                                <a:close/>
                                <a:moveTo>
                                  <a:pt x="748" y="531"/>
                                </a:moveTo>
                                <a:lnTo>
                                  <a:pt x="777" y="551"/>
                                </a:lnTo>
                                <a:lnTo>
                                  <a:pt x="756" y="579"/>
                                </a:lnTo>
                                <a:lnTo>
                                  <a:pt x="728" y="559"/>
                                </a:lnTo>
                                <a:lnTo>
                                  <a:pt x="748" y="531"/>
                                </a:lnTo>
                                <a:close/>
                                <a:moveTo>
                                  <a:pt x="805" y="571"/>
                                </a:moveTo>
                                <a:lnTo>
                                  <a:pt x="833" y="592"/>
                                </a:lnTo>
                                <a:lnTo>
                                  <a:pt x="812" y="620"/>
                                </a:lnTo>
                                <a:lnTo>
                                  <a:pt x="784" y="599"/>
                                </a:lnTo>
                                <a:lnTo>
                                  <a:pt x="805" y="571"/>
                                </a:lnTo>
                                <a:close/>
                                <a:moveTo>
                                  <a:pt x="860" y="612"/>
                                </a:moveTo>
                                <a:lnTo>
                                  <a:pt x="889" y="633"/>
                                </a:lnTo>
                                <a:lnTo>
                                  <a:pt x="868" y="661"/>
                                </a:lnTo>
                                <a:lnTo>
                                  <a:pt x="840" y="640"/>
                                </a:lnTo>
                                <a:lnTo>
                                  <a:pt x="860" y="612"/>
                                </a:lnTo>
                                <a:close/>
                                <a:moveTo>
                                  <a:pt x="917" y="653"/>
                                </a:moveTo>
                                <a:lnTo>
                                  <a:pt x="945" y="673"/>
                                </a:lnTo>
                                <a:lnTo>
                                  <a:pt x="924" y="702"/>
                                </a:lnTo>
                                <a:lnTo>
                                  <a:pt x="896" y="681"/>
                                </a:lnTo>
                                <a:lnTo>
                                  <a:pt x="917" y="653"/>
                                </a:lnTo>
                                <a:close/>
                                <a:moveTo>
                                  <a:pt x="973" y="694"/>
                                </a:moveTo>
                                <a:lnTo>
                                  <a:pt x="1001" y="714"/>
                                </a:lnTo>
                                <a:lnTo>
                                  <a:pt x="980" y="742"/>
                                </a:lnTo>
                                <a:lnTo>
                                  <a:pt x="952" y="722"/>
                                </a:lnTo>
                                <a:lnTo>
                                  <a:pt x="973" y="694"/>
                                </a:lnTo>
                                <a:close/>
                                <a:moveTo>
                                  <a:pt x="1029" y="735"/>
                                </a:moveTo>
                                <a:lnTo>
                                  <a:pt x="1030" y="736"/>
                                </a:lnTo>
                                <a:lnTo>
                                  <a:pt x="1010" y="764"/>
                                </a:lnTo>
                                <a:lnTo>
                                  <a:pt x="1008" y="763"/>
                                </a:lnTo>
                                <a:lnTo>
                                  <a:pt x="1029" y="735"/>
                                </a:lnTo>
                                <a:close/>
                                <a:moveTo>
                                  <a:pt x="1037" y="698"/>
                                </a:moveTo>
                                <a:lnTo>
                                  <a:pt x="1090" y="801"/>
                                </a:lnTo>
                                <a:lnTo>
                                  <a:pt x="976" y="782"/>
                                </a:lnTo>
                                <a:lnTo>
                                  <a:pt x="1037" y="698"/>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37" name="Freeform 267"/>
                        <wps:cNvSpPr>
                          <a:spLocks noEditPoints="1"/>
                        </wps:cNvSpPr>
                        <wps:spPr bwMode="auto">
                          <a:xfrm>
                            <a:off x="1562426" y="1691338"/>
                            <a:ext cx="20500" cy="355108"/>
                          </a:xfrm>
                          <a:custGeom>
                            <a:avLst/>
                            <a:gdLst>
                              <a:gd name="T0" fmla="*/ 20503 w 34"/>
                              <a:gd name="T1" fmla="*/ 0 h 624"/>
                              <a:gd name="T2" fmla="*/ 20503 w 34"/>
                              <a:gd name="T3" fmla="*/ 79102 h 624"/>
                              <a:gd name="T4" fmla="*/ 0 w 34"/>
                              <a:gd name="T5" fmla="*/ 79102 h 624"/>
                              <a:gd name="T6" fmla="*/ 0 w 34"/>
                              <a:gd name="T7" fmla="*/ 0 h 624"/>
                              <a:gd name="T8" fmla="*/ 20503 w 34"/>
                              <a:gd name="T9" fmla="*/ 0 h 624"/>
                              <a:gd name="T10" fmla="*/ 20503 w 34"/>
                              <a:gd name="T11" fmla="*/ 138286 h 624"/>
                              <a:gd name="T12" fmla="*/ 20503 w 34"/>
                              <a:gd name="T13" fmla="*/ 217389 h 624"/>
                              <a:gd name="T14" fmla="*/ 0 w 34"/>
                              <a:gd name="T15" fmla="*/ 217389 h 624"/>
                              <a:gd name="T16" fmla="*/ 0 w 34"/>
                              <a:gd name="T17" fmla="*/ 138286 h 624"/>
                              <a:gd name="T18" fmla="*/ 20503 w 34"/>
                              <a:gd name="T19" fmla="*/ 138286 h 624"/>
                              <a:gd name="T20" fmla="*/ 20503 w 34"/>
                              <a:gd name="T21" fmla="*/ 276573 h 624"/>
                              <a:gd name="T22" fmla="*/ 20503 w 34"/>
                              <a:gd name="T23" fmla="*/ 355106 h 624"/>
                              <a:gd name="T24" fmla="*/ 0 w 34"/>
                              <a:gd name="T25" fmla="*/ 355106 h 624"/>
                              <a:gd name="T26" fmla="*/ 0 w 34"/>
                              <a:gd name="T27" fmla="*/ 276573 h 624"/>
                              <a:gd name="T28" fmla="*/ 20503 w 34"/>
                              <a:gd name="T29" fmla="*/ 276573 h 6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624">
                                <a:moveTo>
                                  <a:pt x="34" y="0"/>
                                </a:moveTo>
                                <a:lnTo>
                                  <a:pt x="34" y="139"/>
                                </a:lnTo>
                                <a:lnTo>
                                  <a:pt x="0" y="139"/>
                                </a:lnTo>
                                <a:lnTo>
                                  <a:pt x="0" y="0"/>
                                </a:lnTo>
                                <a:lnTo>
                                  <a:pt x="34" y="0"/>
                                </a:lnTo>
                                <a:close/>
                                <a:moveTo>
                                  <a:pt x="34" y="243"/>
                                </a:moveTo>
                                <a:lnTo>
                                  <a:pt x="34" y="382"/>
                                </a:lnTo>
                                <a:lnTo>
                                  <a:pt x="0" y="382"/>
                                </a:lnTo>
                                <a:lnTo>
                                  <a:pt x="0" y="243"/>
                                </a:lnTo>
                                <a:lnTo>
                                  <a:pt x="34" y="243"/>
                                </a:lnTo>
                                <a:close/>
                                <a:moveTo>
                                  <a:pt x="34" y="486"/>
                                </a:moveTo>
                                <a:lnTo>
                                  <a:pt x="34" y="624"/>
                                </a:lnTo>
                                <a:lnTo>
                                  <a:pt x="0" y="624"/>
                                </a:lnTo>
                                <a:lnTo>
                                  <a:pt x="0" y="486"/>
                                </a:lnTo>
                                <a:lnTo>
                                  <a:pt x="34" y="48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38" name="Freeform 268"/>
                        <wps:cNvSpPr>
                          <a:spLocks noEditPoints="1"/>
                        </wps:cNvSpPr>
                        <wps:spPr bwMode="auto">
                          <a:xfrm>
                            <a:off x="3043451" y="1075524"/>
                            <a:ext cx="20500" cy="1007922"/>
                          </a:xfrm>
                          <a:custGeom>
                            <a:avLst/>
                            <a:gdLst>
                              <a:gd name="T0" fmla="*/ 20503 w 34"/>
                              <a:gd name="T1" fmla="*/ 0 h 1771"/>
                              <a:gd name="T2" fmla="*/ 20503 w 34"/>
                              <a:gd name="T3" fmla="*/ 78533 h 1771"/>
                              <a:gd name="T4" fmla="*/ 0 w 34"/>
                              <a:gd name="T5" fmla="*/ 78533 h 1771"/>
                              <a:gd name="T6" fmla="*/ 0 w 34"/>
                              <a:gd name="T7" fmla="*/ 0 h 1771"/>
                              <a:gd name="T8" fmla="*/ 20503 w 34"/>
                              <a:gd name="T9" fmla="*/ 0 h 1771"/>
                              <a:gd name="T10" fmla="*/ 20503 w 34"/>
                              <a:gd name="T11" fmla="*/ 137717 h 1771"/>
                              <a:gd name="T12" fmla="*/ 20503 w 34"/>
                              <a:gd name="T13" fmla="*/ 216819 h 1771"/>
                              <a:gd name="T14" fmla="*/ 0 w 34"/>
                              <a:gd name="T15" fmla="*/ 216819 h 1771"/>
                              <a:gd name="T16" fmla="*/ 0 w 34"/>
                              <a:gd name="T17" fmla="*/ 137717 h 1771"/>
                              <a:gd name="T18" fmla="*/ 20503 w 34"/>
                              <a:gd name="T19" fmla="*/ 137717 h 1771"/>
                              <a:gd name="T20" fmla="*/ 20503 w 34"/>
                              <a:gd name="T21" fmla="*/ 276004 h 1771"/>
                              <a:gd name="T22" fmla="*/ 20503 w 34"/>
                              <a:gd name="T23" fmla="*/ 355106 h 1771"/>
                              <a:gd name="T24" fmla="*/ 0 w 34"/>
                              <a:gd name="T25" fmla="*/ 355106 h 1771"/>
                              <a:gd name="T26" fmla="*/ 0 w 34"/>
                              <a:gd name="T27" fmla="*/ 276004 h 1771"/>
                              <a:gd name="T28" fmla="*/ 20503 w 34"/>
                              <a:gd name="T29" fmla="*/ 276004 h 1771"/>
                              <a:gd name="T30" fmla="*/ 20503 w 34"/>
                              <a:gd name="T31" fmla="*/ 414290 h 1771"/>
                              <a:gd name="T32" fmla="*/ 20503 w 34"/>
                              <a:gd name="T33" fmla="*/ 493392 h 1771"/>
                              <a:gd name="T34" fmla="*/ 0 w 34"/>
                              <a:gd name="T35" fmla="*/ 493392 h 1771"/>
                              <a:gd name="T36" fmla="*/ 0 w 34"/>
                              <a:gd name="T37" fmla="*/ 414290 h 1771"/>
                              <a:gd name="T38" fmla="*/ 20503 w 34"/>
                              <a:gd name="T39" fmla="*/ 414290 h 1771"/>
                              <a:gd name="T40" fmla="*/ 20503 w 34"/>
                              <a:gd name="T41" fmla="*/ 552576 h 1771"/>
                              <a:gd name="T42" fmla="*/ 20503 w 34"/>
                              <a:gd name="T43" fmla="*/ 631678 h 1771"/>
                              <a:gd name="T44" fmla="*/ 0 w 34"/>
                              <a:gd name="T45" fmla="*/ 631678 h 1771"/>
                              <a:gd name="T46" fmla="*/ 0 w 34"/>
                              <a:gd name="T47" fmla="*/ 552576 h 1771"/>
                              <a:gd name="T48" fmla="*/ 20503 w 34"/>
                              <a:gd name="T49" fmla="*/ 552576 h 1771"/>
                              <a:gd name="T50" fmla="*/ 20503 w 34"/>
                              <a:gd name="T51" fmla="*/ 690863 h 1771"/>
                              <a:gd name="T52" fmla="*/ 20503 w 34"/>
                              <a:gd name="T53" fmla="*/ 769965 h 1771"/>
                              <a:gd name="T54" fmla="*/ 0 w 34"/>
                              <a:gd name="T55" fmla="*/ 769965 h 1771"/>
                              <a:gd name="T56" fmla="*/ 0 w 34"/>
                              <a:gd name="T57" fmla="*/ 690863 h 1771"/>
                              <a:gd name="T58" fmla="*/ 20503 w 34"/>
                              <a:gd name="T59" fmla="*/ 690863 h 1771"/>
                              <a:gd name="T60" fmla="*/ 20503 w 34"/>
                              <a:gd name="T61" fmla="*/ 829149 h 1771"/>
                              <a:gd name="T62" fmla="*/ 20503 w 34"/>
                              <a:gd name="T63" fmla="*/ 908251 h 1771"/>
                              <a:gd name="T64" fmla="*/ 0 w 34"/>
                              <a:gd name="T65" fmla="*/ 908251 h 1771"/>
                              <a:gd name="T66" fmla="*/ 0 w 34"/>
                              <a:gd name="T67" fmla="*/ 829149 h 1771"/>
                              <a:gd name="T68" fmla="*/ 20503 w 34"/>
                              <a:gd name="T69" fmla="*/ 829149 h 1771"/>
                              <a:gd name="T70" fmla="*/ 20503 w 34"/>
                              <a:gd name="T71" fmla="*/ 967435 h 1771"/>
                              <a:gd name="T72" fmla="*/ 20503 w 34"/>
                              <a:gd name="T73" fmla="*/ 1007840 h 1771"/>
                              <a:gd name="T74" fmla="*/ 0 w 34"/>
                              <a:gd name="T75" fmla="*/ 1007840 h 1771"/>
                              <a:gd name="T76" fmla="*/ 0 w 34"/>
                              <a:gd name="T77" fmla="*/ 967435 h 1771"/>
                              <a:gd name="T78" fmla="*/ 20503 w 34"/>
                              <a:gd name="T79" fmla="*/ 967435 h 177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 h="1771">
                                <a:moveTo>
                                  <a:pt x="34" y="0"/>
                                </a:moveTo>
                                <a:lnTo>
                                  <a:pt x="34" y="138"/>
                                </a:lnTo>
                                <a:lnTo>
                                  <a:pt x="0" y="138"/>
                                </a:lnTo>
                                <a:lnTo>
                                  <a:pt x="0" y="0"/>
                                </a:lnTo>
                                <a:lnTo>
                                  <a:pt x="34" y="0"/>
                                </a:lnTo>
                                <a:close/>
                                <a:moveTo>
                                  <a:pt x="34" y="242"/>
                                </a:moveTo>
                                <a:lnTo>
                                  <a:pt x="34" y="381"/>
                                </a:lnTo>
                                <a:lnTo>
                                  <a:pt x="0" y="381"/>
                                </a:lnTo>
                                <a:lnTo>
                                  <a:pt x="0" y="242"/>
                                </a:lnTo>
                                <a:lnTo>
                                  <a:pt x="34" y="242"/>
                                </a:lnTo>
                                <a:close/>
                                <a:moveTo>
                                  <a:pt x="34" y="485"/>
                                </a:moveTo>
                                <a:lnTo>
                                  <a:pt x="34" y="624"/>
                                </a:lnTo>
                                <a:lnTo>
                                  <a:pt x="0" y="624"/>
                                </a:lnTo>
                                <a:lnTo>
                                  <a:pt x="0" y="485"/>
                                </a:lnTo>
                                <a:lnTo>
                                  <a:pt x="34" y="485"/>
                                </a:lnTo>
                                <a:close/>
                                <a:moveTo>
                                  <a:pt x="34" y="728"/>
                                </a:moveTo>
                                <a:lnTo>
                                  <a:pt x="34" y="867"/>
                                </a:lnTo>
                                <a:lnTo>
                                  <a:pt x="0" y="867"/>
                                </a:lnTo>
                                <a:lnTo>
                                  <a:pt x="0" y="728"/>
                                </a:lnTo>
                                <a:lnTo>
                                  <a:pt x="34" y="728"/>
                                </a:lnTo>
                                <a:close/>
                                <a:moveTo>
                                  <a:pt x="34" y="971"/>
                                </a:moveTo>
                                <a:lnTo>
                                  <a:pt x="34" y="1110"/>
                                </a:lnTo>
                                <a:lnTo>
                                  <a:pt x="0" y="1110"/>
                                </a:lnTo>
                                <a:lnTo>
                                  <a:pt x="0" y="971"/>
                                </a:lnTo>
                                <a:lnTo>
                                  <a:pt x="34" y="971"/>
                                </a:lnTo>
                                <a:close/>
                                <a:moveTo>
                                  <a:pt x="34" y="1214"/>
                                </a:moveTo>
                                <a:lnTo>
                                  <a:pt x="34" y="1353"/>
                                </a:lnTo>
                                <a:lnTo>
                                  <a:pt x="0" y="1353"/>
                                </a:lnTo>
                                <a:lnTo>
                                  <a:pt x="0" y="1214"/>
                                </a:lnTo>
                                <a:lnTo>
                                  <a:pt x="34" y="1214"/>
                                </a:lnTo>
                                <a:close/>
                                <a:moveTo>
                                  <a:pt x="34" y="1457"/>
                                </a:moveTo>
                                <a:lnTo>
                                  <a:pt x="34" y="1596"/>
                                </a:lnTo>
                                <a:lnTo>
                                  <a:pt x="0" y="1596"/>
                                </a:lnTo>
                                <a:lnTo>
                                  <a:pt x="0" y="1457"/>
                                </a:lnTo>
                                <a:lnTo>
                                  <a:pt x="34" y="1457"/>
                                </a:lnTo>
                                <a:close/>
                                <a:moveTo>
                                  <a:pt x="34" y="1700"/>
                                </a:moveTo>
                                <a:lnTo>
                                  <a:pt x="34" y="1771"/>
                                </a:lnTo>
                                <a:lnTo>
                                  <a:pt x="0" y="1771"/>
                                </a:lnTo>
                                <a:lnTo>
                                  <a:pt x="0" y="1700"/>
                                </a:lnTo>
                                <a:lnTo>
                                  <a:pt x="34" y="17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39" name="Freeform 269"/>
                        <wps:cNvSpPr>
                          <a:spLocks noEditPoints="1"/>
                        </wps:cNvSpPr>
                        <wps:spPr bwMode="auto">
                          <a:xfrm>
                            <a:off x="2096135" y="1523434"/>
                            <a:ext cx="21100" cy="560012"/>
                          </a:xfrm>
                          <a:custGeom>
                            <a:avLst/>
                            <a:gdLst>
                              <a:gd name="T0" fmla="*/ 21106 w 35"/>
                              <a:gd name="T1" fmla="*/ 0 h 984"/>
                              <a:gd name="T2" fmla="*/ 21106 w 35"/>
                              <a:gd name="T3" fmla="*/ 79102 h 984"/>
                              <a:gd name="T4" fmla="*/ 0 w 35"/>
                              <a:gd name="T5" fmla="*/ 79102 h 984"/>
                              <a:gd name="T6" fmla="*/ 0 w 35"/>
                              <a:gd name="T7" fmla="*/ 0 h 984"/>
                              <a:gd name="T8" fmla="*/ 21106 w 35"/>
                              <a:gd name="T9" fmla="*/ 0 h 984"/>
                              <a:gd name="T10" fmla="*/ 21106 w 35"/>
                              <a:gd name="T11" fmla="*/ 138287 h 984"/>
                              <a:gd name="T12" fmla="*/ 21106 w 35"/>
                              <a:gd name="T13" fmla="*/ 217389 h 984"/>
                              <a:gd name="T14" fmla="*/ 0 w 35"/>
                              <a:gd name="T15" fmla="*/ 217389 h 984"/>
                              <a:gd name="T16" fmla="*/ 0 w 35"/>
                              <a:gd name="T17" fmla="*/ 138287 h 984"/>
                              <a:gd name="T18" fmla="*/ 21106 w 35"/>
                              <a:gd name="T19" fmla="*/ 138287 h 984"/>
                              <a:gd name="T20" fmla="*/ 21106 w 35"/>
                              <a:gd name="T21" fmla="*/ 276573 h 984"/>
                              <a:gd name="T22" fmla="*/ 21106 w 35"/>
                              <a:gd name="T23" fmla="*/ 355675 h 984"/>
                              <a:gd name="T24" fmla="*/ 0 w 35"/>
                              <a:gd name="T25" fmla="*/ 355675 h 984"/>
                              <a:gd name="T26" fmla="*/ 0 w 35"/>
                              <a:gd name="T27" fmla="*/ 276573 h 984"/>
                              <a:gd name="T28" fmla="*/ 21106 w 35"/>
                              <a:gd name="T29" fmla="*/ 276573 h 984"/>
                              <a:gd name="T30" fmla="*/ 21106 w 35"/>
                              <a:gd name="T31" fmla="*/ 414860 h 984"/>
                              <a:gd name="T32" fmla="*/ 21106 w 35"/>
                              <a:gd name="T33" fmla="*/ 493393 h 984"/>
                              <a:gd name="T34" fmla="*/ 0 w 35"/>
                              <a:gd name="T35" fmla="*/ 493393 h 984"/>
                              <a:gd name="T36" fmla="*/ 0 w 35"/>
                              <a:gd name="T37" fmla="*/ 414860 h 984"/>
                              <a:gd name="T38" fmla="*/ 21106 w 35"/>
                              <a:gd name="T39" fmla="*/ 414860 h 984"/>
                              <a:gd name="T40" fmla="*/ 21106 w 35"/>
                              <a:gd name="T41" fmla="*/ 552577 h 984"/>
                              <a:gd name="T42" fmla="*/ 21106 w 35"/>
                              <a:gd name="T43" fmla="*/ 559975 h 984"/>
                              <a:gd name="T44" fmla="*/ 0 w 35"/>
                              <a:gd name="T45" fmla="*/ 559975 h 984"/>
                              <a:gd name="T46" fmla="*/ 0 w 35"/>
                              <a:gd name="T47" fmla="*/ 552577 h 984"/>
                              <a:gd name="T48" fmla="*/ 21106 w 35"/>
                              <a:gd name="T49" fmla="*/ 552577 h 98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 h="984">
                                <a:moveTo>
                                  <a:pt x="35" y="0"/>
                                </a:moveTo>
                                <a:lnTo>
                                  <a:pt x="35" y="139"/>
                                </a:lnTo>
                                <a:lnTo>
                                  <a:pt x="0" y="139"/>
                                </a:lnTo>
                                <a:lnTo>
                                  <a:pt x="0" y="0"/>
                                </a:lnTo>
                                <a:lnTo>
                                  <a:pt x="35" y="0"/>
                                </a:lnTo>
                                <a:close/>
                                <a:moveTo>
                                  <a:pt x="35" y="243"/>
                                </a:moveTo>
                                <a:lnTo>
                                  <a:pt x="35" y="382"/>
                                </a:lnTo>
                                <a:lnTo>
                                  <a:pt x="0" y="382"/>
                                </a:lnTo>
                                <a:lnTo>
                                  <a:pt x="0" y="243"/>
                                </a:lnTo>
                                <a:lnTo>
                                  <a:pt x="35" y="243"/>
                                </a:lnTo>
                                <a:close/>
                                <a:moveTo>
                                  <a:pt x="35" y="486"/>
                                </a:moveTo>
                                <a:lnTo>
                                  <a:pt x="35" y="625"/>
                                </a:lnTo>
                                <a:lnTo>
                                  <a:pt x="0" y="625"/>
                                </a:lnTo>
                                <a:lnTo>
                                  <a:pt x="0" y="486"/>
                                </a:lnTo>
                                <a:lnTo>
                                  <a:pt x="35" y="486"/>
                                </a:lnTo>
                                <a:close/>
                                <a:moveTo>
                                  <a:pt x="35" y="729"/>
                                </a:moveTo>
                                <a:lnTo>
                                  <a:pt x="35" y="867"/>
                                </a:lnTo>
                                <a:lnTo>
                                  <a:pt x="0" y="867"/>
                                </a:lnTo>
                                <a:lnTo>
                                  <a:pt x="0" y="729"/>
                                </a:lnTo>
                                <a:lnTo>
                                  <a:pt x="35" y="729"/>
                                </a:lnTo>
                                <a:close/>
                                <a:moveTo>
                                  <a:pt x="35" y="971"/>
                                </a:moveTo>
                                <a:lnTo>
                                  <a:pt x="35" y="984"/>
                                </a:lnTo>
                                <a:lnTo>
                                  <a:pt x="0" y="984"/>
                                </a:lnTo>
                                <a:lnTo>
                                  <a:pt x="0" y="971"/>
                                </a:lnTo>
                                <a:lnTo>
                                  <a:pt x="35" y="97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0" name="Rectangle 270"/>
                        <wps:cNvSpPr>
                          <a:spLocks noChangeArrowheads="1"/>
                        </wps:cNvSpPr>
                        <wps:spPr bwMode="auto">
                          <a:xfrm>
                            <a:off x="1043817" y="2152248"/>
                            <a:ext cx="138102"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CorpoS" w:hAnsi="CorpoS" w:cs="CorpoS"/>
                                  <w:color w:val="000000"/>
                                  <w:sz w:val="30"/>
                                  <w:szCs w:val="32"/>
                                </w:rPr>
                                <w:t>D</w:t>
                              </w:r>
                            </w:p>
                          </w:txbxContent>
                        </wps:txbx>
                        <wps:bodyPr rot="0" vert="horz" wrap="none" lIns="0" tIns="0" rIns="0" bIns="0" anchor="t" anchorCtr="0" upright="1">
                          <a:spAutoFit/>
                        </wps:bodyPr>
                      </wps:wsp>
                      <wps:wsp>
                        <wps:cNvPr id="241" name="Rectangle 271"/>
                        <wps:cNvSpPr>
                          <a:spLocks noChangeArrowheads="1"/>
                        </wps:cNvSpPr>
                        <wps:spPr bwMode="auto">
                          <a:xfrm>
                            <a:off x="1181920" y="2259850"/>
                            <a:ext cx="60301" cy="12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gramStart"/>
                              <w:r w:rsidRPr="00E47E10">
                                <w:rPr>
                                  <w:rFonts w:ascii="Arial" w:hAnsi="Arial" w:cs="Arial"/>
                                  <w:b/>
                                  <w:bCs/>
                                  <w:color w:val="0000FF"/>
                                  <w:sz w:val="17"/>
                                  <w:szCs w:val="18"/>
                                </w:rPr>
                                <w:t>k</w:t>
                              </w:r>
                              <w:proofErr w:type="gramEnd"/>
                            </w:p>
                          </w:txbxContent>
                        </wps:txbx>
                        <wps:bodyPr rot="0" vert="horz" wrap="none" lIns="0" tIns="0" rIns="0" bIns="0" anchor="t" anchorCtr="0" upright="1">
                          <a:spAutoFit/>
                        </wps:bodyPr>
                      </wps:wsp>
                      <wps:wsp>
                        <wps:cNvPr id="242" name="Rectangle 272"/>
                        <wps:cNvSpPr>
                          <a:spLocks noChangeArrowheads="1"/>
                        </wps:cNvSpPr>
                        <wps:spPr bwMode="auto">
                          <a:xfrm>
                            <a:off x="1749929" y="2308751"/>
                            <a:ext cx="106202"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proofErr w:type="gramStart"/>
                              <w:r w:rsidRPr="00E47E10">
                                <w:rPr>
                                  <w:rFonts w:ascii="CorpoS" w:hAnsi="CorpoS" w:cs="CorpoS"/>
                                  <w:color w:val="000000"/>
                                  <w:sz w:val="30"/>
                                  <w:szCs w:val="32"/>
                                </w:rPr>
                                <w:t>d</w:t>
                              </w:r>
                              <w:proofErr w:type="gramEnd"/>
                            </w:p>
                          </w:txbxContent>
                        </wps:txbx>
                        <wps:bodyPr rot="0" vert="horz" wrap="none" lIns="0" tIns="0" rIns="0" bIns="0" anchor="t" anchorCtr="0" upright="1">
                          <a:spAutoFit/>
                        </wps:bodyPr>
                      </wps:wsp>
                      <wps:wsp>
                        <wps:cNvPr id="243" name="Rectangle 273"/>
                        <wps:cNvSpPr>
                          <a:spLocks noChangeArrowheads="1"/>
                        </wps:cNvSpPr>
                        <wps:spPr bwMode="auto">
                          <a:xfrm>
                            <a:off x="1885032" y="2417454"/>
                            <a:ext cx="60301" cy="12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gramStart"/>
                              <w:r w:rsidRPr="00E47E10">
                                <w:rPr>
                                  <w:rFonts w:ascii="Arial" w:hAnsi="Arial" w:cs="Arial"/>
                                  <w:b/>
                                  <w:bCs/>
                                  <w:color w:val="0000FF"/>
                                  <w:sz w:val="17"/>
                                  <w:szCs w:val="18"/>
                                </w:rPr>
                                <w:t>k</w:t>
                              </w:r>
                              <w:proofErr w:type="gramEnd"/>
                            </w:p>
                          </w:txbxContent>
                        </wps:txbx>
                        <wps:bodyPr rot="0" vert="horz" wrap="none" lIns="0" tIns="0" rIns="0" bIns="0" anchor="t" anchorCtr="0" upright="1">
                          <a:spAutoFit/>
                        </wps:bodyPr>
                      </wps:wsp>
                      <wps:wsp>
                        <wps:cNvPr id="244" name="Rectangle 274"/>
                        <wps:cNvSpPr>
                          <a:spLocks noChangeArrowheads="1"/>
                        </wps:cNvSpPr>
                        <wps:spPr bwMode="auto">
                          <a:xfrm>
                            <a:off x="2474241" y="2152248"/>
                            <a:ext cx="137502"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CorpoS" w:hAnsi="CorpoS" w:cs="CorpoS"/>
                                  <w:color w:val="000000"/>
                                  <w:sz w:val="30"/>
                                  <w:szCs w:val="32"/>
                                </w:rPr>
                                <w:t>D</w:t>
                              </w:r>
                            </w:p>
                          </w:txbxContent>
                        </wps:txbx>
                        <wps:bodyPr rot="0" vert="horz" wrap="none" lIns="0" tIns="0" rIns="0" bIns="0" anchor="t" anchorCtr="0" upright="1">
                          <a:spAutoFit/>
                        </wps:bodyPr>
                      </wps:wsp>
                      <wps:wsp>
                        <wps:cNvPr id="245" name="Rectangle 275"/>
                        <wps:cNvSpPr>
                          <a:spLocks noChangeArrowheads="1"/>
                        </wps:cNvSpPr>
                        <wps:spPr bwMode="auto">
                          <a:xfrm>
                            <a:off x="2644244" y="2243350"/>
                            <a:ext cx="183303" cy="12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FF"/>
                                  <w:sz w:val="17"/>
                                  <w:szCs w:val="18"/>
                                </w:rPr>
                                <w:t>k</w:t>
                              </w:r>
                              <w:r w:rsidRPr="00E47E10">
                                <w:rPr>
                                  <w:rFonts w:ascii="Arial" w:hAnsi="Arial" w:cs="Arial"/>
                                  <w:b/>
                                  <w:bCs/>
                                  <w:color w:val="000000"/>
                                  <w:sz w:val="17"/>
                                  <w:szCs w:val="18"/>
                                </w:rPr>
                                <w:t>+1</w:t>
                              </w:r>
                            </w:p>
                          </w:txbxContent>
                        </wps:txbx>
                        <wps:bodyPr rot="0" vert="horz" wrap="none" lIns="0" tIns="0" rIns="0" bIns="0" anchor="t" anchorCtr="0" upright="1">
                          <a:spAutoFit/>
                        </wps:bodyPr>
                      </wps:wsp>
                      <wps:wsp>
                        <wps:cNvPr id="246" name="Rectangle 276"/>
                        <wps:cNvSpPr>
                          <a:spLocks noChangeArrowheads="1"/>
                        </wps:cNvSpPr>
                        <wps:spPr bwMode="auto">
                          <a:xfrm>
                            <a:off x="3172553" y="2308751"/>
                            <a:ext cx="106102"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proofErr w:type="gramStart"/>
                              <w:r w:rsidRPr="00E47E10">
                                <w:rPr>
                                  <w:rFonts w:ascii="CorpoS" w:hAnsi="CorpoS" w:cs="CorpoS"/>
                                  <w:color w:val="000000"/>
                                  <w:sz w:val="30"/>
                                  <w:szCs w:val="32"/>
                                </w:rPr>
                                <w:t>d</w:t>
                              </w:r>
                              <w:proofErr w:type="gramEnd"/>
                            </w:p>
                          </w:txbxContent>
                        </wps:txbx>
                        <wps:bodyPr rot="0" vert="horz" wrap="none" lIns="0" tIns="0" rIns="0" bIns="0" anchor="t" anchorCtr="0" upright="1">
                          <a:spAutoFit/>
                        </wps:bodyPr>
                      </wps:wsp>
                      <wps:wsp>
                        <wps:cNvPr id="247" name="Rectangle 277"/>
                        <wps:cNvSpPr>
                          <a:spLocks noChangeArrowheads="1"/>
                        </wps:cNvSpPr>
                        <wps:spPr bwMode="auto">
                          <a:xfrm>
                            <a:off x="3308155" y="2417454"/>
                            <a:ext cx="184003" cy="12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FF"/>
                                  <w:sz w:val="17"/>
                                  <w:szCs w:val="18"/>
                                </w:rPr>
                                <w:t>k</w:t>
                              </w:r>
                              <w:r w:rsidRPr="00E47E10">
                                <w:rPr>
                                  <w:rFonts w:ascii="Arial" w:hAnsi="Arial" w:cs="Arial"/>
                                  <w:b/>
                                  <w:bCs/>
                                  <w:color w:val="000000"/>
                                  <w:sz w:val="17"/>
                                  <w:szCs w:val="18"/>
                                </w:rPr>
                                <w:t>+1</w:t>
                              </w:r>
                            </w:p>
                          </w:txbxContent>
                        </wps:txbx>
                        <wps:bodyPr rot="0" vert="horz" wrap="none" lIns="0" tIns="0" rIns="0" bIns="0" anchor="t" anchorCtr="0" upright="1">
                          <a:spAutoFit/>
                        </wps:bodyPr>
                      </wps:wsp>
                      <wps:wsp>
                        <wps:cNvPr id="248" name="Freeform 278"/>
                        <wps:cNvSpPr>
                          <a:spLocks noEditPoints="1"/>
                        </wps:cNvSpPr>
                        <wps:spPr bwMode="auto">
                          <a:xfrm>
                            <a:off x="625910" y="2222249"/>
                            <a:ext cx="296705" cy="59201"/>
                          </a:xfrm>
                          <a:custGeom>
                            <a:avLst/>
                            <a:gdLst>
                              <a:gd name="T0" fmla="*/ 296689 w 492"/>
                              <a:gd name="T1" fmla="*/ 39266 h 104"/>
                              <a:gd name="T2" fmla="*/ 52463 w 492"/>
                              <a:gd name="T3" fmla="*/ 39266 h 104"/>
                              <a:gd name="T4" fmla="*/ 52463 w 492"/>
                              <a:gd name="T5" fmla="*/ 19349 h 104"/>
                              <a:gd name="T6" fmla="*/ 296689 w 492"/>
                              <a:gd name="T7" fmla="*/ 19349 h 104"/>
                              <a:gd name="T8" fmla="*/ 296689 w 492"/>
                              <a:gd name="T9" fmla="*/ 39266 h 104"/>
                              <a:gd name="T10" fmla="*/ 62715 w 492"/>
                              <a:gd name="T11" fmla="*/ 59184 h 104"/>
                              <a:gd name="T12" fmla="*/ 0 w 492"/>
                              <a:gd name="T13" fmla="*/ 29592 h 104"/>
                              <a:gd name="T14" fmla="*/ 62715 w 492"/>
                              <a:gd name="T15" fmla="*/ 0 h 104"/>
                              <a:gd name="T16" fmla="*/ 62715 w 492"/>
                              <a:gd name="T17" fmla="*/ 59184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2" h="104">
                                <a:moveTo>
                                  <a:pt x="492" y="69"/>
                                </a:moveTo>
                                <a:lnTo>
                                  <a:pt x="87" y="69"/>
                                </a:lnTo>
                                <a:lnTo>
                                  <a:pt x="87" y="34"/>
                                </a:lnTo>
                                <a:lnTo>
                                  <a:pt x="492" y="34"/>
                                </a:lnTo>
                                <a:lnTo>
                                  <a:pt x="492" y="69"/>
                                </a:lnTo>
                                <a:close/>
                                <a:moveTo>
                                  <a:pt x="104" y="104"/>
                                </a:moveTo>
                                <a:lnTo>
                                  <a:pt x="0" y="52"/>
                                </a:lnTo>
                                <a:lnTo>
                                  <a:pt x="104" y="0"/>
                                </a:lnTo>
                                <a:lnTo>
                                  <a:pt x="104" y="104"/>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9" name="Freeform 279"/>
                        <wps:cNvSpPr>
                          <a:spLocks noEditPoints="1"/>
                        </wps:cNvSpPr>
                        <wps:spPr bwMode="auto">
                          <a:xfrm>
                            <a:off x="1276021" y="2222249"/>
                            <a:ext cx="296605" cy="59201"/>
                          </a:xfrm>
                          <a:custGeom>
                            <a:avLst/>
                            <a:gdLst>
                              <a:gd name="T0" fmla="*/ 0 w 492"/>
                              <a:gd name="T1" fmla="*/ 19349 h 104"/>
                              <a:gd name="T2" fmla="*/ 244226 w 492"/>
                              <a:gd name="T3" fmla="*/ 19349 h 104"/>
                              <a:gd name="T4" fmla="*/ 244226 w 492"/>
                              <a:gd name="T5" fmla="*/ 39266 h 104"/>
                              <a:gd name="T6" fmla="*/ 0 w 492"/>
                              <a:gd name="T7" fmla="*/ 39266 h 104"/>
                              <a:gd name="T8" fmla="*/ 0 w 492"/>
                              <a:gd name="T9" fmla="*/ 19349 h 104"/>
                              <a:gd name="T10" fmla="*/ 233974 w 492"/>
                              <a:gd name="T11" fmla="*/ 0 h 104"/>
                              <a:gd name="T12" fmla="*/ 296689 w 492"/>
                              <a:gd name="T13" fmla="*/ 29592 h 104"/>
                              <a:gd name="T14" fmla="*/ 233974 w 492"/>
                              <a:gd name="T15" fmla="*/ 59184 h 104"/>
                              <a:gd name="T16" fmla="*/ 233974 w 492"/>
                              <a:gd name="T17" fmla="*/ 0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2" h="104">
                                <a:moveTo>
                                  <a:pt x="0" y="34"/>
                                </a:moveTo>
                                <a:lnTo>
                                  <a:pt x="405" y="34"/>
                                </a:lnTo>
                                <a:lnTo>
                                  <a:pt x="405" y="69"/>
                                </a:lnTo>
                                <a:lnTo>
                                  <a:pt x="0" y="69"/>
                                </a:lnTo>
                                <a:lnTo>
                                  <a:pt x="0" y="34"/>
                                </a:lnTo>
                                <a:close/>
                                <a:moveTo>
                                  <a:pt x="388" y="0"/>
                                </a:moveTo>
                                <a:lnTo>
                                  <a:pt x="492" y="52"/>
                                </a:lnTo>
                                <a:lnTo>
                                  <a:pt x="388" y="104"/>
                                </a:lnTo>
                                <a:lnTo>
                                  <a:pt x="3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0" name="Freeform 280"/>
                        <wps:cNvSpPr>
                          <a:spLocks noEditPoints="1"/>
                        </wps:cNvSpPr>
                        <wps:spPr bwMode="auto">
                          <a:xfrm>
                            <a:off x="2106935" y="2222249"/>
                            <a:ext cx="296105" cy="59201"/>
                          </a:xfrm>
                          <a:custGeom>
                            <a:avLst/>
                            <a:gdLst>
                              <a:gd name="T0" fmla="*/ 296086 w 491"/>
                              <a:gd name="T1" fmla="*/ 39266 h 104"/>
                              <a:gd name="T2" fmla="*/ 51860 w 491"/>
                              <a:gd name="T3" fmla="*/ 39266 h 104"/>
                              <a:gd name="T4" fmla="*/ 51860 w 491"/>
                              <a:gd name="T5" fmla="*/ 19349 h 104"/>
                              <a:gd name="T6" fmla="*/ 296086 w 491"/>
                              <a:gd name="T7" fmla="*/ 19349 h 104"/>
                              <a:gd name="T8" fmla="*/ 296086 w 491"/>
                              <a:gd name="T9" fmla="*/ 39266 h 104"/>
                              <a:gd name="T10" fmla="*/ 62715 w 491"/>
                              <a:gd name="T11" fmla="*/ 59184 h 104"/>
                              <a:gd name="T12" fmla="*/ 0 w 491"/>
                              <a:gd name="T13" fmla="*/ 29592 h 104"/>
                              <a:gd name="T14" fmla="*/ 62715 w 491"/>
                              <a:gd name="T15" fmla="*/ 0 h 104"/>
                              <a:gd name="T16" fmla="*/ 62715 w 491"/>
                              <a:gd name="T17" fmla="*/ 59184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1" h="104">
                                <a:moveTo>
                                  <a:pt x="491" y="69"/>
                                </a:moveTo>
                                <a:lnTo>
                                  <a:pt x="86" y="69"/>
                                </a:lnTo>
                                <a:lnTo>
                                  <a:pt x="86" y="34"/>
                                </a:lnTo>
                                <a:lnTo>
                                  <a:pt x="491" y="34"/>
                                </a:lnTo>
                                <a:lnTo>
                                  <a:pt x="491" y="69"/>
                                </a:lnTo>
                                <a:close/>
                                <a:moveTo>
                                  <a:pt x="104" y="104"/>
                                </a:moveTo>
                                <a:lnTo>
                                  <a:pt x="0" y="52"/>
                                </a:lnTo>
                                <a:lnTo>
                                  <a:pt x="104" y="0"/>
                                </a:lnTo>
                                <a:lnTo>
                                  <a:pt x="104" y="104"/>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 name="Freeform 281"/>
                        <wps:cNvSpPr>
                          <a:spLocks noEditPoints="1"/>
                        </wps:cNvSpPr>
                        <wps:spPr bwMode="auto">
                          <a:xfrm>
                            <a:off x="2757046" y="2222249"/>
                            <a:ext cx="296705" cy="59201"/>
                          </a:xfrm>
                          <a:custGeom>
                            <a:avLst/>
                            <a:gdLst>
                              <a:gd name="T0" fmla="*/ 0 w 492"/>
                              <a:gd name="T1" fmla="*/ 19349 h 104"/>
                              <a:gd name="T2" fmla="*/ 244226 w 492"/>
                              <a:gd name="T3" fmla="*/ 19349 h 104"/>
                              <a:gd name="T4" fmla="*/ 244226 w 492"/>
                              <a:gd name="T5" fmla="*/ 39266 h 104"/>
                              <a:gd name="T6" fmla="*/ 0 w 492"/>
                              <a:gd name="T7" fmla="*/ 39266 h 104"/>
                              <a:gd name="T8" fmla="*/ 0 w 492"/>
                              <a:gd name="T9" fmla="*/ 19349 h 104"/>
                              <a:gd name="T10" fmla="*/ 233974 w 492"/>
                              <a:gd name="T11" fmla="*/ 0 h 104"/>
                              <a:gd name="T12" fmla="*/ 296689 w 492"/>
                              <a:gd name="T13" fmla="*/ 29592 h 104"/>
                              <a:gd name="T14" fmla="*/ 233974 w 492"/>
                              <a:gd name="T15" fmla="*/ 59184 h 104"/>
                              <a:gd name="T16" fmla="*/ 233974 w 492"/>
                              <a:gd name="T17" fmla="*/ 0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2" h="104">
                                <a:moveTo>
                                  <a:pt x="0" y="34"/>
                                </a:moveTo>
                                <a:lnTo>
                                  <a:pt x="405" y="34"/>
                                </a:lnTo>
                                <a:lnTo>
                                  <a:pt x="405" y="69"/>
                                </a:lnTo>
                                <a:lnTo>
                                  <a:pt x="0" y="69"/>
                                </a:lnTo>
                                <a:lnTo>
                                  <a:pt x="0" y="34"/>
                                </a:lnTo>
                                <a:close/>
                                <a:moveTo>
                                  <a:pt x="388" y="0"/>
                                </a:moveTo>
                                <a:lnTo>
                                  <a:pt x="492" y="52"/>
                                </a:lnTo>
                                <a:lnTo>
                                  <a:pt x="388" y="104"/>
                                </a:lnTo>
                                <a:lnTo>
                                  <a:pt x="3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 name="Freeform 282"/>
                        <wps:cNvSpPr>
                          <a:spLocks noEditPoints="1"/>
                        </wps:cNvSpPr>
                        <wps:spPr bwMode="auto">
                          <a:xfrm>
                            <a:off x="1573826" y="2222249"/>
                            <a:ext cx="533109" cy="59201"/>
                          </a:xfrm>
                          <a:custGeom>
                            <a:avLst/>
                            <a:gdLst>
                              <a:gd name="T0" fmla="*/ 52463 w 884"/>
                              <a:gd name="T1" fmla="*/ 19349 h 104"/>
                              <a:gd name="T2" fmla="*/ 480612 w 884"/>
                              <a:gd name="T3" fmla="*/ 19349 h 104"/>
                              <a:gd name="T4" fmla="*/ 480612 w 884"/>
                              <a:gd name="T5" fmla="*/ 39266 h 104"/>
                              <a:gd name="T6" fmla="*/ 52463 w 884"/>
                              <a:gd name="T7" fmla="*/ 39266 h 104"/>
                              <a:gd name="T8" fmla="*/ 52463 w 884"/>
                              <a:gd name="T9" fmla="*/ 19349 h 104"/>
                              <a:gd name="T10" fmla="*/ 62715 w 884"/>
                              <a:gd name="T11" fmla="*/ 59184 h 104"/>
                              <a:gd name="T12" fmla="*/ 0 w 884"/>
                              <a:gd name="T13" fmla="*/ 29592 h 104"/>
                              <a:gd name="T14" fmla="*/ 62715 w 884"/>
                              <a:gd name="T15" fmla="*/ 0 h 104"/>
                              <a:gd name="T16" fmla="*/ 62715 w 884"/>
                              <a:gd name="T17" fmla="*/ 59184 h 104"/>
                              <a:gd name="T18" fmla="*/ 470360 w 884"/>
                              <a:gd name="T19" fmla="*/ 0 h 104"/>
                              <a:gd name="T20" fmla="*/ 533075 w 884"/>
                              <a:gd name="T21" fmla="*/ 29592 h 104"/>
                              <a:gd name="T22" fmla="*/ 470360 w 884"/>
                              <a:gd name="T23" fmla="*/ 59184 h 104"/>
                              <a:gd name="T24" fmla="*/ 470360 w 884"/>
                              <a:gd name="T25" fmla="*/ 0 h 1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4" h="104">
                                <a:moveTo>
                                  <a:pt x="87" y="34"/>
                                </a:moveTo>
                                <a:lnTo>
                                  <a:pt x="797" y="34"/>
                                </a:lnTo>
                                <a:lnTo>
                                  <a:pt x="797" y="69"/>
                                </a:lnTo>
                                <a:lnTo>
                                  <a:pt x="87" y="69"/>
                                </a:lnTo>
                                <a:lnTo>
                                  <a:pt x="87" y="34"/>
                                </a:lnTo>
                                <a:close/>
                                <a:moveTo>
                                  <a:pt x="104" y="104"/>
                                </a:moveTo>
                                <a:lnTo>
                                  <a:pt x="0" y="52"/>
                                </a:lnTo>
                                <a:lnTo>
                                  <a:pt x="104" y="0"/>
                                </a:lnTo>
                                <a:lnTo>
                                  <a:pt x="104" y="104"/>
                                </a:lnTo>
                                <a:close/>
                                <a:moveTo>
                                  <a:pt x="780" y="0"/>
                                </a:moveTo>
                                <a:lnTo>
                                  <a:pt x="884" y="52"/>
                                </a:lnTo>
                                <a:lnTo>
                                  <a:pt x="780" y="104"/>
                                </a:lnTo>
                                <a:lnTo>
                                  <a:pt x="7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3" name="Freeform 283"/>
                        <wps:cNvSpPr>
                          <a:spLocks noEditPoints="1"/>
                        </wps:cNvSpPr>
                        <wps:spPr bwMode="auto">
                          <a:xfrm>
                            <a:off x="3054951" y="2222249"/>
                            <a:ext cx="533109" cy="59201"/>
                          </a:xfrm>
                          <a:custGeom>
                            <a:avLst/>
                            <a:gdLst>
                              <a:gd name="T0" fmla="*/ 52463 w 884"/>
                              <a:gd name="T1" fmla="*/ 19349 h 104"/>
                              <a:gd name="T2" fmla="*/ 480612 w 884"/>
                              <a:gd name="T3" fmla="*/ 19349 h 104"/>
                              <a:gd name="T4" fmla="*/ 480612 w 884"/>
                              <a:gd name="T5" fmla="*/ 39266 h 104"/>
                              <a:gd name="T6" fmla="*/ 52463 w 884"/>
                              <a:gd name="T7" fmla="*/ 39266 h 104"/>
                              <a:gd name="T8" fmla="*/ 52463 w 884"/>
                              <a:gd name="T9" fmla="*/ 19349 h 104"/>
                              <a:gd name="T10" fmla="*/ 62715 w 884"/>
                              <a:gd name="T11" fmla="*/ 59184 h 104"/>
                              <a:gd name="T12" fmla="*/ 0 w 884"/>
                              <a:gd name="T13" fmla="*/ 29592 h 104"/>
                              <a:gd name="T14" fmla="*/ 62715 w 884"/>
                              <a:gd name="T15" fmla="*/ 0 h 104"/>
                              <a:gd name="T16" fmla="*/ 62715 w 884"/>
                              <a:gd name="T17" fmla="*/ 59184 h 104"/>
                              <a:gd name="T18" fmla="*/ 470360 w 884"/>
                              <a:gd name="T19" fmla="*/ 0 h 104"/>
                              <a:gd name="T20" fmla="*/ 533075 w 884"/>
                              <a:gd name="T21" fmla="*/ 29592 h 104"/>
                              <a:gd name="T22" fmla="*/ 470360 w 884"/>
                              <a:gd name="T23" fmla="*/ 59184 h 104"/>
                              <a:gd name="T24" fmla="*/ 470360 w 884"/>
                              <a:gd name="T25" fmla="*/ 0 h 1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4" h="104">
                                <a:moveTo>
                                  <a:pt x="87" y="34"/>
                                </a:moveTo>
                                <a:lnTo>
                                  <a:pt x="797" y="34"/>
                                </a:lnTo>
                                <a:lnTo>
                                  <a:pt x="797" y="69"/>
                                </a:lnTo>
                                <a:lnTo>
                                  <a:pt x="87" y="69"/>
                                </a:lnTo>
                                <a:lnTo>
                                  <a:pt x="87" y="34"/>
                                </a:lnTo>
                                <a:close/>
                                <a:moveTo>
                                  <a:pt x="104" y="104"/>
                                </a:moveTo>
                                <a:lnTo>
                                  <a:pt x="0" y="52"/>
                                </a:lnTo>
                                <a:lnTo>
                                  <a:pt x="104" y="0"/>
                                </a:lnTo>
                                <a:lnTo>
                                  <a:pt x="104" y="104"/>
                                </a:lnTo>
                                <a:close/>
                                <a:moveTo>
                                  <a:pt x="780" y="0"/>
                                </a:moveTo>
                                <a:lnTo>
                                  <a:pt x="884" y="52"/>
                                </a:lnTo>
                                <a:lnTo>
                                  <a:pt x="780" y="104"/>
                                </a:lnTo>
                                <a:lnTo>
                                  <a:pt x="7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4" name="Rectangle 284"/>
                        <wps:cNvSpPr>
                          <a:spLocks noChangeArrowheads="1"/>
                        </wps:cNvSpPr>
                        <wps:spPr bwMode="auto">
                          <a:xfrm>
                            <a:off x="642811" y="832518"/>
                            <a:ext cx="158603"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M</w:t>
                              </w:r>
                            </w:p>
                          </w:txbxContent>
                        </wps:txbx>
                        <wps:bodyPr rot="0" vert="horz" wrap="none" lIns="0" tIns="0" rIns="0" bIns="0" anchor="t" anchorCtr="0" upright="1">
                          <a:spAutoFit/>
                        </wps:bodyPr>
                      </wps:wsp>
                      <wps:wsp>
                        <wps:cNvPr id="255" name="Rectangle 285"/>
                        <wps:cNvSpPr>
                          <a:spLocks noChangeArrowheads="1"/>
                        </wps:cNvSpPr>
                        <wps:spPr bwMode="auto">
                          <a:xfrm>
                            <a:off x="799613" y="832518"/>
                            <a:ext cx="63301"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w:t>
                              </w:r>
                            </w:p>
                          </w:txbxContent>
                        </wps:txbx>
                        <wps:bodyPr rot="0" vert="horz" wrap="none" lIns="0" tIns="0" rIns="0" bIns="0" anchor="t" anchorCtr="0" upright="1">
                          <a:spAutoFit/>
                        </wps:bodyPr>
                      </wps:wsp>
                      <wps:wsp>
                        <wps:cNvPr id="256" name="Rectangle 286"/>
                        <wps:cNvSpPr>
                          <a:spLocks noChangeArrowheads="1"/>
                        </wps:cNvSpPr>
                        <wps:spPr bwMode="auto">
                          <a:xfrm>
                            <a:off x="862314" y="932721"/>
                            <a:ext cx="252004" cy="16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spellStart"/>
                              <w:proofErr w:type="gramStart"/>
                              <w:r w:rsidRPr="00E47E10">
                                <w:rPr>
                                  <w:rFonts w:ascii="Arial" w:hAnsi="Arial" w:cs="Arial"/>
                                  <w:bCs/>
                                  <w:color w:val="000000"/>
                                  <w:sz w:val="23"/>
                                </w:rPr>
                                <w:t>si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FF"/>
                                  <w:sz w:val="23"/>
                                </w:rPr>
                                <w:t>j</w:t>
                              </w:r>
                              <w:proofErr w:type="spellEnd"/>
                            </w:p>
                          </w:txbxContent>
                        </wps:txbx>
                        <wps:bodyPr rot="0" vert="horz" wrap="none" lIns="0" tIns="0" rIns="0" bIns="0" anchor="t" anchorCtr="0" upright="1">
                          <a:spAutoFit/>
                        </wps:bodyPr>
                      </wps:wsp>
                      <wps:wsp>
                        <wps:cNvPr id="257" name="Rectangle 287"/>
                        <wps:cNvSpPr>
                          <a:spLocks noChangeArrowheads="1"/>
                        </wps:cNvSpPr>
                        <wps:spPr bwMode="auto">
                          <a:xfrm>
                            <a:off x="2064135" y="216805"/>
                            <a:ext cx="159203" cy="21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M</w:t>
                              </w:r>
                            </w:p>
                          </w:txbxContent>
                        </wps:txbx>
                        <wps:bodyPr rot="0" vert="horz" wrap="none" lIns="0" tIns="0" rIns="0" bIns="0" anchor="t" anchorCtr="0" upright="1">
                          <a:spAutoFit/>
                        </wps:bodyPr>
                      </wps:wsp>
                      <wps:wsp>
                        <wps:cNvPr id="258" name="Rectangle 288"/>
                        <wps:cNvSpPr>
                          <a:spLocks noChangeArrowheads="1"/>
                        </wps:cNvSpPr>
                        <wps:spPr bwMode="auto">
                          <a:xfrm>
                            <a:off x="2220937" y="216805"/>
                            <a:ext cx="63901" cy="21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w:t>
                              </w:r>
                            </w:p>
                          </w:txbxContent>
                        </wps:txbx>
                        <wps:bodyPr rot="0" vert="horz" wrap="none" lIns="0" tIns="0" rIns="0" bIns="0" anchor="t" anchorCtr="0" upright="1">
                          <a:spAutoFit/>
                        </wps:bodyPr>
                      </wps:wsp>
                      <wps:wsp>
                        <wps:cNvPr id="260" name="Rectangle 289"/>
                        <wps:cNvSpPr>
                          <a:spLocks noChangeArrowheads="1"/>
                        </wps:cNvSpPr>
                        <wps:spPr bwMode="auto">
                          <a:xfrm>
                            <a:off x="2283638" y="316407"/>
                            <a:ext cx="418507" cy="167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gramStart"/>
                              <w:r w:rsidRPr="00E47E10">
                                <w:rPr>
                                  <w:rFonts w:ascii="Arial" w:hAnsi="Arial" w:cs="Arial"/>
                                  <w:bCs/>
                                  <w:color w:val="000000"/>
                                  <w:sz w:val="23"/>
                                </w:rPr>
                                <w:t>si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00"/>
                                  <w:sz w:val="23"/>
                                </w:rPr>
                                <w:t>1,</w:t>
                              </w:r>
                              <w:r w:rsidRPr="00E47E10">
                                <w:rPr>
                                  <w:rFonts w:ascii="Arial" w:hAnsi="Arial" w:cs="Arial"/>
                                  <w:bCs/>
                                  <w:color w:val="0000FF"/>
                                  <w:sz w:val="23"/>
                                </w:rPr>
                                <w:t>j</w:t>
                              </w:r>
                            </w:p>
                          </w:txbxContent>
                        </wps:txbx>
                        <wps:bodyPr rot="0" vert="horz" wrap="none" lIns="0" tIns="0" rIns="0" bIns="0" anchor="t" anchorCtr="0" upright="1">
                          <a:spAutoFit/>
                        </wps:bodyPr>
                      </wps:wsp>
                      <wps:wsp>
                        <wps:cNvPr id="261" name="Rectangle 290"/>
                        <wps:cNvSpPr>
                          <a:spLocks noChangeArrowheads="1"/>
                        </wps:cNvSpPr>
                        <wps:spPr bwMode="auto">
                          <a:xfrm>
                            <a:off x="1590727" y="665215"/>
                            <a:ext cx="158603"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M</w:t>
                              </w:r>
                            </w:p>
                          </w:txbxContent>
                        </wps:txbx>
                        <wps:bodyPr rot="0" vert="horz" wrap="none" lIns="0" tIns="0" rIns="0" bIns="0" anchor="t" anchorCtr="0" upright="1">
                          <a:spAutoFit/>
                        </wps:bodyPr>
                      </wps:wsp>
                      <wps:wsp>
                        <wps:cNvPr id="262" name="Rectangle 291"/>
                        <wps:cNvSpPr>
                          <a:spLocks noChangeArrowheads="1"/>
                        </wps:cNvSpPr>
                        <wps:spPr bwMode="auto">
                          <a:xfrm>
                            <a:off x="1746929" y="665215"/>
                            <a:ext cx="63301"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w:t>
                              </w:r>
                            </w:p>
                          </w:txbxContent>
                        </wps:txbx>
                        <wps:bodyPr rot="0" vert="horz" wrap="none" lIns="0" tIns="0" rIns="0" bIns="0" anchor="t" anchorCtr="0" upright="1">
                          <a:spAutoFit/>
                        </wps:bodyPr>
                      </wps:wsp>
                      <wps:wsp>
                        <wps:cNvPr id="263" name="Rectangle 292"/>
                        <wps:cNvSpPr>
                          <a:spLocks noChangeArrowheads="1"/>
                        </wps:cNvSpPr>
                        <wps:spPr bwMode="auto">
                          <a:xfrm>
                            <a:off x="1809630" y="765417"/>
                            <a:ext cx="227404" cy="167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spellStart"/>
                              <w:proofErr w:type="gramStart"/>
                              <w:r w:rsidRPr="00E47E10">
                                <w:rPr>
                                  <w:rFonts w:ascii="Arial" w:hAnsi="Arial" w:cs="Arial"/>
                                  <w:bCs/>
                                  <w:color w:val="000000"/>
                                  <w:sz w:val="23"/>
                                </w:rPr>
                                <w:t>ri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FF"/>
                                  <w:sz w:val="23"/>
                                </w:rPr>
                                <w:t>j</w:t>
                              </w:r>
                              <w:proofErr w:type="spellEnd"/>
                            </w:p>
                          </w:txbxContent>
                        </wps:txbx>
                        <wps:bodyPr rot="0" vert="horz" wrap="none" lIns="0" tIns="0" rIns="0" bIns="0" anchor="t" anchorCtr="0" upright="1">
                          <a:spAutoFit/>
                        </wps:bodyPr>
                      </wps:wsp>
                      <wps:wsp>
                        <wps:cNvPr id="264" name="Rectangle 293"/>
                        <wps:cNvSpPr>
                          <a:spLocks noChangeArrowheads="1"/>
                        </wps:cNvSpPr>
                        <wps:spPr bwMode="auto">
                          <a:xfrm>
                            <a:off x="3071251" y="104702"/>
                            <a:ext cx="159203"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M</w:t>
                              </w:r>
                            </w:p>
                          </w:txbxContent>
                        </wps:txbx>
                        <wps:bodyPr rot="0" vert="horz" wrap="none" lIns="0" tIns="0" rIns="0" bIns="0" anchor="t" anchorCtr="0" upright="1">
                          <a:spAutoFit/>
                        </wps:bodyPr>
                      </wps:wsp>
                      <wps:wsp>
                        <wps:cNvPr id="265" name="Rectangle 294"/>
                        <wps:cNvSpPr>
                          <a:spLocks noChangeArrowheads="1"/>
                        </wps:cNvSpPr>
                        <wps:spPr bwMode="auto">
                          <a:xfrm>
                            <a:off x="3227954" y="104702"/>
                            <a:ext cx="63401"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w:t>
                              </w:r>
                            </w:p>
                          </w:txbxContent>
                        </wps:txbx>
                        <wps:bodyPr rot="0" vert="horz" wrap="none" lIns="0" tIns="0" rIns="0" bIns="0" anchor="t" anchorCtr="0" upright="1">
                          <a:spAutoFit/>
                        </wps:bodyPr>
                      </wps:wsp>
                      <wps:wsp>
                        <wps:cNvPr id="266" name="Rectangle 295"/>
                        <wps:cNvSpPr>
                          <a:spLocks noChangeArrowheads="1"/>
                        </wps:cNvSpPr>
                        <wps:spPr bwMode="auto">
                          <a:xfrm>
                            <a:off x="3290755" y="206005"/>
                            <a:ext cx="393707" cy="167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gramStart"/>
                              <w:r w:rsidRPr="00E47E10">
                                <w:rPr>
                                  <w:rFonts w:ascii="Arial" w:hAnsi="Arial" w:cs="Arial"/>
                                  <w:bCs/>
                                  <w:color w:val="000000"/>
                                  <w:sz w:val="23"/>
                                </w:rPr>
                                <w:t>ri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00"/>
                                  <w:sz w:val="23"/>
                                </w:rPr>
                                <w:t>1,</w:t>
                              </w:r>
                              <w:r w:rsidRPr="00E47E10">
                                <w:rPr>
                                  <w:rFonts w:ascii="Arial" w:hAnsi="Arial" w:cs="Arial"/>
                                  <w:bCs/>
                                  <w:color w:val="0000FF"/>
                                  <w:sz w:val="23"/>
                                </w:rPr>
                                <w:t>j</w:t>
                              </w:r>
                            </w:p>
                          </w:txbxContent>
                        </wps:txbx>
                        <wps:bodyPr rot="0" vert="horz" wrap="none" lIns="0" tIns="0" rIns="0" bIns="0" anchor="t" anchorCtr="0" upright="1">
                          <a:spAutoFit/>
                        </wps:bodyPr>
                      </wps:wsp>
                      <wps:wsp>
                        <wps:cNvPr id="267" name="Freeform 296"/>
                        <wps:cNvSpPr>
                          <a:spLocks noEditPoints="1"/>
                        </wps:cNvSpPr>
                        <wps:spPr bwMode="auto">
                          <a:xfrm>
                            <a:off x="625910" y="1838141"/>
                            <a:ext cx="946716" cy="19900"/>
                          </a:xfrm>
                          <a:custGeom>
                            <a:avLst/>
                            <a:gdLst>
                              <a:gd name="T0" fmla="*/ 0 w 1570"/>
                              <a:gd name="T1" fmla="*/ 0 h 35"/>
                              <a:gd name="T2" fmla="*/ 83821 w 1570"/>
                              <a:gd name="T3" fmla="*/ 0 h 35"/>
                              <a:gd name="T4" fmla="*/ 83821 w 1570"/>
                              <a:gd name="T5" fmla="*/ 19918 h 35"/>
                              <a:gd name="T6" fmla="*/ 0 w 1570"/>
                              <a:gd name="T7" fmla="*/ 19918 h 35"/>
                              <a:gd name="T8" fmla="*/ 0 w 1570"/>
                              <a:gd name="T9" fmla="*/ 0 h 35"/>
                              <a:gd name="T10" fmla="*/ 146535 w 1570"/>
                              <a:gd name="T11" fmla="*/ 0 h 35"/>
                              <a:gd name="T12" fmla="*/ 229753 w 1570"/>
                              <a:gd name="T13" fmla="*/ 0 h 35"/>
                              <a:gd name="T14" fmla="*/ 229753 w 1570"/>
                              <a:gd name="T15" fmla="*/ 19918 h 35"/>
                              <a:gd name="T16" fmla="*/ 146535 w 1570"/>
                              <a:gd name="T17" fmla="*/ 19918 h 35"/>
                              <a:gd name="T18" fmla="*/ 146535 w 1570"/>
                              <a:gd name="T19" fmla="*/ 0 h 35"/>
                              <a:gd name="T20" fmla="*/ 292467 w 1570"/>
                              <a:gd name="T21" fmla="*/ 0 h 35"/>
                              <a:gd name="T22" fmla="*/ 376288 w 1570"/>
                              <a:gd name="T23" fmla="*/ 0 h 35"/>
                              <a:gd name="T24" fmla="*/ 376288 w 1570"/>
                              <a:gd name="T25" fmla="*/ 19918 h 35"/>
                              <a:gd name="T26" fmla="*/ 292467 w 1570"/>
                              <a:gd name="T27" fmla="*/ 19918 h 35"/>
                              <a:gd name="T28" fmla="*/ 292467 w 1570"/>
                              <a:gd name="T29" fmla="*/ 0 h 35"/>
                              <a:gd name="T30" fmla="*/ 439003 w 1570"/>
                              <a:gd name="T31" fmla="*/ 0 h 35"/>
                              <a:gd name="T32" fmla="*/ 522220 w 1570"/>
                              <a:gd name="T33" fmla="*/ 0 h 35"/>
                              <a:gd name="T34" fmla="*/ 522220 w 1570"/>
                              <a:gd name="T35" fmla="*/ 19918 h 35"/>
                              <a:gd name="T36" fmla="*/ 439003 w 1570"/>
                              <a:gd name="T37" fmla="*/ 19918 h 35"/>
                              <a:gd name="T38" fmla="*/ 439003 w 1570"/>
                              <a:gd name="T39" fmla="*/ 0 h 35"/>
                              <a:gd name="T40" fmla="*/ 584935 w 1570"/>
                              <a:gd name="T41" fmla="*/ 0 h 35"/>
                              <a:gd name="T42" fmla="*/ 668755 w 1570"/>
                              <a:gd name="T43" fmla="*/ 0 h 35"/>
                              <a:gd name="T44" fmla="*/ 668755 w 1570"/>
                              <a:gd name="T45" fmla="*/ 19918 h 35"/>
                              <a:gd name="T46" fmla="*/ 584935 w 1570"/>
                              <a:gd name="T47" fmla="*/ 19918 h 35"/>
                              <a:gd name="T48" fmla="*/ 584935 w 1570"/>
                              <a:gd name="T49" fmla="*/ 0 h 35"/>
                              <a:gd name="T50" fmla="*/ 731470 w 1570"/>
                              <a:gd name="T51" fmla="*/ 0 h 35"/>
                              <a:gd name="T52" fmla="*/ 814687 w 1570"/>
                              <a:gd name="T53" fmla="*/ 0 h 35"/>
                              <a:gd name="T54" fmla="*/ 814687 w 1570"/>
                              <a:gd name="T55" fmla="*/ 19918 h 35"/>
                              <a:gd name="T56" fmla="*/ 731470 w 1570"/>
                              <a:gd name="T57" fmla="*/ 19918 h 35"/>
                              <a:gd name="T58" fmla="*/ 731470 w 1570"/>
                              <a:gd name="T59" fmla="*/ 0 h 35"/>
                              <a:gd name="T60" fmla="*/ 877402 w 1570"/>
                              <a:gd name="T61" fmla="*/ 0 h 35"/>
                              <a:gd name="T62" fmla="*/ 946750 w 1570"/>
                              <a:gd name="T63" fmla="*/ 0 h 35"/>
                              <a:gd name="T64" fmla="*/ 946750 w 1570"/>
                              <a:gd name="T65" fmla="*/ 19918 h 35"/>
                              <a:gd name="T66" fmla="*/ 877402 w 1570"/>
                              <a:gd name="T67" fmla="*/ 19918 h 35"/>
                              <a:gd name="T68" fmla="*/ 877402 w 1570"/>
                              <a:gd name="T69" fmla="*/ 0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0" h="35">
                                <a:moveTo>
                                  <a:pt x="0" y="0"/>
                                </a:moveTo>
                                <a:lnTo>
                                  <a:pt x="139" y="0"/>
                                </a:lnTo>
                                <a:lnTo>
                                  <a:pt x="139" y="35"/>
                                </a:lnTo>
                                <a:lnTo>
                                  <a:pt x="0" y="35"/>
                                </a:lnTo>
                                <a:lnTo>
                                  <a:pt x="0" y="0"/>
                                </a:lnTo>
                                <a:close/>
                                <a:moveTo>
                                  <a:pt x="243" y="0"/>
                                </a:moveTo>
                                <a:lnTo>
                                  <a:pt x="381" y="0"/>
                                </a:lnTo>
                                <a:lnTo>
                                  <a:pt x="381" y="35"/>
                                </a:lnTo>
                                <a:lnTo>
                                  <a:pt x="243" y="35"/>
                                </a:lnTo>
                                <a:lnTo>
                                  <a:pt x="243" y="0"/>
                                </a:lnTo>
                                <a:close/>
                                <a:moveTo>
                                  <a:pt x="485" y="0"/>
                                </a:moveTo>
                                <a:lnTo>
                                  <a:pt x="624" y="0"/>
                                </a:lnTo>
                                <a:lnTo>
                                  <a:pt x="624" y="35"/>
                                </a:lnTo>
                                <a:lnTo>
                                  <a:pt x="485" y="35"/>
                                </a:lnTo>
                                <a:lnTo>
                                  <a:pt x="485" y="0"/>
                                </a:lnTo>
                                <a:close/>
                                <a:moveTo>
                                  <a:pt x="728" y="0"/>
                                </a:moveTo>
                                <a:lnTo>
                                  <a:pt x="866" y="0"/>
                                </a:lnTo>
                                <a:lnTo>
                                  <a:pt x="866" y="35"/>
                                </a:lnTo>
                                <a:lnTo>
                                  <a:pt x="728" y="35"/>
                                </a:lnTo>
                                <a:lnTo>
                                  <a:pt x="728" y="0"/>
                                </a:lnTo>
                                <a:close/>
                                <a:moveTo>
                                  <a:pt x="970" y="0"/>
                                </a:moveTo>
                                <a:lnTo>
                                  <a:pt x="1109" y="0"/>
                                </a:lnTo>
                                <a:lnTo>
                                  <a:pt x="1109" y="35"/>
                                </a:lnTo>
                                <a:lnTo>
                                  <a:pt x="970" y="35"/>
                                </a:lnTo>
                                <a:lnTo>
                                  <a:pt x="970" y="0"/>
                                </a:lnTo>
                                <a:close/>
                                <a:moveTo>
                                  <a:pt x="1213" y="0"/>
                                </a:moveTo>
                                <a:lnTo>
                                  <a:pt x="1351" y="0"/>
                                </a:lnTo>
                                <a:lnTo>
                                  <a:pt x="1351" y="35"/>
                                </a:lnTo>
                                <a:lnTo>
                                  <a:pt x="1213" y="35"/>
                                </a:lnTo>
                                <a:lnTo>
                                  <a:pt x="1213" y="0"/>
                                </a:lnTo>
                                <a:close/>
                                <a:moveTo>
                                  <a:pt x="1455" y="0"/>
                                </a:moveTo>
                                <a:lnTo>
                                  <a:pt x="1570" y="0"/>
                                </a:lnTo>
                                <a:lnTo>
                                  <a:pt x="1570" y="35"/>
                                </a:lnTo>
                                <a:lnTo>
                                  <a:pt x="1455" y="35"/>
                                </a:lnTo>
                                <a:lnTo>
                                  <a:pt x="1455"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268" name="Group 297"/>
                        <wpg:cNvGrpSpPr>
                          <a:grpSpLocks/>
                        </wpg:cNvGrpSpPr>
                        <wpg:grpSpPr bwMode="auto">
                          <a:xfrm>
                            <a:off x="1039617" y="1803440"/>
                            <a:ext cx="103702" cy="105202"/>
                            <a:chOff x="3179" y="4087"/>
                            <a:chExt cx="172" cy="185"/>
                          </a:xfrm>
                        </wpg:grpSpPr>
                        <wps:wsp>
                          <wps:cNvPr id="269" name="Oval 298"/>
                          <wps:cNvSpPr>
                            <a:spLocks noChangeArrowheads="1"/>
                          </wps:cNvSpPr>
                          <wps:spPr bwMode="auto">
                            <a:xfrm>
                              <a:off x="3179" y="4087"/>
                              <a:ext cx="172" cy="185"/>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270" name="Oval 299"/>
                          <wps:cNvSpPr>
                            <a:spLocks noChangeArrowheads="1"/>
                          </wps:cNvSpPr>
                          <wps:spPr bwMode="auto">
                            <a:xfrm>
                              <a:off x="3179" y="4087"/>
                              <a:ext cx="172" cy="185"/>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1" name="Freeform 300"/>
                        <wps:cNvSpPr>
                          <a:spLocks noEditPoints="1"/>
                        </wps:cNvSpPr>
                        <wps:spPr bwMode="auto">
                          <a:xfrm>
                            <a:off x="33101" y="2041845"/>
                            <a:ext cx="4146469" cy="59201"/>
                          </a:xfrm>
                          <a:custGeom>
                            <a:avLst/>
                            <a:gdLst>
                              <a:gd name="T0" fmla="*/ 0 w 6876"/>
                              <a:gd name="T1" fmla="*/ 19918 h 104"/>
                              <a:gd name="T2" fmla="*/ 4093941 w 6876"/>
                              <a:gd name="T3" fmla="*/ 19918 h 104"/>
                              <a:gd name="T4" fmla="*/ 4093941 w 6876"/>
                              <a:gd name="T5" fmla="*/ 39835 h 104"/>
                              <a:gd name="T6" fmla="*/ 0 w 6876"/>
                              <a:gd name="T7" fmla="*/ 39835 h 104"/>
                              <a:gd name="T8" fmla="*/ 0 w 6876"/>
                              <a:gd name="T9" fmla="*/ 19918 h 104"/>
                              <a:gd name="T10" fmla="*/ 4083689 w 6876"/>
                              <a:gd name="T11" fmla="*/ 0 h 104"/>
                              <a:gd name="T12" fmla="*/ 4146404 w 6876"/>
                              <a:gd name="T13" fmla="*/ 29592 h 104"/>
                              <a:gd name="T14" fmla="*/ 4083689 w 6876"/>
                              <a:gd name="T15" fmla="*/ 59184 h 104"/>
                              <a:gd name="T16" fmla="*/ 4083689 w 6876"/>
                              <a:gd name="T17" fmla="*/ 0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76" h="104">
                                <a:moveTo>
                                  <a:pt x="0" y="35"/>
                                </a:moveTo>
                                <a:lnTo>
                                  <a:pt x="6789" y="35"/>
                                </a:lnTo>
                                <a:lnTo>
                                  <a:pt x="6789" y="70"/>
                                </a:lnTo>
                                <a:lnTo>
                                  <a:pt x="0" y="70"/>
                                </a:lnTo>
                                <a:lnTo>
                                  <a:pt x="0" y="35"/>
                                </a:lnTo>
                                <a:close/>
                                <a:moveTo>
                                  <a:pt x="6772" y="0"/>
                                </a:moveTo>
                                <a:lnTo>
                                  <a:pt x="6876" y="52"/>
                                </a:lnTo>
                                <a:lnTo>
                                  <a:pt x="6772" y="104"/>
                                </a:lnTo>
                                <a:lnTo>
                                  <a:pt x="6772"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72" name="Freeform 301"/>
                        <wps:cNvSpPr>
                          <a:spLocks noEditPoints="1"/>
                        </wps:cNvSpPr>
                        <wps:spPr bwMode="auto">
                          <a:xfrm>
                            <a:off x="1800" y="0"/>
                            <a:ext cx="62701" cy="2071446"/>
                          </a:xfrm>
                          <a:custGeom>
                            <a:avLst/>
                            <a:gdLst>
                              <a:gd name="T0" fmla="*/ 21106 w 104"/>
                              <a:gd name="T1" fmla="*/ 2071450 h 3640"/>
                              <a:gd name="T2" fmla="*/ 21106 w 104"/>
                              <a:gd name="T3" fmla="*/ 49510 h 3640"/>
                              <a:gd name="T4" fmla="*/ 41609 w 104"/>
                              <a:gd name="T5" fmla="*/ 49510 h 3640"/>
                              <a:gd name="T6" fmla="*/ 41609 w 104"/>
                              <a:gd name="T7" fmla="*/ 2071450 h 3640"/>
                              <a:gd name="T8" fmla="*/ 21106 w 104"/>
                              <a:gd name="T9" fmla="*/ 2071450 h 3640"/>
                              <a:gd name="T10" fmla="*/ 0 w 104"/>
                              <a:gd name="T11" fmla="*/ 59753 h 3640"/>
                              <a:gd name="T12" fmla="*/ 31358 w 104"/>
                              <a:gd name="T13" fmla="*/ 0 h 3640"/>
                              <a:gd name="T14" fmla="*/ 62715 w 104"/>
                              <a:gd name="T15" fmla="*/ 59753 h 3640"/>
                              <a:gd name="T16" fmla="*/ 0 w 104"/>
                              <a:gd name="T17" fmla="*/ 59753 h 36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4" h="3640">
                                <a:moveTo>
                                  <a:pt x="35" y="3640"/>
                                </a:moveTo>
                                <a:lnTo>
                                  <a:pt x="35" y="87"/>
                                </a:lnTo>
                                <a:lnTo>
                                  <a:pt x="69" y="87"/>
                                </a:lnTo>
                                <a:lnTo>
                                  <a:pt x="69" y="3640"/>
                                </a:lnTo>
                                <a:lnTo>
                                  <a:pt x="35" y="3640"/>
                                </a:lnTo>
                                <a:close/>
                                <a:moveTo>
                                  <a:pt x="0" y="105"/>
                                </a:moveTo>
                                <a:lnTo>
                                  <a:pt x="52" y="0"/>
                                </a:lnTo>
                                <a:lnTo>
                                  <a:pt x="104" y="105"/>
                                </a:lnTo>
                                <a:lnTo>
                                  <a:pt x="0" y="10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273" name="Group 302"/>
                        <wpg:cNvGrpSpPr>
                          <a:grpSpLocks/>
                        </wpg:cNvGrpSpPr>
                        <wpg:grpSpPr bwMode="auto">
                          <a:xfrm>
                            <a:off x="566209" y="2027045"/>
                            <a:ext cx="103102" cy="104702"/>
                            <a:chOff x="2394" y="4480"/>
                            <a:chExt cx="171" cy="184"/>
                          </a:xfrm>
                        </wpg:grpSpPr>
                        <wps:wsp>
                          <wps:cNvPr id="274" name="Oval 303"/>
                          <wps:cNvSpPr>
                            <a:spLocks noChangeArrowheads="1"/>
                          </wps:cNvSpPr>
                          <wps:spPr bwMode="auto">
                            <a:xfrm>
                              <a:off x="2394" y="4480"/>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275" name="Oval 304"/>
                          <wps:cNvSpPr>
                            <a:spLocks noChangeArrowheads="1"/>
                          </wps:cNvSpPr>
                          <wps:spPr bwMode="auto">
                            <a:xfrm>
                              <a:off x="2394" y="4480"/>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6" name="Freeform 305"/>
                        <wps:cNvSpPr>
                          <a:spLocks noEditPoints="1"/>
                        </wps:cNvSpPr>
                        <wps:spPr bwMode="auto">
                          <a:xfrm>
                            <a:off x="615610" y="2128347"/>
                            <a:ext cx="20500" cy="278906"/>
                          </a:xfrm>
                          <a:custGeom>
                            <a:avLst/>
                            <a:gdLst>
                              <a:gd name="T0" fmla="*/ 20503 w 34"/>
                              <a:gd name="T1" fmla="*/ 0 h 490"/>
                              <a:gd name="T2" fmla="*/ 20503 w 34"/>
                              <a:gd name="T3" fmla="*/ 19349 h 490"/>
                              <a:gd name="T4" fmla="*/ 0 w 34"/>
                              <a:gd name="T5" fmla="*/ 19349 h 490"/>
                              <a:gd name="T6" fmla="*/ 0 w 34"/>
                              <a:gd name="T7" fmla="*/ 0 h 490"/>
                              <a:gd name="T8" fmla="*/ 20503 w 34"/>
                              <a:gd name="T9" fmla="*/ 0 h 490"/>
                              <a:gd name="T10" fmla="*/ 20503 w 34"/>
                              <a:gd name="T11" fmla="*/ 39266 h 490"/>
                              <a:gd name="T12" fmla="*/ 20503 w 34"/>
                              <a:gd name="T13" fmla="*/ 59184 h 490"/>
                              <a:gd name="T14" fmla="*/ 0 w 34"/>
                              <a:gd name="T15" fmla="*/ 59184 h 490"/>
                              <a:gd name="T16" fmla="*/ 0 w 34"/>
                              <a:gd name="T17" fmla="*/ 39266 h 490"/>
                              <a:gd name="T18" fmla="*/ 20503 w 34"/>
                              <a:gd name="T19" fmla="*/ 39266 h 490"/>
                              <a:gd name="T20" fmla="*/ 20503 w 34"/>
                              <a:gd name="T21" fmla="*/ 79102 h 490"/>
                              <a:gd name="T22" fmla="*/ 20503 w 34"/>
                              <a:gd name="T23" fmla="*/ 98451 h 490"/>
                              <a:gd name="T24" fmla="*/ 0 w 34"/>
                              <a:gd name="T25" fmla="*/ 98451 h 490"/>
                              <a:gd name="T26" fmla="*/ 0 w 34"/>
                              <a:gd name="T27" fmla="*/ 79102 h 490"/>
                              <a:gd name="T28" fmla="*/ 20503 w 34"/>
                              <a:gd name="T29" fmla="*/ 79102 h 490"/>
                              <a:gd name="T30" fmla="*/ 20503 w 34"/>
                              <a:gd name="T31" fmla="*/ 118369 h 490"/>
                              <a:gd name="T32" fmla="*/ 20503 w 34"/>
                              <a:gd name="T33" fmla="*/ 138286 h 490"/>
                              <a:gd name="T34" fmla="*/ 0 w 34"/>
                              <a:gd name="T35" fmla="*/ 138286 h 490"/>
                              <a:gd name="T36" fmla="*/ 0 w 34"/>
                              <a:gd name="T37" fmla="*/ 118369 h 490"/>
                              <a:gd name="T38" fmla="*/ 20503 w 34"/>
                              <a:gd name="T39" fmla="*/ 118369 h 490"/>
                              <a:gd name="T40" fmla="*/ 20503 w 34"/>
                              <a:gd name="T41" fmla="*/ 157635 h 490"/>
                              <a:gd name="T42" fmla="*/ 20503 w 34"/>
                              <a:gd name="T43" fmla="*/ 177553 h 490"/>
                              <a:gd name="T44" fmla="*/ 0 w 34"/>
                              <a:gd name="T45" fmla="*/ 177553 h 490"/>
                              <a:gd name="T46" fmla="*/ 0 w 34"/>
                              <a:gd name="T47" fmla="*/ 157635 h 490"/>
                              <a:gd name="T48" fmla="*/ 20503 w 34"/>
                              <a:gd name="T49" fmla="*/ 157635 h 490"/>
                              <a:gd name="T50" fmla="*/ 20503 w 34"/>
                              <a:gd name="T51" fmla="*/ 197471 h 490"/>
                              <a:gd name="T52" fmla="*/ 20503 w 34"/>
                              <a:gd name="T53" fmla="*/ 216819 h 490"/>
                              <a:gd name="T54" fmla="*/ 0 w 34"/>
                              <a:gd name="T55" fmla="*/ 216819 h 490"/>
                              <a:gd name="T56" fmla="*/ 0 w 34"/>
                              <a:gd name="T57" fmla="*/ 197471 h 490"/>
                              <a:gd name="T58" fmla="*/ 20503 w 34"/>
                              <a:gd name="T59" fmla="*/ 197471 h 490"/>
                              <a:gd name="T60" fmla="*/ 20503 w 34"/>
                              <a:gd name="T61" fmla="*/ 236737 h 490"/>
                              <a:gd name="T62" fmla="*/ 20503 w 34"/>
                              <a:gd name="T63" fmla="*/ 256655 h 490"/>
                              <a:gd name="T64" fmla="*/ 0 w 34"/>
                              <a:gd name="T65" fmla="*/ 256655 h 490"/>
                              <a:gd name="T66" fmla="*/ 0 w 34"/>
                              <a:gd name="T67" fmla="*/ 236737 h 490"/>
                              <a:gd name="T68" fmla="*/ 20503 w 34"/>
                              <a:gd name="T69" fmla="*/ 236737 h 490"/>
                              <a:gd name="T70" fmla="*/ 20503 w 34"/>
                              <a:gd name="T71" fmla="*/ 276573 h 490"/>
                              <a:gd name="T72" fmla="*/ 20503 w 34"/>
                              <a:gd name="T73" fmla="*/ 278849 h 490"/>
                              <a:gd name="T74" fmla="*/ 0 w 34"/>
                              <a:gd name="T75" fmla="*/ 278849 h 490"/>
                              <a:gd name="T76" fmla="*/ 0 w 34"/>
                              <a:gd name="T77" fmla="*/ 276573 h 490"/>
                              <a:gd name="T78" fmla="*/ 20503 w 34"/>
                              <a:gd name="T79" fmla="*/ 276573 h 49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 h="490">
                                <a:moveTo>
                                  <a:pt x="34" y="0"/>
                                </a:moveTo>
                                <a:lnTo>
                                  <a:pt x="34" y="34"/>
                                </a:lnTo>
                                <a:lnTo>
                                  <a:pt x="0" y="34"/>
                                </a:lnTo>
                                <a:lnTo>
                                  <a:pt x="0" y="0"/>
                                </a:lnTo>
                                <a:lnTo>
                                  <a:pt x="34" y="0"/>
                                </a:lnTo>
                                <a:close/>
                                <a:moveTo>
                                  <a:pt x="34" y="69"/>
                                </a:moveTo>
                                <a:lnTo>
                                  <a:pt x="34" y="104"/>
                                </a:lnTo>
                                <a:lnTo>
                                  <a:pt x="0" y="104"/>
                                </a:lnTo>
                                <a:lnTo>
                                  <a:pt x="0" y="69"/>
                                </a:lnTo>
                                <a:lnTo>
                                  <a:pt x="34" y="69"/>
                                </a:lnTo>
                                <a:close/>
                                <a:moveTo>
                                  <a:pt x="34" y="139"/>
                                </a:moveTo>
                                <a:lnTo>
                                  <a:pt x="34" y="173"/>
                                </a:lnTo>
                                <a:lnTo>
                                  <a:pt x="0" y="173"/>
                                </a:lnTo>
                                <a:lnTo>
                                  <a:pt x="0" y="139"/>
                                </a:lnTo>
                                <a:lnTo>
                                  <a:pt x="34" y="139"/>
                                </a:lnTo>
                                <a:close/>
                                <a:moveTo>
                                  <a:pt x="34" y="208"/>
                                </a:moveTo>
                                <a:lnTo>
                                  <a:pt x="34" y="243"/>
                                </a:lnTo>
                                <a:lnTo>
                                  <a:pt x="0" y="243"/>
                                </a:lnTo>
                                <a:lnTo>
                                  <a:pt x="0" y="208"/>
                                </a:lnTo>
                                <a:lnTo>
                                  <a:pt x="34" y="208"/>
                                </a:lnTo>
                                <a:close/>
                                <a:moveTo>
                                  <a:pt x="34" y="277"/>
                                </a:moveTo>
                                <a:lnTo>
                                  <a:pt x="34" y="312"/>
                                </a:lnTo>
                                <a:lnTo>
                                  <a:pt x="0" y="312"/>
                                </a:lnTo>
                                <a:lnTo>
                                  <a:pt x="0" y="277"/>
                                </a:lnTo>
                                <a:lnTo>
                                  <a:pt x="34" y="277"/>
                                </a:lnTo>
                                <a:close/>
                                <a:moveTo>
                                  <a:pt x="34" y="347"/>
                                </a:moveTo>
                                <a:lnTo>
                                  <a:pt x="34" y="381"/>
                                </a:lnTo>
                                <a:lnTo>
                                  <a:pt x="0" y="381"/>
                                </a:lnTo>
                                <a:lnTo>
                                  <a:pt x="0" y="347"/>
                                </a:lnTo>
                                <a:lnTo>
                                  <a:pt x="34" y="347"/>
                                </a:lnTo>
                                <a:close/>
                                <a:moveTo>
                                  <a:pt x="34" y="416"/>
                                </a:moveTo>
                                <a:lnTo>
                                  <a:pt x="34" y="451"/>
                                </a:lnTo>
                                <a:lnTo>
                                  <a:pt x="0" y="451"/>
                                </a:lnTo>
                                <a:lnTo>
                                  <a:pt x="0" y="416"/>
                                </a:lnTo>
                                <a:lnTo>
                                  <a:pt x="34" y="416"/>
                                </a:lnTo>
                                <a:close/>
                                <a:moveTo>
                                  <a:pt x="34" y="486"/>
                                </a:moveTo>
                                <a:lnTo>
                                  <a:pt x="34" y="490"/>
                                </a:lnTo>
                                <a:lnTo>
                                  <a:pt x="0" y="490"/>
                                </a:lnTo>
                                <a:lnTo>
                                  <a:pt x="0" y="486"/>
                                </a:lnTo>
                                <a:lnTo>
                                  <a:pt x="34" y="48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77" name="Freeform 306"/>
                        <wps:cNvSpPr>
                          <a:spLocks noEditPoints="1"/>
                        </wps:cNvSpPr>
                        <wps:spPr bwMode="auto">
                          <a:xfrm>
                            <a:off x="1562426" y="2071446"/>
                            <a:ext cx="20500" cy="278806"/>
                          </a:xfrm>
                          <a:custGeom>
                            <a:avLst/>
                            <a:gdLst>
                              <a:gd name="T0" fmla="*/ 20503 w 34"/>
                              <a:gd name="T1" fmla="*/ 0 h 490"/>
                              <a:gd name="T2" fmla="*/ 20503 w 34"/>
                              <a:gd name="T3" fmla="*/ 19918 h 490"/>
                              <a:gd name="T4" fmla="*/ 0 w 34"/>
                              <a:gd name="T5" fmla="*/ 19918 h 490"/>
                              <a:gd name="T6" fmla="*/ 0 w 34"/>
                              <a:gd name="T7" fmla="*/ 0 h 490"/>
                              <a:gd name="T8" fmla="*/ 20503 w 34"/>
                              <a:gd name="T9" fmla="*/ 0 h 490"/>
                              <a:gd name="T10" fmla="*/ 20503 w 34"/>
                              <a:gd name="T11" fmla="*/ 39266 h 490"/>
                              <a:gd name="T12" fmla="*/ 20503 w 34"/>
                              <a:gd name="T13" fmla="*/ 59184 h 490"/>
                              <a:gd name="T14" fmla="*/ 0 w 34"/>
                              <a:gd name="T15" fmla="*/ 59184 h 490"/>
                              <a:gd name="T16" fmla="*/ 0 w 34"/>
                              <a:gd name="T17" fmla="*/ 39266 h 490"/>
                              <a:gd name="T18" fmla="*/ 20503 w 34"/>
                              <a:gd name="T19" fmla="*/ 39266 h 490"/>
                              <a:gd name="T20" fmla="*/ 20503 w 34"/>
                              <a:gd name="T21" fmla="*/ 79102 h 490"/>
                              <a:gd name="T22" fmla="*/ 20503 w 34"/>
                              <a:gd name="T23" fmla="*/ 98451 h 490"/>
                              <a:gd name="T24" fmla="*/ 0 w 34"/>
                              <a:gd name="T25" fmla="*/ 98451 h 490"/>
                              <a:gd name="T26" fmla="*/ 0 w 34"/>
                              <a:gd name="T27" fmla="*/ 79102 h 490"/>
                              <a:gd name="T28" fmla="*/ 20503 w 34"/>
                              <a:gd name="T29" fmla="*/ 79102 h 490"/>
                              <a:gd name="T30" fmla="*/ 20503 w 34"/>
                              <a:gd name="T31" fmla="*/ 118369 h 490"/>
                              <a:gd name="T32" fmla="*/ 20503 w 34"/>
                              <a:gd name="T33" fmla="*/ 138286 h 490"/>
                              <a:gd name="T34" fmla="*/ 0 w 34"/>
                              <a:gd name="T35" fmla="*/ 138286 h 490"/>
                              <a:gd name="T36" fmla="*/ 0 w 34"/>
                              <a:gd name="T37" fmla="*/ 118369 h 490"/>
                              <a:gd name="T38" fmla="*/ 20503 w 34"/>
                              <a:gd name="T39" fmla="*/ 118369 h 490"/>
                              <a:gd name="T40" fmla="*/ 20503 w 34"/>
                              <a:gd name="T41" fmla="*/ 158204 h 490"/>
                              <a:gd name="T42" fmla="*/ 20503 w 34"/>
                              <a:gd name="T43" fmla="*/ 177553 h 490"/>
                              <a:gd name="T44" fmla="*/ 0 w 34"/>
                              <a:gd name="T45" fmla="*/ 177553 h 490"/>
                              <a:gd name="T46" fmla="*/ 0 w 34"/>
                              <a:gd name="T47" fmla="*/ 158204 h 490"/>
                              <a:gd name="T48" fmla="*/ 20503 w 34"/>
                              <a:gd name="T49" fmla="*/ 158204 h 490"/>
                              <a:gd name="T50" fmla="*/ 20503 w 34"/>
                              <a:gd name="T51" fmla="*/ 197471 h 490"/>
                              <a:gd name="T52" fmla="*/ 20503 w 34"/>
                              <a:gd name="T53" fmla="*/ 217388 h 490"/>
                              <a:gd name="T54" fmla="*/ 0 w 34"/>
                              <a:gd name="T55" fmla="*/ 217388 h 490"/>
                              <a:gd name="T56" fmla="*/ 0 w 34"/>
                              <a:gd name="T57" fmla="*/ 197471 h 490"/>
                              <a:gd name="T58" fmla="*/ 20503 w 34"/>
                              <a:gd name="T59" fmla="*/ 197471 h 490"/>
                              <a:gd name="T60" fmla="*/ 20503 w 34"/>
                              <a:gd name="T61" fmla="*/ 236737 h 490"/>
                              <a:gd name="T62" fmla="*/ 20503 w 34"/>
                              <a:gd name="T63" fmla="*/ 256655 h 490"/>
                              <a:gd name="T64" fmla="*/ 0 w 34"/>
                              <a:gd name="T65" fmla="*/ 256655 h 490"/>
                              <a:gd name="T66" fmla="*/ 0 w 34"/>
                              <a:gd name="T67" fmla="*/ 236737 h 490"/>
                              <a:gd name="T68" fmla="*/ 20503 w 34"/>
                              <a:gd name="T69" fmla="*/ 236737 h 490"/>
                              <a:gd name="T70" fmla="*/ 20503 w 34"/>
                              <a:gd name="T71" fmla="*/ 276573 h 490"/>
                              <a:gd name="T72" fmla="*/ 20503 w 34"/>
                              <a:gd name="T73" fmla="*/ 278849 h 490"/>
                              <a:gd name="T74" fmla="*/ 0 w 34"/>
                              <a:gd name="T75" fmla="*/ 278849 h 490"/>
                              <a:gd name="T76" fmla="*/ 0 w 34"/>
                              <a:gd name="T77" fmla="*/ 276573 h 490"/>
                              <a:gd name="T78" fmla="*/ 20503 w 34"/>
                              <a:gd name="T79" fmla="*/ 276573 h 49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 h="490">
                                <a:moveTo>
                                  <a:pt x="34" y="0"/>
                                </a:moveTo>
                                <a:lnTo>
                                  <a:pt x="34" y="35"/>
                                </a:lnTo>
                                <a:lnTo>
                                  <a:pt x="0" y="35"/>
                                </a:lnTo>
                                <a:lnTo>
                                  <a:pt x="0" y="0"/>
                                </a:lnTo>
                                <a:lnTo>
                                  <a:pt x="34" y="0"/>
                                </a:lnTo>
                                <a:close/>
                                <a:moveTo>
                                  <a:pt x="34" y="69"/>
                                </a:moveTo>
                                <a:lnTo>
                                  <a:pt x="34" y="104"/>
                                </a:lnTo>
                                <a:lnTo>
                                  <a:pt x="0" y="104"/>
                                </a:lnTo>
                                <a:lnTo>
                                  <a:pt x="0" y="69"/>
                                </a:lnTo>
                                <a:lnTo>
                                  <a:pt x="34" y="69"/>
                                </a:lnTo>
                                <a:close/>
                                <a:moveTo>
                                  <a:pt x="34" y="139"/>
                                </a:moveTo>
                                <a:lnTo>
                                  <a:pt x="34" y="173"/>
                                </a:lnTo>
                                <a:lnTo>
                                  <a:pt x="0" y="173"/>
                                </a:lnTo>
                                <a:lnTo>
                                  <a:pt x="0" y="139"/>
                                </a:lnTo>
                                <a:lnTo>
                                  <a:pt x="34" y="139"/>
                                </a:lnTo>
                                <a:close/>
                                <a:moveTo>
                                  <a:pt x="34" y="208"/>
                                </a:moveTo>
                                <a:lnTo>
                                  <a:pt x="34" y="243"/>
                                </a:lnTo>
                                <a:lnTo>
                                  <a:pt x="0" y="243"/>
                                </a:lnTo>
                                <a:lnTo>
                                  <a:pt x="0" y="208"/>
                                </a:lnTo>
                                <a:lnTo>
                                  <a:pt x="34" y="208"/>
                                </a:lnTo>
                                <a:close/>
                                <a:moveTo>
                                  <a:pt x="34" y="278"/>
                                </a:moveTo>
                                <a:lnTo>
                                  <a:pt x="34" y="312"/>
                                </a:lnTo>
                                <a:lnTo>
                                  <a:pt x="0" y="312"/>
                                </a:lnTo>
                                <a:lnTo>
                                  <a:pt x="0" y="278"/>
                                </a:lnTo>
                                <a:lnTo>
                                  <a:pt x="34" y="278"/>
                                </a:lnTo>
                                <a:close/>
                                <a:moveTo>
                                  <a:pt x="34" y="347"/>
                                </a:moveTo>
                                <a:lnTo>
                                  <a:pt x="34" y="382"/>
                                </a:lnTo>
                                <a:lnTo>
                                  <a:pt x="0" y="382"/>
                                </a:lnTo>
                                <a:lnTo>
                                  <a:pt x="0" y="347"/>
                                </a:lnTo>
                                <a:lnTo>
                                  <a:pt x="34" y="347"/>
                                </a:lnTo>
                                <a:close/>
                                <a:moveTo>
                                  <a:pt x="34" y="416"/>
                                </a:moveTo>
                                <a:lnTo>
                                  <a:pt x="34" y="451"/>
                                </a:lnTo>
                                <a:lnTo>
                                  <a:pt x="0" y="451"/>
                                </a:lnTo>
                                <a:lnTo>
                                  <a:pt x="0" y="416"/>
                                </a:lnTo>
                                <a:lnTo>
                                  <a:pt x="34" y="416"/>
                                </a:lnTo>
                                <a:close/>
                                <a:moveTo>
                                  <a:pt x="34" y="486"/>
                                </a:moveTo>
                                <a:lnTo>
                                  <a:pt x="34" y="490"/>
                                </a:lnTo>
                                <a:lnTo>
                                  <a:pt x="0" y="490"/>
                                </a:lnTo>
                                <a:lnTo>
                                  <a:pt x="0" y="486"/>
                                </a:lnTo>
                                <a:lnTo>
                                  <a:pt x="34" y="48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78" name="Freeform 307"/>
                        <wps:cNvSpPr>
                          <a:spLocks noEditPoints="1"/>
                        </wps:cNvSpPr>
                        <wps:spPr bwMode="auto">
                          <a:xfrm>
                            <a:off x="2096135" y="2071446"/>
                            <a:ext cx="21100" cy="278806"/>
                          </a:xfrm>
                          <a:custGeom>
                            <a:avLst/>
                            <a:gdLst>
                              <a:gd name="T0" fmla="*/ 21106 w 35"/>
                              <a:gd name="T1" fmla="*/ 0 h 490"/>
                              <a:gd name="T2" fmla="*/ 21106 w 35"/>
                              <a:gd name="T3" fmla="*/ 19918 h 490"/>
                              <a:gd name="T4" fmla="*/ 0 w 35"/>
                              <a:gd name="T5" fmla="*/ 19918 h 490"/>
                              <a:gd name="T6" fmla="*/ 0 w 35"/>
                              <a:gd name="T7" fmla="*/ 0 h 490"/>
                              <a:gd name="T8" fmla="*/ 21106 w 35"/>
                              <a:gd name="T9" fmla="*/ 0 h 490"/>
                              <a:gd name="T10" fmla="*/ 21106 w 35"/>
                              <a:gd name="T11" fmla="*/ 39266 h 490"/>
                              <a:gd name="T12" fmla="*/ 21106 w 35"/>
                              <a:gd name="T13" fmla="*/ 59184 h 490"/>
                              <a:gd name="T14" fmla="*/ 0 w 35"/>
                              <a:gd name="T15" fmla="*/ 59184 h 490"/>
                              <a:gd name="T16" fmla="*/ 0 w 35"/>
                              <a:gd name="T17" fmla="*/ 39266 h 490"/>
                              <a:gd name="T18" fmla="*/ 21106 w 35"/>
                              <a:gd name="T19" fmla="*/ 39266 h 490"/>
                              <a:gd name="T20" fmla="*/ 21106 w 35"/>
                              <a:gd name="T21" fmla="*/ 79102 h 490"/>
                              <a:gd name="T22" fmla="*/ 21106 w 35"/>
                              <a:gd name="T23" fmla="*/ 98451 h 490"/>
                              <a:gd name="T24" fmla="*/ 0 w 35"/>
                              <a:gd name="T25" fmla="*/ 98451 h 490"/>
                              <a:gd name="T26" fmla="*/ 0 w 35"/>
                              <a:gd name="T27" fmla="*/ 79102 h 490"/>
                              <a:gd name="T28" fmla="*/ 21106 w 35"/>
                              <a:gd name="T29" fmla="*/ 79102 h 490"/>
                              <a:gd name="T30" fmla="*/ 21106 w 35"/>
                              <a:gd name="T31" fmla="*/ 118369 h 490"/>
                              <a:gd name="T32" fmla="*/ 21106 w 35"/>
                              <a:gd name="T33" fmla="*/ 138286 h 490"/>
                              <a:gd name="T34" fmla="*/ 0 w 35"/>
                              <a:gd name="T35" fmla="*/ 138286 h 490"/>
                              <a:gd name="T36" fmla="*/ 0 w 35"/>
                              <a:gd name="T37" fmla="*/ 118369 h 490"/>
                              <a:gd name="T38" fmla="*/ 21106 w 35"/>
                              <a:gd name="T39" fmla="*/ 118369 h 490"/>
                              <a:gd name="T40" fmla="*/ 21106 w 35"/>
                              <a:gd name="T41" fmla="*/ 158204 h 490"/>
                              <a:gd name="T42" fmla="*/ 21106 w 35"/>
                              <a:gd name="T43" fmla="*/ 177553 h 490"/>
                              <a:gd name="T44" fmla="*/ 0 w 35"/>
                              <a:gd name="T45" fmla="*/ 177553 h 490"/>
                              <a:gd name="T46" fmla="*/ 0 w 35"/>
                              <a:gd name="T47" fmla="*/ 158204 h 490"/>
                              <a:gd name="T48" fmla="*/ 21106 w 35"/>
                              <a:gd name="T49" fmla="*/ 158204 h 490"/>
                              <a:gd name="T50" fmla="*/ 21106 w 35"/>
                              <a:gd name="T51" fmla="*/ 197471 h 490"/>
                              <a:gd name="T52" fmla="*/ 21106 w 35"/>
                              <a:gd name="T53" fmla="*/ 217388 h 490"/>
                              <a:gd name="T54" fmla="*/ 0 w 35"/>
                              <a:gd name="T55" fmla="*/ 217388 h 490"/>
                              <a:gd name="T56" fmla="*/ 0 w 35"/>
                              <a:gd name="T57" fmla="*/ 197471 h 490"/>
                              <a:gd name="T58" fmla="*/ 21106 w 35"/>
                              <a:gd name="T59" fmla="*/ 197471 h 490"/>
                              <a:gd name="T60" fmla="*/ 21106 w 35"/>
                              <a:gd name="T61" fmla="*/ 236737 h 490"/>
                              <a:gd name="T62" fmla="*/ 21106 w 35"/>
                              <a:gd name="T63" fmla="*/ 256655 h 490"/>
                              <a:gd name="T64" fmla="*/ 0 w 35"/>
                              <a:gd name="T65" fmla="*/ 256655 h 490"/>
                              <a:gd name="T66" fmla="*/ 0 w 35"/>
                              <a:gd name="T67" fmla="*/ 236737 h 490"/>
                              <a:gd name="T68" fmla="*/ 21106 w 35"/>
                              <a:gd name="T69" fmla="*/ 236737 h 490"/>
                              <a:gd name="T70" fmla="*/ 21106 w 35"/>
                              <a:gd name="T71" fmla="*/ 276573 h 490"/>
                              <a:gd name="T72" fmla="*/ 21106 w 35"/>
                              <a:gd name="T73" fmla="*/ 278849 h 490"/>
                              <a:gd name="T74" fmla="*/ 0 w 35"/>
                              <a:gd name="T75" fmla="*/ 278849 h 490"/>
                              <a:gd name="T76" fmla="*/ 0 w 35"/>
                              <a:gd name="T77" fmla="*/ 276573 h 490"/>
                              <a:gd name="T78" fmla="*/ 21106 w 35"/>
                              <a:gd name="T79" fmla="*/ 276573 h 49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5" h="490">
                                <a:moveTo>
                                  <a:pt x="35" y="0"/>
                                </a:moveTo>
                                <a:lnTo>
                                  <a:pt x="35" y="35"/>
                                </a:lnTo>
                                <a:lnTo>
                                  <a:pt x="0" y="35"/>
                                </a:lnTo>
                                <a:lnTo>
                                  <a:pt x="0" y="0"/>
                                </a:lnTo>
                                <a:lnTo>
                                  <a:pt x="35" y="0"/>
                                </a:lnTo>
                                <a:close/>
                                <a:moveTo>
                                  <a:pt x="35" y="69"/>
                                </a:moveTo>
                                <a:lnTo>
                                  <a:pt x="35" y="104"/>
                                </a:lnTo>
                                <a:lnTo>
                                  <a:pt x="0" y="104"/>
                                </a:lnTo>
                                <a:lnTo>
                                  <a:pt x="0" y="69"/>
                                </a:lnTo>
                                <a:lnTo>
                                  <a:pt x="35" y="69"/>
                                </a:lnTo>
                                <a:close/>
                                <a:moveTo>
                                  <a:pt x="35" y="139"/>
                                </a:moveTo>
                                <a:lnTo>
                                  <a:pt x="35" y="173"/>
                                </a:lnTo>
                                <a:lnTo>
                                  <a:pt x="0" y="173"/>
                                </a:lnTo>
                                <a:lnTo>
                                  <a:pt x="0" y="139"/>
                                </a:lnTo>
                                <a:lnTo>
                                  <a:pt x="35" y="139"/>
                                </a:lnTo>
                                <a:close/>
                                <a:moveTo>
                                  <a:pt x="35" y="208"/>
                                </a:moveTo>
                                <a:lnTo>
                                  <a:pt x="35" y="243"/>
                                </a:lnTo>
                                <a:lnTo>
                                  <a:pt x="0" y="243"/>
                                </a:lnTo>
                                <a:lnTo>
                                  <a:pt x="0" y="208"/>
                                </a:lnTo>
                                <a:lnTo>
                                  <a:pt x="35" y="208"/>
                                </a:lnTo>
                                <a:close/>
                                <a:moveTo>
                                  <a:pt x="35" y="278"/>
                                </a:moveTo>
                                <a:lnTo>
                                  <a:pt x="35" y="312"/>
                                </a:lnTo>
                                <a:lnTo>
                                  <a:pt x="0" y="312"/>
                                </a:lnTo>
                                <a:lnTo>
                                  <a:pt x="0" y="278"/>
                                </a:lnTo>
                                <a:lnTo>
                                  <a:pt x="35" y="278"/>
                                </a:lnTo>
                                <a:close/>
                                <a:moveTo>
                                  <a:pt x="35" y="347"/>
                                </a:moveTo>
                                <a:lnTo>
                                  <a:pt x="35" y="382"/>
                                </a:lnTo>
                                <a:lnTo>
                                  <a:pt x="0" y="382"/>
                                </a:lnTo>
                                <a:lnTo>
                                  <a:pt x="0" y="347"/>
                                </a:lnTo>
                                <a:lnTo>
                                  <a:pt x="35" y="347"/>
                                </a:lnTo>
                                <a:close/>
                                <a:moveTo>
                                  <a:pt x="35" y="416"/>
                                </a:moveTo>
                                <a:lnTo>
                                  <a:pt x="35" y="451"/>
                                </a:lnTo>
                                <a:lnTo>
                                  <a:pt x="0" y="451"/>
                                </a:lnTo>
                                <a:lnTo>
                                  <a:pt x="0" y="416"/>
                                </a:lnTo>
                                <a:lnTo>
                                  <a:pt x="35" y="416"/>
                                </a:lnTo>
                                <a:close/>
                                <a:moveTo>
                                  <a:pt x="35" y="486"/>
                                </a:moveTo>
                                <a:lnTo>
                                  <a:pt x="35" y="490"/>
                                </a:lnTo>
                                <a:lnTo>
                                  <a:pt x="0" y="490"/>
                                </a:lnTo>
                                <a:lnTo>
                                  <a:pt x="0" y="486"/>
                                </a:lnTo>
                                <a:lnTo>
                                  <a:pt x="35" y="48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79" name="Freeform 308"/>
                        <wps:cNvSpPr>
                          <a:spLocks noEditPoints="1"/>
                        </wps:cNvSpPr>
                        <wps:spPr bwMode="auto">
                          <a:xfrm>
                            <a:off x="3043451" y="2071446"/>
                            <a:ext cx="20500" cy="278806"/>
                          </a:xfrm>
                          <a:custGeom>
                            <a:avLst/>
                            <a:gdLst>
                              <a:gd name="T0" fmla="*/ 20503 w 34"/>
                              <a:gd name="T1" fmla="*/ 0 h 490"/>
                              <a:gd name="T2" fmla="*/ 20503 w 34"/>
                              <a:gd name="T3" fmla="*/ 19918 h 490"/>
                              <a:gd name="T4" fmla="*/ 0 w 34"/>
                              <a:gd name="T5" fmla="*/ 19918 h 490"/>
                              <a:gd name="T6" fmla="*/ 0 w 34"/>
                              <a:gd name="T7" fmla="*/ 0 h 490"/>
                              <a:gd name="T8" fmla="*/ 20503 w 34"/>
                              <a:gd name="T9" fmla="*/ 0 h 490"/>
                              <a:gd name="T10" fmla="*/ 20503 w 34"/>
                              <a:gd name="T11" fmla="*/ 39266 h 490"/>
                              <a:gd name="T12" fmla="*/ 20503 w 34"/>
                              <a:gd name="T13" fmla="*/ 59184 h 490"/>
                              <a:gd name="T14" fmla="*/ 0 w 34"/>
                              <a:gd name="T15" fmla="*/ 59184 h 490"/>
                              <a:gd name="T16" fmla="*/ 0 w 34"/>
                              <a:gd name="T17" fmla="*/ 39266 h 490"/>
                              <a:gd name="T18" fmla="*/ 20503 w 34"/>
                              <a:gd name="T19" fmla="*/ 39266 h 490"/>
                              <a:gd name="T20" fmla="*/ 20503 w 34"/>
                              <a:gd name="T21" fmla="*/ 79102 h 490"/>
                              <a:gd name="T22" fmla="*/ 20503 w 34"/>
                              <a:gd name="T23" fmla="*/ 98451 h 490"/>
                              <a:gd name="T24" fmla="*/ 0 w 34"/>
                              <a:gd name="T25" fmla="*/ 98451 h 490"/>
                              <a:gd name="T26" fmla="*/ 0 w 34"/>
                              <a:gd name="T27" fmla="*/ 79102 h 490"/>
                              <a:gd name="T28" fmla="*/ 20503 w 34"/>
                              <a:gd name="T29" fmla="*/ 79102 h 490"/>
                              <a:gd name="T30" fmla="*/ 20503 w 34"/>
                              <a:gd name="T31" fmla="*/ 118369 h 490"/>
                              <a:gd name="T32" fmla="*/ 20503 w 34"/>
                              <a:gd name="T33" fmla="*/ 138286 h 490"/>
                              <a:gd name="T34" fmla="*/ 0 w 34"/>
                              <a:gd name="T35" fmla="*/ 138286 h 490"/>
                              <a:gd name="T36" fmla="*/ 0 w 34"/>
                              <a:gd name="T37" fmla="*/ 118369 h 490"/>
                              <a:gd name="T38" fmla="*/ 20503 w 34"/>
                              <a:gd name="T39" fmla="*/ 118369 h 490"/>
                              <a:gd name="T40" fmla="*/ 20503 w 34"/>
                              <a:gd name="T41" fmla="*/ 158204 h 490"/>
                              <a:gd name="T42" fmla="*/ 20503 w 34"/>
                              <a:gd name="T43" fmla="*/ 177553 h 490"/>
                              <a:gd name="T44" fmla="*/ 0 w 34"/>
                              <a:gd name="T45" fmla="*/ 177553 h 490"/>
                              <a:gd name="T46" fmla="*/ 0 w 34"/>
                              <a:gd name="T47" fmla="*/ 158204 h 490"/>
                              <a:gd name="T48" fmla="*/ 20503 w 34"/>
                              <a:gd name="T49" fmla="*/ 158204 h 490"/>
                              <a:gd name="T50" fmla="*/ 20503 w 34"/>
                              <a:gd name="T51" fmla="*/ 197471 h 490"/>
                              <a:gd name="T52" fmla="*/ 20503 w 34"/>
                              <a:gd name="T53" fmla="*/ 217388 h 490"/>
                              <a:gd name="T54" fmla="*/ 0 w 34"/>
                              <a:gd name="T55" fmla="*/ 217388 h 490"/>
                              <a:gd name="T56" fmla="*/ 0 w 34"/>
                              <a:gd name="T57" fmla="*/ 197471 h 490"/>
                              <a:gd name="T58" fmla="*/ 20503 w 34"/>
                              <a:gd name="T59" fmla="*/ 197471 h 490"/>
                              <a:gd name="T60" fmla="*/ 20503 w 34"/>
                              <a:gd name="T61" fmla="*/ 236737 h 490"/>
                              <a:gd name="T62" fmla="*/ 20503 w 34"/>
                              <a:gd name="T63" fmla="*/ 256655 h 490"/>
                              <a:gd name="T64" fmla="*/ 0 w 34"/>
                              <a:gd name="T65" fmla="*/ 256655 h 490"/>
                              <a:gd name="T66" fmla="*/ 0 w 34"/>
                              <a:gd name="T67" fmla="*/ 236737 h 490"/>
                              <a:gd name="T68" fmla="*/ 20503 w 34"/>
                              <a:gd name="T69" fmla="*/ 236737 h 490"/>
                              <a:gd name="T70" fmla="*/ 20503 w 34"/>
                              <a:gd name="T71" fmla="*/ 276573 h 490"/>
                              <a:gd name="T72" fmla="*/ 20503 w 34"/>
                              <a:gd name="T73" fmla="*/ 278849 h 490"/>
                              <a:gd name="T74" fmla="*/ 0 w 34"/>
                              <a:gd name="T75" fmla="*/ 278849 h 490"/>
                              <a:gd name="T76" fmla="*/ 0 w 34"/>
                              <a:gd name="T77" fmla="*/ 276573 h 490"/>
                              <a:gd name="T78" fmla="*/ 20503 w 34"/>
                              <a:gd name="T79" fmla="*/ 276573 h 49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 h="490">
                                <a:moveTo>
                                  <a:pt x="34" y="0"/>
                                </a:moveTo>
                                <a:lnTo>
                                  <a:pt x="34" y="35"/>
                                </a:lnTo>
                                <a:lnTo>
                                  <a:pt x="0" y="35"/>
                                </a:lnTo>
                                <a:lnTo>
                                  <a:pt x="0" y="0"/>
                                </a:lnTo>
                                <a:lnTo>
                                  <a:pt x="34" y="0"/>
                                </a:lnTo>
                                <a:close/>
                                <a:moveTo>
                                  <a:pt x="34" y="69"/>
                                </a:moveTo>
                                <a:lnTo>
                                  <a:pt x="34" y="104"/>
                                </a:lnTo>
                                <a:lnTo>
                                  <a:pt x="0" y="104"/>
                                </a:lnTo>
                                <a:lnTo>
                                  <a:pt x="0" y="69"/>
                                </a:lnTo>
                                <a:lnTo>
                                  <a:pt x="34" y="69"/>
                                </a:lnTo>
                                <a:close/>
                                <a:moveTo>
                                  <a:pt x="34" y="139"/>
                                </a:moveTo>
                                <a:lnTo>
                                  <a:pt x="34" y="173"/>
                                </a:lnTo>
                                <a:lnTo>
                                  <a:pt x="0" y="173"/>
                                </a:lnTo>
                                <a:lnTo>
                                  <a:pt x="0" y="139"/>
                                </a:lnTo>
                                <a:lnTo>
                                  <a:pt x="34" y="139"/>
                                </a:lnTo>
                                <a:close/>
                                <a:moveTo>
                                  <a:pt x="34" y="208"/>
                                </a:moveTo>
                                <a:lnTo>
                                  <a:pt x="34" y="243"/>
                                </a:lnTo>
                                <a:lnTo>
                                  <a:pt x="0" y="243"/>
                                </a:lnTo>
                                <a:lnTo>
                                  <a:pt x="0" y="208"/>
                                </a:lnTo>
                                <a:lnTo>
                                  <a:pt x="34" y="208"/>
                                </a:lnTo>
                                <a:close/>
                                <a:moveTo>
                                  <a:pt x="34" y="278"/>
                                </a:moveTo>
                                <a:lnTo>
                                  <a:pt x="34" y="312"/>
                                </a:lnTo>
                                <a:lnTo>
                                  <a:pt x="0" y="312"/>
                                </a:lnTo>
                                <a:lnTo>
                                  <a:pt x="0" y="278"/>
                                </a:lnTo>
                                <a:lnTo>
                                  <a:pt x="34" y="278"/>
                                </a:lnTo>
                                <a:close/>
                                <a:moveTo>
                                  <a:pt x="34" y="347"/>
                                </a:moveTo>
                                <a:lnTo>
                                  <a:pt x="34" y="382"/>
                                </a:lnTo>
                                <a:lnTo>
                                  <a:pt x="0" y="382"/>
                                </a:lnTo>
                                <a:lnTo>
                                  <a:pt x="0" y="347"/>
                                </a:lnTo>
                                <a:lnTo>
                                  <a:pt x="34" y="347"/>
                                </a:lnTo>
                                <a:close/>
                                <a:moveTo>
                                  <a:pt x="34" y="416"/>
                                </a:moveTo>
                                <a:lnTo>
                                  <a:pt x="34" y="451"/>
                                </a:lnTo>
                                <a:lnTo>
                                  <a:pt x="0" y="451"/>
                                </a:lnTo>
                                <a:lnTo>
                                  <a:pt x="0" y="416"/>
                                </a:lnTo>
                                <a:lnTo>
                                  <a:pt x="34" y="416"/>
                                </a:lnTo>
                                <a:close/>
                                <a:moveTo>
                                  <a:pt x="34" y="486"/>
                                </a:moveTo>
                                <a:lnTo>
                                  <a:pt x="34" y="490"/>
                                </a:lnTo>
                                <a:lnTo>
                                  <a:pt x="0" y="490"/>
                                </a:lnTo>
                                <a:lnTo>
                                  <a:pt x="0" y="486"/>
                                </a:lnTo>
                                <a:lnTo>
                                  <a:pt x="34" y="48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80" name="Freeform 309"/>
                        <wps:cNvSpPr>
                          <a:spLocks noEditPoints="1"/>
                        </wps:cNvSpPr>
                        <wps:spPr bwMode="auto">
                          <a:xfrm>
                            <a:off x="3577160" y="2071446"/>
                            <a:ext cx="21100" cy="278806"/>
                          </a:xfrm>
                          <a:custGeom>
                            <a:avLst/>
                            <a:gdLst>
                              <a:gd name="T0" fmla="*/ 21106 w 35"/>
                              <a:gd name="T1" fmla="*/ 0 h 490"/>
                              <a:gd name="T2" fmla="*/ 21106 w 35"/>
                              <a:gd name="T3" fmla="*/ 19918 h 490"/>
                              <a:gd name="T4" fmla="*/ 0 w 35"/>
                              <a:gd name="T5" fmla="*/ 19918 h 490"/>
                              <a:gd name="T6" fmla="*/ 0 w 35"/>
                              <a:gd name="T7" fmla="*/ 0 h 490"/>
                              <a:gd name="T8" fmla="*/ 21106 w 35"/>
                              <a:gd name="T9" fmla="*/ 0 h 490"/>
                              <a:gd name="T10" fmla="*/ 21106 w 35"/>
                              <a:gd name="T11" fmla="*/ 39266 h 490"/>
                              <a:gd name="T12" fmla="*/ 21106 w 35"/>
                              <a:gd name="T13" fmla="*/ 59184 h 490"/>
                              <a:gd name="T14" fmla="*/ 0 w 35"/>
                              <a:gd name="T15" fmla="*/ 59184 h 490"/>
                              <a:gd name="T16" fmla="*/ 0 w 35"/>
                              <a:gd name="T17" fmla="*/ 39266 h 490"/>
                              <a:gd name="T18" fmla="*/ 21106 w 35"/>
                              <a:gd name="T19" fmla="*/ 39266 h 490"/>
                              <a:gd name="T20" fmla="*/ 21106 w 35"/>
                              <a:gd name="T21" fmla="*/ 79102 h 490"/>
                              <a:gd name="T22" fmla="*/ 21106 w 35"/>
                              <a:gd name="T23" fmla="*/ 98451 h 490"/>
                              <a:gd name="T24" fmla="*/ 0 w 35"/>
                              <a:gd name="T25" fmla="*/ 98451 h 490"/>
                              <a:gd name="T26" fmla="*/ 0 w 35"/>
                              <a:gd name="T27" fmla="*/ 79102 h 490"/>
                              <a:gd name="T28" fmla="*/ 21106 w 35"/>
                              <a:gd name="T29" fmla="*/ 79102 h 490"/>
                              <a:gd name="T30" fmla="*/ 21106 w 35"/>
                              <a:gd name="T31" fmla="*/ 118369 h 490"/>
                              <a:gd name="T32" fmla="*/ 21106 w 35"/>
                              <a:gd name="T33" fmla="*/ 138286 h 490"/>
                              <a:gd name="T34" fmla="*/ 0 w 35"/>
                              <a:gd name="T35" fmla="*/ 138286 h 490"/>
                              <a:gd name="T36" fmla="*/ 0 w 35"/>
                              <a:gd name="T37" fmla="*/ 118369 h 490"/>
                              <a:gd name="T38" fmla="*/ 21106 w 35"/>
                              <a:gd name="T39" fmla="*/ 118369 h 490"/>
                              <a:gd name="T40" fmla="*/ 21106 w 35"/>
                              <a:gd name="T41" fmla="*/ 158204 h 490"/>
                              <a:gd name="T42" fmla="*/ 21106 w 35"/>
                              <a:gd name="T43" fmla="*/ 177553 h 490"/>
                              <a:gd name="T44" fmla="*/ 0 w 35"/>
                              <a:gd name="T45" fmla="*/ 177553 h 490"/>
                              <a:gd name="T46" fmla="*/ 0 w 35"/>
                              <a:gd name="T47" fmla="*/ 158204 h 490"/>
                              <a:gd name="T48" fmla="*/ 21106 w 35"/>
                              <a:gd name="T49" fmla="*/ 158204 h 490"/>
                              <a:gd name="T50" fmla="*/ 21106 w 35"/>
                              <a:gd name="T51" fmla="*/ 197471 h 490"/>
                              <a:gd name="T52" fmla="*/ 21106 w 35"/>
                              <a:gd name="T53" fmla="*/ 217388 h 490"/>
                              <a:gd name="T54" fmla="*/ 0 w 35"/>
                              <a:gd name="T55" fmla="*/ 217388 h 490"/>
                              <a:gd name="T56" fmla="*/ 0 w 35"/>
                              <a:gd name="T57" fmla="*/ 197471 h 490"/>
                              <a:gd name="T58" fmla="*/ 21106 w 35"/>
                              <a:gd name="T59" fmla="*/ 197471 h 490"/>
                              <a:gd name="T60" fmla="*/ 21106 w 35"/>
                              <a:gd name="T61" fmla="*/ 236737 h 490"/>
                              <a:gd name="T62" fmla="*/ 21106 w 35"/>
                              <a:gd name="T63" fmla="*/ 256655 h 490"/>
                              <a:gd name="T64" fmla="*/ 0 w 35"/>
                              <a:gd name="T65" fmla="*/ 256655 h 490"/>
                              <a:gd name="T66" fmla="*/ 0 w 35"/>
                              <a:gd name="T67" fmla="*/ 236737 h 490"/>
                              <a:gd name="T68" fmla="*/ 21106 w 35"/>
                              <a:gd name="T69" fmla="*/ 236737 h 490"/>
                              <a:gd name="T70" fmla="*/ 21106 w 35"/>
                              <a:gd name="T71" fmla="*/ 276573 h 490"/>
                              <a:gd name="T72" fmla="*/ 21106 w 35"/>
                              <a:gd name="T73" fmla="*/ 278849 h 490"/>
                              <a:gd name="T74" fmla="*/ 0 w 35"/>
                              <a:gd name="T75" fmla="*/ 278849 h 490"/>
                              <a:gd name="T76" fmla="*/ 0 w 35"/>
                              <a:gd name="T77" fmla="*/ 276573 h 490"/>
                              <a:gd name="T78" fmla="*/ 21106 w 35"/>
                              <a:gd name="T79" fmla="*/ 276573 h 49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5" h="490">
                                <a:moveTo>
                                  <a:pt x="35" y="0"/>
                                </a:moveTo>
                                <a:lnTo>
                                  <a:pt x="35" y="35"/>
                                </a:lnTo>
                                <a:lnTo>
                                  <a:pt x="0" y="35"/>
                                </a:lnTo>
                                <a:lnTo>
                                  <a:pt x="0" y="0"/>
                                </a:lnTo>
                                <a:lnTo>
                                  <a:pt x="35" y="0"/>
                                </a:lnTo>
                                <a:close/>
                                <a:moveTo>
                                  <a:pt x="35" y="69"/>
                                </a:moveTo>
                                <a:lnTo>
                                  <a:pt x="35" y="104"/>
                                </a:lnTo>
                                <a:lnTo>
                                  <a:pt x="0" y="104"/>
                                </a:lnTo>
                                <a:lnTo>
                                  <a:pt x="0" y="69"/>
                                </a:lnTo>
                                <a:lnTo>
                                  <a:pt x="35" y="69"/>
                                </a:lnTo>
                                <a:close/>
                                <a:moveTo>
                                  <a:pt x="35" y="139"/>
                                </a:moveTo>
                                <a:lnTo>
                                  <a:pt x="35" y="173"/>
                                </a:lnTo>
                                <a:lnTo>
                                  <a:pt x="0" y="173"/>
                                </a:lnTo>
                                <a:lnTo>
                                  <a:pt x="0" y="139"/>
                                </a:lnTo>
                                <a:lnTo>
                                  <a:pt x="35" y="139"/>
                                </a:lnTo>
                                <a:close/>
                                <a:moveTo>
                                  <a:pt x="35" y="208"/>
                                </a:moveTo>
                                <a:lnTo>
                                  <a:pt x="35" y="243"/>
                                </a:lnTo>
                                <a:lnTo>
                                  <a:pt x="0" y="243"/>
                                </a:lnTo>
                                <a:lnTo>
                                  <a:pt x="0" y="208"/>
                                </a:lnTo>
                                <a:lnTo>
                                  <a:pt x="35" y="208"/>
                                </a:lnTo>
                                <a:close/>
                                <a:moveTo>
                                  <a:pt x="35" y="278"/>
                                </a:moveTo>
                                <a:lnTo>
                                  <a:pt x="35" y="312"/>
                                </a:lnTo>
                                <a:lnTo>
                                  <a:pt x="0" y="312"/>
                                </a:lnTo>
                                <a:lnTo>
                                  <a:pt x="0" y="278"/>
                                </a:lnTo>
                                <a:lnTo>
                                  <a:pt x="35" y="278"/>
                                </a:lnTo>
                                <a:close/>
                                <a:moveTo>
                                  <a:pt x="35" y="347"/>
                                </a:moveTo>
                                <a:lnTo>
                                  <a:pt x="35" y="382"/>
                                </a:lnTo>
                                <a:lnTo>
                                  <a:pt x="0" y="382"/>
                                </a:lnTo>
                                <a:lnTo>
                                  <a:pt x="0" y="347"/>
                                </a:lnTo>
                                <a:lnTo>
                                  <a:pt x="35" y="347"/>
                                </a:lnTo>
                                <a:close/>
                                <a:moveTo>
                                  <a:pt x="35" y="416"/>
                                </a:moveTo>
                                <a:lnTo>
                                  <a:pt x="35" y="451"/>
                                </a:lnTo>
                                <a:lnTo>
                                  <a:pt x="0" y="451"/>
                                </a:lnTo>
                                <a:lnTo>
                                  <a:pt x="0" y="416"/>
                                </a:lnTo>
                                <a:lnTo>
                                  <a:pt x="35" y="416"/>
                                </a:lnTo>
                                <a:close/>
                                <a:moveTo>
                                  <a:pt x="35" y="486"/>
                                </a:moveTo>
                                <a:lnTo>
                                  <a:pt x="35" y="490"/>
                                </a:lnTo>
                                <a:lnTo>
                                  <a:pt x="0" y="490"/>
                                </a:lnTo>
                                <a:lnTo>
                                  <a:pt x="0" y="486"/>
                                </a:lnTo>
                                <a:lnTo>
                                  <a:pt x="35" y="48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81" name="Freeform 310"/>
                        <wps:cNvSpPr>
                          <a:spLocks noEditPoints="1"/>
                        </wps:cNvSpPr>
                        <wps:spPr bwMode="auto">
                          <a:xfrm>
                            <a:off x="2124436" y="501911"/>
                            <a:ext cx="229204" cy="909420"/>
                          </a:xfrm>
                          <a:custGeom>
                            <a:avLst/>
                            <a:gdLst>
                              <a:gd name="T0" fmla="*/ 224929 w 380"/>
                              <a:gd name="T1" fmla="*/ 23332 h 1598"/>
                              <a:gd name="T2" fmla="*/ 208647 w 380"/>
                              <a:gd name="T3" fmla="*/ 0 h 1598"/>
                              <a:gd name="T4" fmla="*/ 220708 w 380"/>
                              <a:gd name="T5" fmla="*/ 42681 h 1598"/>
                              <a:gd name="T6" fmla="*/ 195381 w 380"/>
                              <a:gd name="T7" fmla="*/ 58046 h 1598"/>
                              <a:gd name="T8" fmla="*/ 220708 w 380"/>
                              <a:gd name="T9" fmla="*/ 42681 h 1598"/>
                              <a:gd name="T10" fmla="*/ 207441 w 380"/>
                              <a:gd name="T11" fmla="*/ 100727 h 1598"/>
                              <a:gd name="T12" fmla="*/ 191159 w 380"/>
                              <a:gd name="T13" fmla="*/ 77395 h 1598"/>
                              <a:gd name="T14" fmla="*/ 203220 w 380"/>
                              <a:gd name="T15" fmla="*/ 120076 h 1598"/>
                              <a:gd name="T16" fmla="*/ 178496 w 380"/>
                              <a:gd name="T17" fmla="*/ 135441 h 1598"/>
                              <a:gd name="T18" fmla="*/ 203220 w 380"/>
                              <a:gd name="T19" fmla="*/ 120076 h 1598"/>
                              <a:gd name="T20" fmla="*/ 190556 w 380"/>
                              <a:gd name="T21" fmla="*/ 178122 h 1598"/>
                              <a:gd name="T22" fmla="*/ 174275 w 380"/>
                              <a:gd name="T23" fmla="*/ 154221 h 1598"/>
                              <a:gd name="T24" fmla="*/ 186335 w 380"/>
                              <a:gd name="T25" fmla="*/ 196902 h 1598"/>
                              <a:gd name="T26" fmla="*/ 161611 w 380"/>
                              <a:gd name="T27" fmla="*/ 212267 h 1598"/>
                              <a:gd name="T28" fmla="*/ 186335 w 380"/>
                              <a:gd name="T29" fmla="*/ 196902 h 1598"/>
                              <a:gd name="T30" fmla="*/ 173069 w 380"/>
                              <a:gd name="T31" fmla="*/ 254948 h 1598"/>
                              <a:gd name="T32" fmla="*/ 157390 w 380"/>
                              <a:gd name="T33" fmla="*/ 231616 h 1598"/>
                              <a:gd name="T34" fmla="*/ 168847 w 380"/>
                              <a:gd name="T35" fmla="*/ 274297 h 1598"/>
                              <a:gd name="T36" fmla="*/ 144123 w 380"/>
                              <a:gd name="T37" fmla="*/ 289662 h 1598"/>
                              <a:gd name="T38" fmla="*/ 168847 w 380"/>
                              <a:gd name="T39" fmla="*/ 274297 h 1598"/>
                              <a:gd name="T40" fmla="*/ 156184 w 380"/>
                              <a:gd name="T41" fmla="*/ 332343 h 1598"/>
                              <a:gd name="T42" fmla="*/ 139902 w 380"/>
                              <a:gd name="T43" fmla="*/ 309010 h 1598"/>
                              <a:gd name="T44" fmla="*/ 151963 w 380"/>
                              <a:gd name="T45" fmla="*/ 351692 h 1598"/>
                              <a:gd name="T46" fmla="*/ 127239 w 380"/>
                              <a:gd name="T47" fmla="*/ 367057 h 1598"/>
                              <a:gd name="T48" fmla="*/ 151963 w 380"/>
                              <a:gd name="T49" fmla="*/ 351692 h 1598"/>
                              <a:gd name="T50" fmla="*/ 138696 w 380"/>
                              <a:gd name="T51" fmla="*/ 409738 h 1598"/>
                              <a:gd name="T52" fmla="*/ 123017 w 380"/>
                              <a:gd name="T53" fmla="*/ 386405 h 1598"/>
                              <a:gd name="T54" fmla="*/ 134475 w 380"/>
                              <a:gd name="T55" fmla="*/ 429086 h 1598"/>
                              <a:gd name="T56" fmla="*/ 109751 w 380"/>
                              <a:gd name="T57" fmla="*/ 444452 h 1598"/>
                              <a:gd name="T58" fmla="*/ 134475 w 380"/>
                              <a:gd name="T59" fmla="*/ 429086 h 1598"/>
                              <a:gd name="T60" fmla="*/ 121811 w 380"/>
                              <a:gd name="T61" fmla="*/ 487133 h 1598"/>
                              <a:gd name="T62" fmla="*/ 105530 w 380"/>
                              <a:gd name="T63" fmla="*/ 463800 h 1598"/>
                              <a:gd name="T64" fmla="*/ 117590 w 380"/>
                              <a:gd name="T65" fmla="*/ 506481 h 1598"/>
                              <a:gd name="T66" fmla="*/ 92866 w 380"/>
                              <a:gd name="T67" fmla="*/ 521846 h 1598"/>
                              <a:gd name="T68" fmla="*/ 117590 w 380"/>
                              <a:gd name="T69" fmla="*/ 506481 h 1598"/>
                              <a:gd name="T70" fmla="*/ 104927 w 380"/>
                              <a:gd name="T71" fmla="*/ 564527 h 1598"/>
                              <a:gd name="T72" fmla="*/ 88645 w 380"/>
                              <a:gd name="T73" fmla="*/ 541195 h 1598"/>
                              <a:gd name="T74" fmla="*/ 100102 w 380"/>
                              <a:gd name="T75" fmla="*/ 583876 h 1598"/>
                              <a:gd name="T76" fmla="*/ 75981 w 380"/>
                              <a:gd name="T77" fmla="*/ 599241 h 1598"/>
                              <a:gd name="T78" fmla="*/ 100102 w 380"/>
                              <a:gd name="T79" fmla="*/ 583876 h 1598"/>
                              <a:gd name="T80" fmla="*/ 87439 w 380"/>
                              <a:gd name="T81" fmla="*/ 641922 h 1598"/>
                              <a:gd name="T82" fmla="*/ 71157 w 380"/>
                              <a:gd name="T83" fmla="*/ 618590 h 1598"/>
                              <a:gd name="T84" fmla="*/ 83218 w 380"/>
                              <a:gd name="T85" fmla="*/ 661271 h 1598"/>
                              <a:gd name="T86" fmla="*/ 58494 w 380"/>
                              <a:gd name="T87" fmla="*/ 676636 h 1598"/>
                              <a:gd name="T88" fmla="*/ 83218 w 380"/>
                              <a:gd name="T89" fmla="*/ 661271 h 1598"/>
                              <a:gd name="T90" fmla="*/ 70554 w 380"/>
                              <a:gd name="T91" fmla="*/ 719317 h 1598"/>
                              <a:gd name="T92" fmla="*/ 54272 w 380"/>
                              <a:gd name="T93" fmla="*/ 695416 h 1598"/>
                              <a:gd name="T94" fmla="*/ 66333 w 380"/>
                              <a:gd name="T95" fmla="*/ 738097 h 1598"/>
                              <a:gd name="T96" fmla="*/ 41609 w 380"/>
                              <a:gd name="T97" fmla="*/ 754031 h 1598"/>
                              <a:gd name="T98" fmla="*/ 66333 w 380"/>
                              <a:gd name="T99" fmla="*/ 738097 h 1598"/>
                              <a:gd name="T100" fmla="*/ 53669 w 380"/>
                              <a:gd name="T101" fmla="*/ 796143 h 1598"/>
                              <a:gd name="T102" fmla="*/ 37388 w 380"/>
                              <a:gd name="T103" fmla="*/ 772811 h 1598"/>
                              <a:gd name="T104" fmla="*/ 48845 w 380"/>
                              <a:gd name="T105" fmla="*/ 815492 h 1598"/>
                              <a:gd name="T106" fmla="*/ 24121 w 380"/>
                              <a:gd name="T107" fmla="*/ 830857 h 1598"/>
                              <a:gd name="T108" fmla="*/ 48845 w 380"/>
                              <a:gd name="T109" fmla="*/ 815492 h 1598"/>
                              <a:gd name="T110" fmla="*/ 38594 w 380"/>
                              <a:gd name="T111" fmla="*/ 862725 h 1598"/>
                              <a:gd name="T112" fmla="*/ 19900 w 380"/>
                              <a:gd name="T113" fmla="*/ 850206 h 1598"/>
                              <a:gd name="T114" fmla="*/ 61509 w 380"/>
                              <a:gd name="T115" fmla="*/ 857035 h 1598"/>
                              <a:gd name="T116" fmla="*/ 0 w 380"/>
                              <a:gd name="T117" fmla="*/ 845084 h 159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0" h="1598">
                                <a:moveTo>
                                  <a:pt x="380" y="7"/>
                                </a:moveTo>
                                <a:lnTo>
                                  <a:pt x="373" y="41"/>
                                </a:lnTo>
                                <a:lnTo>
                                  <a:pt x="339" y="34"/>
                                </a:lnTo>
                                <a:lnTo>
                                  <a:pt x="346" y="0"/>
                                </a:lnTo>
                                <a:lnTo>
                                  <a:pt x="380" y="7"/>
                                </a:lnTo>
                                <a:close/>
                                <a:moveTo>
                                  <a:pt x="366" y="75"/>
                                </a:moveTo>
                                <a:lnTo>
                                  <a:pt x="359" y="109"/>
                                </a:lnTo>
                                <a:lnTo>
                                  <a:pt x="324" y="102"/>
                                </a:lnTo>
                                <a:lnTo>
                                  <a:pt x="332" y="68"/>
                                </a:lnTo>
                                <a:lnTo>
                                  <a:pt x="366" y="75"/>
                                </a:lnTo>
                                <a:close/>
                                <a:moveTo>
                                  <a:pt x="351" y="143"/>
                                </a:moveTo>
                                <a:lnTo>
                                  <a:pt x="344" y="177"/>
                                </a:lnTo>
                                <a:lnTo>
                                  <a:pt x="310" y="170"/>
                                </a:lnTo>
                                <a:lnTo>
                                  <a:pt x="317" y="136"/>
                                </a:lnTo>
                                <a:lnTo>
                                  <a:pt x="351" y="143"/>
                                </a:lnTo>
                                <a:close/>
                                <a:moveTo>
                                  <a:pt x="337" y="211"/>
                                </a:moveTo>
                                <a:lnTo>
                                  <a:pt x="330" y="245"/>
                                </a:lnTo>
                                <a:lnTo>
                                  <a:pt x="296" y="238"/>
                                </a:lnTo>
                                <a:lnTo>
                                  <a:pt x="303" y="204"/>
                                </a:lnTo>
                                <a:lnTo>
                                  <a:pt x="337" y="211"/>
                                </a:lnTo>
                                <a:close/>
                                <a:moveTo>
                                  <a:pt x="323" y="278"/>
                                </a:moveTo>
                                <a:lnTo>
                                  <a:pt x="316" y="313"/>
                                </a:lnTo>
                                <a:lnTo>
                                  <a:pt x="282" y="306"/>
                                </a:lnTo>
                                <a:lnTo>
                                  <a:pt x="289" y="271"/>
                                </a:lnTo>
                                <a:lnTo>
                                  <a:pt x="323" y="278"/>
                                </a:lnTo>
                                <a:close/>
                                <a:moveTo>
                                  <a:pt x="309" y="346"/>
                                </a:moveTo>
                                <a:lnTo>
                                  <a:pt x="302" y="380"/>
                                </a:lnTo>
                                <a:lnTo>
                                  <a:pt x="268" y="373"/>
                                </a:lnTo>
                                <a:lnTo>
                                  <a:pt x="275" y="339"/>
                                </a:lnTo>
                                <a:lnTo>
                                  <a:pt x="309" y="346"/>
                                </a:lnTo>
                                <a:close/>
                                <a:moveTo>
                                  <a:pt x="295" y="414"/>
                                </a:moveTo>
                                <a:lnTo>
                                  <a:pt x="287" y="448"/>
                                </a:lnTo>
                                <a:lnTo>
                                  <a:pt x="254" y="441"/>
                                </a:lnTo>
                                <a:lnTo>
                                  <a:pt x="261" y="407"/>
                                </a:lnTo>
                                <a:lnTo>
                                  <a:pt x="295" y="414"/>
                                </a:lnTo>
                                <a:close/>
                                <a:moveTo>
                                  <a:pt x="280" y="482"/>
                                </a:moveTo>
                                <a:lnTo>
                                  <a:pt x="273" y="516"/>
                                </a:lnTo>
                                <a:lnTo>
                                  <a:pt x="239" y="509"/>
                                </a:lnTo>
                                <a:lnTo>
                                  <a:pt x="246" y="475"/>
                                </a:lnTo>
                                <a:lnTo>
                                  <a:pt x="280" y="482"/>
                                </a:lnTo>
                                <a:close/>
                                <a:moveTo>
                                  <a:pt x="266" y="550"/>
                                </a:moveTo>
                                <a:lnTo>
                                  <a:pt x="259" y="584"/>
                                </a:lnTo>
                                <a:lnTo>
                                  <a:pt x="225" y="577"/>
                                </a:lnTo>
                                <a:lnTo>
                                  <a:pt x="232" y="543"/>
                                </a:lnTo>
                                <a:lnTo>
                                  <a:pt x="266" y="550"/>
                                </a:lnTo>
                                <a:close/>
                                <a:moveTo>
                                  <a:pt x="252" y="618"/>
                                </a:moveTo>
                                <a:lnTo>
                                  <a:pt x="245" y="652"/>
                                </a:lnTo>
                                <a:lnTo>
                                  <a:pt x="211" y="645"/>
                                </a:lnTo>
                                <a:lnTo>
                                  <a:pt x="218" y="611"/>
                                </a:lnTo>
                                <a:lnTo>
                                  <a:pt x="252" y="618"/>
                                </a:lnTo>
                                <a:close/>
                                <a:moveTo>
                                  <a:pt x="238" y="686"/>
                                </a:moveTo>
                                <a:lnTo>
                                  <a:pt x="230" y="720"/>
                                </a:lnTo>
                                <a:lnTo>
                                  <a:pt x="197" y="713"/>
                                </a:lnTo>
                                <a:lnTo>
                                  <a:pt x="204" y="679"/>
                                </a:lnTo>
                                <a:lnTo>
                                  <a:pt x="238" y="686"/>
                                </a:lnTo>
                                <a:close/>
                                <a:moveTo>
                                  <a:pt x="223" y="754"/>
                                </a:moveTo>
                                <a:lnTo>
                                  <a:pt x="216" y="788"/>
                                </a:lnTo>
                                <a:lnTo>
                                  <a:pt x="182" y="781"/>
                                </a:lnTo>
                                <a:lnTo>
                                  <a:pt x="190" y="747"/>
                                </a:lnTo>
                                <a:lnTo>
                                  <a:pt x="223" y="754"/>
                                </a:lnTo>
                                <a:close/>
                                <a:moveTo>
                                  <a:pt x="209" y="822"/>
                                </a:moveTo>
                                <a:lnTo>
                                  <a:pt x="202" y="856"/>
                                </a:lnTo>
                                <a:lnTo>
                                  <a:pt x="168" y="849"/>
                                </a:lnTo>
                                <a:lnTo>
                                  <a:pt x="175" y="815"/>
                                </a:lnTo>
                                <a:lnTo>
                                  <a:pt x="209" y="822"/>
                                </a:lnTo>
                                <a:close/>
                                <a:moveTo>
                                  <a:pt x="195" y="890"/>
                                </a:moveTo>
                                <a:lnTo>
                                  <a:pt x="188" y="924"/>
                                </a:lnTo>
                                <a:lnTo>
                                  <a:pt x="154" y="917"/>
                                </a:lnTo>
                                <a:lnTo>
                                  <a:pt x="161" y="883"/>
                                </a:lnTo>
                                <a:lnTo>
                                  <a:pt x="195" y="890"/>
                                </a:lnTo>
                                <a:close/>
                                <a:moveTo>
                                  <a:pt x="181" y="958"/>
                                </a:moveTo>
                                <a:lnTo>
                                  <a:pt x="174" y="992"/>
                                </a:lnTo>
                                <a:lnTo>
                                  <a:pt x="140" y="985"/>
                                </a:lnTo>
                                <a:lnTo>
                                  <a:pt x="147" y="951"/>
                                </a:lnTo>
                                <a:lnTo>
                                  <a:pt x="181" y="958"/>
                                </a:lnTo>
                                <a:close/>
                                <a:moveTo>
                                  <a:pt x="166" y="1026"/>
                                </a:moveTo>
                                <a:lnTo>
                                  <a:pt x="159" y="1060"/>
                                </a:lnTo>
                                <a:lnTo>
                                  <a:pt x="126" y="1053"/>
                                </a:lnTo>
                                <a:lnTo>
                                  <a:pt x="133" y="1019"/>
                                </a:lnTo>
                                <a:lnTo>
                                  <a:pt x="166" y="1026"/>
                                </a:lnTo>
                                <a:close/>
                                <a:moveTo>
                                  <a:pt x="152" y="1094"/>
                                </a:moveTo>
                                <a:lnTo>
                                  <a:pt x="145" y="1128"/>
                                </a:lnTo>
                                <a:lnTo>
                                  <a:pt x="111" y="1121"/>
                                </a:lnTo>
                                <a:lnTo>
                                  <a:pt x="118" y="1087"/>
                                </a:lnTo>
                                <a:lnTo>
                                  <a:pt x="152" y="1094"/>
                                </a:lnTo>
                                <a:close/>
                                <a:moveTo>
                                  <a:pt x="138" y="1162"/>
                                </a:moveTo>
                                <a:lnTo>
                                  <a:pt x="131" y="1196"/>
                                </a:lnTo>
                                <a:lnTo>
                                  <a:pt x="97" y="1189"/>
                                </a:lnTo>
                                <a:lnTo>
                                  <a:pt x="104" y="1155"/>
                                </a:lnTo>
                                <a:lnTo>
                                  <a:pt x="138" y="1162"/>
                                </a:lnTo>
                                <a:close/>
                                <a:moveTo>
                                  <a:pt x="124" y="1230"/>
                                </a:moveTo>
                                <a:lnTo>
                                  <a:pt x="117" y="1264"/>
                                </a:lnTo>
                                <a:lnTo>
                                  <a:pt x="83" y="1257"/>
                                </a:lnTo>
                                <a:lnTo>
                                  <a:pt x="90" y="1222"/>
                                </a:lnTo>
                                <a:lnTo>
                                  <a:pt x="124" y="1230"/>
                                </a:lnTo>
                                <a:close/>
                                <a:moveTo>
                                  <a:pt x="110" y="1297"/>
                                </a:moveTo>
                                <a:lnTo>
                                  <a:pt x="103" y="1332"/>
                                </a:lnTo>
                                <a:lnTo>
                                  <a:pt x="69" y="1325"/>
                                </a:lnTo>
                                <a:lnTo>
                                  <a:pt x="76" y="1290"/>
                                </a:lnTo>
                                <a:lnTo>
                                  <a:pt x="110" y="1297"/>
                                </a:lnTo>
                                <a:close/>
                                <a:moveTo>
                                  <a:pt x="96" y="1365"/>
                                </a:moveTo>
                                <a:lnTo>
                                  <a:pt x="89" y="1399"/>
                                </a:lnTo>
                                <a:lnTo>
                                  <a:pt x="54" y="1392"/>
                                </a:lnTo>
                                <a:lnTo>
                                  <a:pt x="62" y="1358"/>
                                </a:lnTo>
                                <a:lnTo>
                                  <a:pt x="96" y="1365"/>
                                </a:lnTo>
                                <a:close/>
                                <a:moveTo>
                                  <a:pt x="81" y="1433"/>
                                </a:moveTo>
                                <a:lnTo>
                                  <a:pt x="74" y="1467"/>
                                </a:lnTo>
                                <a:lnTo>
                                  <a:pt x="40" y="1460"/>
                                </a:lnTo>
                                <a:lnTo>
                                  <a:pt x="47" y="1426"/>
                                </a:lnTo>
                                <a:lnTo>
                                  <a:pt x="81" y="1433"/>
                                </a:lnTo>
                                <a:close/>
                                <a:moveTo>
                                  <a:pt x="67" y="1501"/>
                                </a:moveTo>
                                <a:lnTo>
                                  <a:pt x="64" y="1516"/>
                                </a:lnTo>
                                <a:lnTo>
                                  <a:pt x="30" y="1509"/>
                                </a:lnTo>
                                <a:lnTo>
                                  <a:pt x="33" y="1494"/>
                                </a:lnTo>
                                <a:lnTo>
                                  <a:pt x="67" y="1501"/>
                                </a:lnTo>
                                <a:close/>
                                <a:moveTo>
                                  <a:pt x="102" y="1506"/>
                                </a:moveTo>
                                <a:lnTo>
                                  <a:pt x="29" y="1598"/>
                                </a:lnTo>
                                <a:lnTo>
                                  <a:pt x="0" y="1485"/>
                                </a:lnTo>
                                <a:lnTo>
                                  <a:pt x="102" y="1506"/>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82" name="Rectangle 311"/>
                        <wps:cNvSpPr>
                          <a:spLocks noChangeArrowheads="1"/>
                        </wps:cNvSpPr>
                        <wps:spPr bwMode="auto">
                          <a:xfrm>
                            <a:off x="879815" y="1504033"/>
                            <a:ext cx="159203"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M</w:t>
                              </w:r>
                            </w:p>
                          </w:txbxContent>
                        </wps:txbx>
                        <wps:bodyPr rot="0" vert="horz" wrap="none" lIns="0" tIns="0" rIns="0" bIns="0" anchor="t" anchorCtr="0" upright="1">
                          <a:spAutoFit/>
                        </wps:bodyPr>
                      </wps:wsp>
                      <wps:wsp>
                        <wps:cNvPr id="283" name="Rectangle 312"/>
                        <wps:cNvSpPr>
                          <a:spLocks noChangeArrowheads="1"/>
                        </wps:cNvSpPr>
                        <wps:spPr bwMode="auto">
                          <a:xfrm>
                            <a:off x="1036617" y="1604836"/>
                            <a:ext cx="178403" cy="167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color w:val="0000FF"/>
                                  <w:sz w:val="23"/>
                                </w:rPr>
                              </w:pPr>
                              <w:proofErr w:type="spellStart"/>
                              <w:proofErr w:type="gramStart"/>
                              <w:r w:rsidRPr="00E47E10">
                                <w:rPr>
                                  <w:rFonts w:ascii="Arial" w:hAnsi="Arial" w:cs="Arial"/>
                                  <w:bCs/>
                                  <w:color w:val="000000"/>
                                  <w:sz w:val="23"/>
                                </w:rPr>
                                <w:t>si</w:t>
                              </w:r>
                              <w:r w:rsidRPr="00E47E10">
                                <w:rPr>
                                  <w:rFonts w:ascii="Arial" w:hAnsi="Arial" w:cs="Arial"/>
                                  <w:bCs/>
                                  <w:color w:val="0000FF"/>
                                  <w:sz w:val="23"/>
                                </w:rPr>
                                <w:t>k</w:t>
                              </w:r>
                              <w:proofErr w:type="spellEnd"/>
                              <w:proofErr w:type="gramEnd"/>
                            </w:p>
                          </w:txbxContent>
                        </wps:txbx>
                        <wps:bodyPr rot="0" vert="horz" wrap="none" lIns="0" tIns="0" rIns="0" bIns="0" anchor="t" anchorCtr="0" upright="1">
                          <a:spAutoFit/>
                        </wps:bodyPr>
                      </wps:wsp>
                      <wps:wsp>
                        <wps:cNvPr id="284" name="Rectangle 313"/>
                        <wps:cNvSpPr>
                          <a:spLocks noChangeArrowheads="1"/>
                        </wps:cNvSpPr>
                        <wps:spPr bwMode="auto">
                          <a:xfrm>
                            <a:off x="2301139" y="945221"/>
                            <a:ext cx="158603" cy="21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r w:rsidRPr="00E47E10">
                                <w:rPr>
                                  <w:rFonts w:ascii="Arial" w:hAnsi="Arial" w:cs="Arial"/>
                                  <w:b/>
                                  <w:bCs/>
                                  <w:color w:val="000000"/>
                                  <w:sz w:val="30"/>
                                  <w:szCs w:val="32"/>
                                </w:rPr>
                                <w:t>M</w:t>
                              </w:r>
                            </w:p>
                          </w:txbxContent>
                        </wps:txbx>
                        <wps:bodyPr rot="0" vert="horz" wrap="none" lIns="0" tIns="0" rIns="0" bIns="0" anchor="t" anchorCtr="0" upright="1">
                          <a:spAutoFit/>
                        </wps:bodyPr>
                      </wps:wsp>
                      <wps:wsp>
                        <wps:cNvPr id="285" name="Rectangle 314"/>
                        <wps:cNvSpPr>
                          <a:spLocks noChangeArrowheads="1"/>
                        </wps:cNvSpPr>
                        <wps:spPr bwMode="auto">
                          <a:xfrm>
                            <a:off x="2457941" y="1045423"/>
                            <a:ext cx="345506" cy="167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E47E10" w:rsidRDefault="00D66396" w:rsidP="00E81D9F">
                              <w:pPr>
                                <w:rPr>
                                  <w:sz w:val="23"/>
                                </w:rPr>
                              </w:pPr>
                              <w:proofErr w:type="gramStart"/>
                              <w:r w:rsidRPr="00E47E10">
                                <w:rPr>
                                  <w:rFonts w:ascii="Arial" w:hAnsi="Arial" w:cs="Arial"/>
                                  <w:bCs/>
                                  <w:color w:val="000000"/>
                                  <w:sz w:val="23"/>
                                </w:rPr>
                                <w:t>si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00"/>
                                  <w:sz w:val="23"/>
                                </w:rPr>
                                <w:t>1</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36" o:spid="_x0000_s1095" editas="canvas" style="position:absolute;left:0;text-align:left;margin-left:79.7pt;margin-top:5.15pt;width:329.1pt;height:212.8pt;z-index:251668992" coordsize="41795,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">
                <v:shape id="_x0000_s1096" type="#_x0000_t75" style="position:absolute;width:41795;height:27025;visibility:visible;mso-wrap-style:square">
                  <v:fill o:detectmouseclick="t"/>
                  <v:path o:connecttype="none"/>
                </v:shape>
                <v:shape id="Freeform 238" o:spid="_x0000_s1097" style="position:absolute;left:6156;top:18478;width:205;height:2173;visibility:visible;mso-wrap-style:square;v-text-anchor:top" coordsize="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h08EA&#10;AADbAAAADwAAAGRycy9kb3ducmV2LnhtbERP32vCMBB+F/Y/hBv4IjPtQBmdadHBYC8KdgNfj+bW&#10;lDWXkmS2/vdGEHy7j+/nbarJ9uJMPnSOFeTLDARx43THrYKf78+XNxAhImvsHZOCCwWoyqfZBgvt&#10;Rj7SuY6tSCEcClRgYhwKKUNjyGJYuoE4cb/OW4wJ+lZqj2MKt718zbK1tNhxajA40Ieh5q/+twqk&#10;P56w7k6LnXHjdjeu8rA/5ErNn6ftO4hIU3yI7+4vnebncPslHS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fIdPBAAAA2wAAAA8AAAAAAAAAAAAAAAAAmAIAAGRycy9kb3du&#10;cmV2LnhtbFBLBQYAAAAABAAEAPUAAACGAwAAAAA=&#10;" path="m34,r,139l,139,,,34,xm34,243r,139l,382,,243r34,xe" fillcolor="black" strokeweight=".1pt">
                  <v:stroke joinstyle="bevel"/>
                  <v:path arrowok="t" o:connecttype="custom" o:connectlocs="12362103,0;12362103,44998063;0,44998063;0,0;12362103,0;12362103,78665548;12362103,123663611;0,123663611;0,78665548;12362103,78665548" o:connectangles="0,0,0,0,0,0,0,0,0,0"/>
                  <o:lock v:ext="edit" verticies="t"/>
                </v:shape>
                <v:line id="Line 239" o:spid="_x0000_s1098" style="position:absolute;flip:y;visibility:visible;mso-wrap-style:square" from="6771,16235" to="15726,2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Z7wAAADbAAAADwAAAGRycy9kb3ducmV2LnhtbERPzQ7BQBC+S7zDZiRubDkIZQlCuCqJ&#10;6+iOttGdbbqL8vRWInGbL9/vzBaNKcWDaldYVjDoRyCIU6sLzhScjtveGITzyBpLy6TgRQ4W83Zr&#10;hrG2Tz7QI/GZCCHsYlSQe1/FUro0J4OubyviwF1tbdAHWGdS1/gM4aaUwygaSYMFh4YcK1rnlN6S&#10;u1GwTk7yfH5fJtv0qum2iQ4v3K2U6naa5RSEp8b/xT/3Xof5I/j+Eg6Q8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K+4Z7wAAADbAAAADwAAAAAAAAAAAAAAAAChAgAA&#10;ZHJzL2Rvd25yZXYueG1sUEsFBgAAAAAEAAQA+QAAAIoDAAAAAA==&#10;" strokeweight=".65pt">
                  <v:stroke endcap="round"/>
                </v:line>
                <v:rect id="Rectangle 240" o:spid="_x0000_s1099" alt="Small grid" style="position:absolute;left:30663;top:3994;width:5343;height:16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wcsIA&#10;AADbAAAADwAAAGRycy9kb3ducmV2LnhtbERPTWvCQBC9F/wPywje6sZSrI3ZhCC0eFGoTXsesmOS&#10;Njsbs2uM/94tFLzN431Oko2mFQP1rrGsYDGPQBCXVjdcKSg+3x5XIJxH1thaJgVXcpClk4cEY20v&#10;/EHDwVcihLCLUUHtfRdL6cqaDLq57YgDd7S9QR9gX0nd4yWEm1Y+RdFSGmw4NNTY0aam8vdwNgq+&#10;9z/2VBQr2pV2OD2P76/RV+6Vmk3HfA3C0+jv4n/3Vof5L/D3Sz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LBywgAAANsAAAAPAAAAAAAAAAAAAAAAAJgCAABkcnMvZG93&#10;bnJldi54bWxQSwUGAAAAAAQABAD1AAAAhwMAAAAA&#10;" fillcolor="blue" stroked="f">
                  <v:fill r:id="rId410" o:title="" type="pattern"/>
                </v:rect>
                <v:rect id="Rectangle 241" o:spid="_x0000_s1100" alt="Small grid" style="position:absolute;left:15829;top:10141;width:5427;height:1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kAMMA&#10;AADbAAAADwAAAGRycy9kb3ducmV2LnhtbESPQWvCQBCF7wX/wzJCb3WjlKKpq4igeGlBjT0P2WmS&#10;mp2N2TWm/945CN5meG/e+2a+7F2tOmpD5dnAeJSAIs69rbgwkB03b1NQISJbrD2TgX8KsFwMXuaY&#10;Wn/jPXWHWCgJ4ZCigTLGJtU65CU5DCPfEIv261uHUda20LbFm4S7Wk+S5EM7rFgaSmxoXVJ+Plyd&#10;gZ/vP3/Jsil95b67vPfbWXJaRWNeh/3qE1SkPj7Nj+udFXyBlV9k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kAMMAAADbAAAADwAAAAAAAAAAAAAAAACYAgAAZHJzL2Rv&#10;d25yZXYueG1sUEsFBgAAAAAEAAQA9QAAAIgDAAAAAA==&#10;" fillcolor="blue" stroked="f">
                  <v:fill r:id="rId410" o:title="" type="pattern"/>
                </v:rect>
                <v:shape id="Freeform 242" o:spid="_x0000_s1101" alt="Wide downward diagonal" style="position:absolute;left:20804;top:10141;width:9498;height:10636;visibility:visible;mso-wrap-style:square;v-text-anchor:top" coordsize="1575,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u/MAA&#10;AADbAAAADwAAAGRycy9kb3ducmV2LnhtbERPS4vCMBC+C/6HMIIX0XQ9iFZTEWVBUBSreB6a6QOb&#10;SWmidv/9RljY23x8z1mtO1OLF7WusqzgaxKBIM6srrhQcLt+j+cgnEfWWFsmBT/kYJ30eyuMtX3z&#10;hV6pL0QIYRejgtL7JpbSZSUZdBPbEAcut61BH2BbSN3iO4SbWk6jaCYNVhwaSmxoW1L2SJ9Gwf30&#10;dKN8d9zeUlktios+m0MmlRoOus0ShKfO/4v/3Hsd5i/g80s4QC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Gu/MAAAADbAAAADwAAAAAAAAAAAAAAAACYAgAAZHJzL2Rvd25y&#10;ZXYueG1sUEsFBgAAAAAEAAQA9QAAAIUDAAAAAA==&#10;" path="m5,1869l,776,1575,r,1869l5,1869xe" fillcolor="yellow" stroked="f">
                  <v:fill r:id="rId411" o:title="" type="pattern"/>
                  <v:path arrowok="t" o:connecttype="custom" o:connectlocs="1818219,605286850;0,251312328;572763170,0;572763170,605286850;1818219,605286850" o:connectangles="0,0,0,0,0"/>
                </v:shape>
                <v:shape id="Freeform 243" o:spid="_x0000_s1102" alt="Wide downward diagonal" style="position:absolute;left:6422;top:16287;width:9467;height:4478;visibility:visible;mso-wrap-style:square;v-text-anchor:top" coordsize="157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tA8EA&#10;AADbAAAADwAAAGRycy9kb3ducmV2LnhtbERPy4rCMBTdC/5DuII7Te1ChmosZcDHQpyZ6gfcae60&#10;ZZqb0sS2/r1ZCC4P571NR9OInjpXW1awWkYgiAuray4V3K77xQcI55E1NpZJwYMcpLvpZIuJtgP/&#10;UJ/7UoQQdgkqqLxvEyldUZFBt7QtceD+bGfQB9iVUnc4hHDTyDiK1tJgzaGhwpY+Kyr+87tR8H0t&#10;63U8ZL+X/hyfDv3+Kz8+pFLz2ZhtQHga/Vv8cp+0gji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rQPBAAAA2wAAAA8AAAAAAAAAAAAAAAAAmAIAAGRycy9kb3du&#10;cmV2LnhtbFBLBQYAAAAABAAEAPUAAACGAwAAAAA=&#10;" path="m,787l1570,r,787l,787xe" fillcolor="yellow" stroked="f">
                  <v:fill r:id="rId411" o:title="" type="pattern"/>
                  <v:path arrowok="t" o:connecttype="custom" o:connectlocs="0,254839738;570893868,0;570893868,254839738;0,254839738" o:connectangles="0,0,0,0"/>
                </v:shape>
                <v:shape id="Freeform 244" o:spid="_x0000_s1103" style="position:absolute;left:21069;top:12553;width:9468;height:200;visibility:visible;mso-wrap-style:square;v-text-anchor:top" coordsize="1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hDcEA&#10;AADbAAAADwAAAGRycy9kb3ducmV2LnhtbESPwWrDMBBE74H+g9hCL6GRk0MIbmQTCoZek5act9bG&#10;MpZWRlJt5++jQqHHYWbeMMd6cVZMFGLvWcF2U4Agbr3uuVPw9dm8HkDEhKzReiYFd4pQV0+rI5ba&#10;z3ym6ZI6kSEcS1RgUhpLKWNryGHc+JE4ezcfHKYsQyd1wDnDnZW7othLhz3nBYMjvRtqh8uPU9BM&#10;N3vtvo1t9ny4DmE9D+F8UurleTm9gUi0pP/wX/tDK9ht4fdL/gGy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4Q3BAAAA2wAAAA8AAAAAAAAAAAAAAAAAmAIAAGRycy9kb3du&#10;cmV2LnhtbFBLBQYAAAAABAAEAPUAAACGAwAAAAA=&#10;" path="m,l138,r,35l,35,,xm242,l381,r,35l242,35,242,xm485,l623,r,35l485,35,485,xm727,l866,r,35l727,35,727,xm970,r139,l1109,35r-139,l970,xm1213,r138,l1351,35r-138,l1213,xm1455,r115,l1570,35r-115,l1455,xe" fillcolor="black" strokeweight=".1pt">
                  <v:stroke joinstyle="bevel"/>
                  <v:path arrowok="t" o:connecttype="custom" o:connectlocs="0,0;50186073,0;50186073,11381714;0,11381714;0,0;88006849,0;138556571,0;138556571,11381714;88006849,11381714;88006849,0;176377347,0;226563420,0;226563420,11381714;176377347,11381714;176377347,0;264384799,0;314933918,0;314933918,11381714;264384799,11381714;264384799,0;352755297,0;403304417,0;403304417,11381714;352755297,11381714;352755297,0;441125796,0;491311265,0;491311265,11381714;441125796,11381714;441125796,0;529132645,0;570954171,0;570954171,11381714;529132645,11381714;529132645,0" o:connectangles="0,0,0,0,0,0,0,0,0,0,0,0,0,0,0,0,0,0,0,0,0,0,0,0,0,0,0,0,0,0,0,0,0,0,0"/>
                  <o:lock v:ext="edit" verticies="t"/>
                </v:shape>
                <v:line id="Line 245" o:spid="_x0000_s1104" style="position:absolute;flip:y;visibility:visible;mso-wrap-style:square" from="15738,10197" to="15738,1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2Vo8EAAADbAAAADwAAAGRycy9kb3ducmV2LnhtbESP3YrCMBSE74V9h3AWvNPUgCJdUxHB&#10;ZS9E8OcBDs3ZprQ5KU3Wdt/eCIKXw8x8w2y2o2vFnfpQe9awmGcgiEtvaq403K6H2RpEiMgGW8+k&#10;4Z8CbIuPyQZz4wc+0/0SK5EgHHLUYGPscilDaclhmPuOOHm/vncYk+wraXocEty1UmXZSjqsOS1Y&#10;7GhvqWwuf07D0mQDX/1wtup46L6bhVGnymg9/Rx3XyAijfEdfrV/jAal4Pkl/QB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vZWjwQAAANsAAAAPAAAAAAAAAAAAAAAA&#10;AKECAABkcnMvZG93bnJldi54bWxQSwUGAAAAAAQABAD5AAAAjwMAAAAA&#10;" strokeweight="1.75pt"/>
                <v:line id="Line 246" o:spid="_x0000_s1105" style="position:absolute;flip:y;visibility:visible;mso-wrap-style:square" from="21069,10197" to="21069,1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OMEAAADbAAAADwAAAGRycy9kb3ducmV2LnhtbESP0YrCMBRE3wX/IVxh3zS1i7JUUxFB&#10;8WER1P2AS3NtSpub0kRb/34jCD4OM3OGWW8G24gHdb5yrGA+S0AQF05XXCr4u+6nPyB8QNbYOCYF&#10;T/KwycejNWba9XymxyWUIkLYZ6jAhNBmUvrCkEU/cy1x9G6usxii7EqpO+wj3DYyTZKltFhxXDDY&#10;0s5QUV/uVsFCJz1fXX826e++PdRznZ5KrdTXZNiuQAQawif8bh+1gvQbXl/iD5D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8TA4wQAAANsAAAAPAAAAAAAAAAAAAAAA&#10;AKECAABkcnMvZG93bnJldi54bWxQSwUGAAAAAAQABAD5AAAAjwMAAAAA&#10;" strokeweight="1.75pt"/>
                <v:line id="Line 247" o:spid="_x0000_s1106" style="position:absolute;visibility:visible;mso-wrap-style:square" from="15738,10197" to="21069,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qOMUAAADbAAAADwAAAGRycy9kb3ducmV2LnhtbESPT2vCQBTE7wW/w/IEb3VjkCLRVUQq&#10;Fdri/4O3R/aZRLNvQ3arqZ/eFQSPw8z8hhlNGlOKC9WusKyg141AEKdWF5wp2G3n7wMQziNrLC2T&#10;gn9yMBm33kaYaHvlNV02PhMBwi5BBbn3VSKlS3My6Lq2Ig7e0dYGfZB1JnWN1wA3pYyj6EMaLDgs&#10;5FjRLKf0vPkzCn4X6Y/9PgxW0sbLz9tptr+5r7lSnXYzHYLw1PhX+NleaAVxHx5fwg+Q4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AqOMUAAADbAAAADwAAAAAAAAAA&#10;AAAAAAChAgAAZHJzL2Rvd25yZXYueG1sUEsFBgAAAAAEAAQA+QAAAJMDAAAAAA==&#10;" strokeweight="1.75pt"/>
                <v:line id="Line 248" o:spid="_x0000_s1107" style="position:absolute;flip:y;visibility:visible;mso-wrap-style:square" from="21069,10220" to="30549,1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srcMAAADbAAAADwAAAGRycy9kb3ducmV2LnhtbESPQWvCQBSE74L/YXmCN90otNjUjVhp&#10;sNekgtfX7DMJyb4N2a1J+uu7hYLHYWa+YfaH0bTiTr2rLSvYrCMQxIXVNZcKLp/pagfCeWSNrWVS&#10;MJGDQzKf7THWduCM7rkvRYCwi1FB5X0XS+mKigy6te2Ig3ezvUEfZF9K3eMQ4KaV2yh6lgZrDgsV&#10;dnSqqGjyb6PglF/k9frz9ZIWN03Ne5RNeH5TarkYj68gPI3+Ef5vf2gF2yf4+xJ+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R7K3DAAAA2wAAAA8AAAAAAAAAAAAA&#10;AAAAoQIAAGRycy9kb3ducmV2LnhtbFBLBQYAAAAABAAEAPkAAACRAwAAAAA=&#10;" strokeweight=".65pt">
                  <v:stroke endcap="round"/>
                </v:line>
                <v:line id="Line 249" o:spid="_x0000_s1108" style="position:absolute;flip:y;visibility:visible;mso-wrap-style:square" from="30549,4040" to="30549,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ToL4AAADbAAAADwAAAGRycy9kb3ducmV2LnhtbESPzQrCMBCE74LvEFbwpqkFRapRRFA8&#10;iODPAyzN2hSbTWmirW9vBMHjMDPfMMt1ZyvxosaXjhVMxgkI4tzpkgsFt+tuNAfhA7LGyjEpeJOH&#10;9arfW2KmXctnel1CISKEfYYKTAh1JqXPDVn0Y1cTR+/uGoshyqaQusE2wm0l0ySZSYslxwWDNW0N&#10;5Y/L0yqY6qTlq2vPJj3u6v1jotNToZUaDrrNAkSgLvzDv/ZBK0hn8P0Sf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hpOgvgAAANsAAAAPAAAAAAAAAAAAAAAAAKEC&#10;AABkcnMvZG93bnJldi54bWxQSwUGAAAAAAQABAD5AAAAjAMAAAAA&#10;" strokeweight="1.75pt"/>
                <v:line id="Line 250" o:spid="_x0000_s1109" style="position:absolute;visibility:visible;mso-wrap-style:square" from="30549,4040" to="3588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0T8UAAADbAAAADwAAAGRycy9kb3ducmV2LnhtbESPT2vCQBTE7wW/w/IEb3VjDlaiq4hU&#10;KrTF/wdvj+wziWbfhuxWUz+9Kwgeh5n5DTOaNKYUF6pdYVlBrxuBIE6tLjhTsNvO3wcgnEfWWFom&#10;Bf/kYDJuvY0w0fbKa7psfCYChF2CCnLvq0RKl+Zk0HVtRRy8o60N+iDrTOoarwFuShlHUV8aLDgs&#10;5FjRLKf0vPkzCn4X6Y/9PgxW0sbLz9tptr+5r7lSnXYzHYLw1PhX+NleaAXxBzy+hB8gx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0T8UAAADbAAAADwAAAAAAAAAA&#10;AAAAAAChAgAAZHJzL2Rvd25yZXYueG1sUEsFBgAAAAAEAAQA+QAAAJMDAAAAAA==&#10;" strokeweight="1.75pt"/>
                <v:line id="Line 251" o:spid="_x0000_s1110" style="position:absolute;visibility:visible;mso-wrap-style:square" from="35880,4040" to="35880,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0gPcMAAADbAAAADwAAAGRycy9kb3ducmV2LnhtbERPz2vCMBS+C/sfwhvspul6EOmMMkRZ&#10;wY1ptx28PZpn29m8lCSrnX+9OQgeP77f8+VgWtGT841lBc+TBARxaXXDlYLvr814BsIHZI2tZVLw&#10;Tx6Wi4fRHDNtz7ynvgiViCHsM1RQh9BlUvqyJoN+YjviyB2tMxgidJXUDs8x3LQyTZKpNNhwbKix&#10;o1VN5an4Mwo+8vLdbg+znbTp5/ryu/q5+LeNUk+Pw+sLiEBDuItv7lwrSOPY+C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tID3DAAAA2wAAAA8AAAAAAAAAAAAA&#10;AAAAoQIAAGRycy9kb3ducmV2LnhtbFBLBQYAAAAABAAEAPkAAACRAwAAAAA=&#10;" strokeweight="1.75pt"/>
                <v:group id="Group 252" o:spid="_x0000_s1111" style="position:absolute;left:15141;top:15786;width:1032;height:1053" coordorigin="3966,3692" coordsize="17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253" o:spid="_x0000_s1112" style="position:absolute;left:3966;top:3692;width:17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Bur8A&#10;AADbAAAADwAAAGRycy9kb3ducmV2LnhtbERPTYvCMBC9C/6HMII3TVdBpGuUZUEpeFisIh6HZtoU&#10;m0lpolZ//eYgeHy879Wmt424U+drxwq+pgkI4sLpmisFp+N2sgThA7LGxjEpeJKHzXo4WGGq3YMP&#10;dM9DJWII+xQVmBDaVEpfGLLop64ljlzpOoshwq6SusNHDLeNnCXJQlqsOTYYbOnXUHHNb1ZB+be7&#10;tuUlKzkzxcvskxnZ/KzUeNT/fIMI1IeP+O3OtIJ5XB+/x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OIG6vwAAANsAAAAPAAAAAAAAAAAAAAAAAJgCAABkcnMvZG93bnJl&#10;di54bWxQSwUGAAAAAAQABAD1AAAAhAMAAAAA&#10;" fillcolor="#0c9" strokeweight="0"/>
                  <v:oval id="Oval 254" o:spid="_x0000_s1113" style="position:absolute;left:3966;top:3692;width:17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nqMQA&#10;AADbAAAADwAAAGRycy9kb3ducmV2LnhtbESPQYvCMBSE78L+h/AEb5qqIG41iiwKi7gHXRG8vTbP&#10;tti8lCZbq79+Iwgeh5n5hpkvW1OKhmpXWFYwHEQgiFOrC84UHH83/SkI55E1lpZJwZ0cLBcfnTnG&#10;2t54T83BZyJA2MWoIPe+iqV0aU4G3cBWxMG72NqgD7LOpK7xFuCmlKMomkiDBYeFHCv6yim9Hv6M&#10;gt1nclwbe/6RiX6st/fkZJvkpFSv265mIDy1/h1+tb+1gvEQn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6jEAAAA2wAAAA8AAAAAAAAAAAAAAAAAmAIAAGRycy9k&#10;b3ducmV2LnhtbFBLBQYAAAAABAAEAPUAAACJAwAAAAA=&#10;" filled="f" strokeweight=".55pt">
                    <v:stroke endcap="round"/>
                  </v:oval>
                </v:group>
                <v:group id="Group 255" o:spid="_x0000_s1114" style="position:absolute;left:20466;top:14073;width:1031;height:1047" coordorigin="4849,3391"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oval id="Oval 256" o:spid="_x0000_s1115" style="position:absolute;left:4849;top:3391;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3KNsQA&#10;AADcAAAADwAAAGRycy9kb3ducmV2LnhtbESPQWvCQBSE70L/w/IKvZlNAxVJXUWESqCHYhTp8ZF9&#10;yQazb0N21bS/3hUEj8PMfMMsVqPtxIUG3zpW8J6kIIgrp1tuFBz2X9M5CB+QNXaOScEfeVgtXyYL&#10;zLW78o4uZWhEhLDPUYEJoc+l9JUhiz5xPXH0ajdYDFEOjdQDXiPcdjJL05m02HJcMNjTxlB1Ks9W&#10;Qf2zPfX1b1FzYap/851mZMujUm+v4/oTRKAxPMOPdqEVZNkH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yjbEAAAA3AAAAA8AAAAAAAAAAAAAAAAAmAIAAGRycy9k&#10;b3ducmV2LnhtbFBLBQYAAAAABAAEAPUAAACJAwAAAAA=&#10;" fillcolor="#0c9" strokeweight="0"/>
                  <v:oval id="Oval 257" o:spid="_x0000_s1116" style="position:absolute;left:4849;top:3391;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HW8YA&#10;AADcAAAADwAAAGRycy9kb3ducmV2LnhtbESPT2vCQBTE7wW/w/KE3urGHEKbuopIBCntoSqCt5fs&#10;axLMvg3Zbf7003cLBY/DzPyGWW1G04ieOldbVrBcRCCIC6trLhWcT/unZxDOI2tsLJOCiRxs1rOH&#10;FabaDvxJ/dGXIkDYpaig8r5NpXRFRQbdwrbEwfuynUEfZFdK3eEQ4KaRcRQl0mDNYaHClnYVFbfj&#10;t1Hw/pKfM2OvHzLXP9nblF9sn1+UepyP21cQnkZ/D/+3D1pBHC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gHW8YAAADcAAAADwAAAAAAAAAAAAAAAACYAgAAZHJz&#10;L2Rvd25yZXYueG1sUEsFBgAAAAAEAAQA9QAAAIsDAAAAAA==&#10;" filled="f" strokeweight=".55pt">
                    <v:stroke endcap="round"/>
                  </v:oval>
                </v:group>
                <v:group id="Group 258" o:spid="_x0000_s1117" style="position:absolute;left:25206;top:12161;width:1031;height:1047" coordorigin="5635,3055"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259" o:spid="_x0000_s1118" style="position:absolute;left:5635;top:3055;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lqMEA&#10;AADcAAAADwAAAGRycy9kb3ducmV2LnhtbERPz2vCMBS+C/4P4Qm7aWoPQ7qmMgaTwg5jVcTjI3lt&#10;is1LaTLt9tcvh4HHj+93uZ/dIG40hd6zgu0mA0Gsvem5U3A6vq93IEJENjh4JgU/FGBfLRclFsbf&#10;+YtuTexECuFQoAIb41hIGbQlh2HjR+LEtX5yGBOcOmkmvKdwN8g8y56lw55Tg8WR3izpa/PtFLSf&#10;h+vYXuqWa6t/7UeWk2vOSj2t5tcXEJHm+BD/u2ujIM/T2nQmHQF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ZajBAAAA3AAAAA8AAAAAAAAAAAAAAAAAmAIAAGRycy9kb3du&#10;cmV2LnhtbFBLBQYAAAAABAAEAPUAAACGAwAAAAA=&#10;" fillcolor="#0c9" strokeweight="0"/>
                  <v:oval id="Oval 260" o:spid="_x0000_s1119" style="position:absolute;left:5635;top:3055;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TKcQA&#10;AADcAAAADwAAAGRycy9kb3ducmV2LnhtbESPQYvCMBSE78L+h/AWvGlqD6LVKCIuLKKHdUXY22vz&#10;bIvNS2lirf76jSB4HGbmG2a+7EwlWmpcaVnBaBiBIM6sLjlXcPz9GkxAOI+ssbJMCu7kYLn46M0x&#10;0fbGP9QefC4ChF2CCgrv60RKlxVk0A1tTRy8s20M+iCbXOoGbwFuKhlH0VgaLDksFFjTuqDscrga&#10;BbtpetwY+7eXqX5stvf0ZNv0pFT/s1vNQHjq/Dv8an9rBXE8h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HkynEAAAA3AAAAA8AAAAAAAAAAAAAAAAAmAIAAGRycy9k&#10;b3ducmV2LnhtbFBLBQYAAAAABAAEAPUAAACJAwAAAAA=&#10;" filled="f" strokeweight=".55pt">
                    <v:stroke endcap="round"/>
                  </v:oval>
                </v:group>
                <v:group id="Group 261" o:spid="_x0000_s1120" style="position:absolute;left:29946;top:9628;width:1031;height:1047" coordorigin="6421,2610"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oval id="Oval 262" o:spid="_x0000_s1121" style="position:absolute;left:6421;top:261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En8QA&#10;AADcAAAADwAAAGRycy9kb3ducmV2LnhtbESPQWvCQBSE70L/w/IKvZlNUxBJXUWESqCHYhTp8ZF9&#10;yQazb0N21bS/3hUEj8PMfMMsVqPtxIUG3zpW8J6kIIgrp1tuFBz2X9M5CB+QNXaOScEfeVgtXyYL&#10;zLW78o4uZWhEhLDPUYEJoc+l9JUhiz5xPXH0ajdYDFEOjdQDXiPcdjJL05m02HJcMNjTxlB1Ks9W&#10;Qf2zPfX1b1FzYap/851mZMujUm+v4/oTRKAxPMOPdqEVZB8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xJ/EAAAA3AAAAA8AAAAAAAAAAAAAAAAAmAIAAGRycy9k&#10;b3ducmV2LnhtbFBLBQYAAAAABAAEAPUAAACJAwAAAAA=&#10;" fillcolor="#0c9" strokeweight="0"/>
                  <v:oval id="Oval 263" o:spid="_x0000_s1122" style="position:absolute;left:6421;top:261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yHsUA&#10;AADcAAAADwAAAGRycy9kb3ducmV2LnhtbESPQYvCMBSE7wv+h/AEb2uqgmjXKIsoiOhBVwRvr83b&#10;tmzzUppYq7/eCMIeh5n5hpktWlOKhmpXWFYw6EcgiFOrC84UnH7WnxMQziNrLC2Tgjs5WMw7HzOM&#10;tb3xgZqjz0SAsItRQe59FUvp0pwMur6tiIP3a2uDPsg6k7rGW4CbUg6jaCwNFhwWcqxomVP6d7wa&#10;BbtpcloZe9nLRD9W23tytk1yVqrXbb+/QHhq/X/43d5oBcPR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jIexQAAANwAAAAPAAAAAAAAAAAAAAAAAJgCAABkcnMv&#10;ZG93bnJldi54bWxQSwUGAAAAAAQABAD1AAAAigMAAAAA&#10;" filled="f" strokeweight=".55pt">
                    <v:stroke endcap="round"/>
                  </v:oval>
                </v:group>
                <v:shape id="Freeform 264" o:spid="_x0000_s1123" style="position:absolute;left:5988;top:11188;width:1549;height:8957;visibility:visible;mso-wrap-style:square;v-text-anchor:top" coordsize="257,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a78YA&#10;AADcAAAADwAAAGRycy9kb3ducmV2LnhtbESPUWvCQBCE3wv+h2MF3+pFq6VGTymlQihFqC0V35bc&#10;mgRzeyG3mvjve4VCH4eZ+YZZbXpXqyu1ofJsYDJOQBHn3lZcGPj63N4/gQqCbLH2TAZuFGCzHtyt&#10;MLW+4w+67qVQEcIhRQOlSJNqHfKSHIaxb4ijd/KtQ4myLbRtsYtwV+tpkjxqhxXHhRIbeikpP+8v&#10;zsDlVQ5dNs/c2eW77/f5InuTozdmNOyfl6CEevkP/7Uza2D6MIPfM/E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a78YAAADcAAAADwAAAAAAAAAAAAAAAACYAgAAZHJz&#10;L2Rvd25yZXYueG1sUEsFBgAAAAAEAAQA9QAAAIsDAAAAAA==&#10;" path="m257,4r-4,34l218,34,223,r34,4xm248,73r-4,34l210,103r4,-35l248,73xm239,142r-4,34l201,172r4,-35l239,142xm231,210r-5,35l192,240r4,-34l231,210xm222,279r-4,35l183,309r4,-34l222,279xm213,348r-4,34l174,378r5,-34l213,348xm204,417r-4,34l165,447r5,-34l204,417xm196,486r-5,34l157,516r4,-35l196,486xm187,555r-5,34l148,585r4,-35l187,555xm178,623r-5,35l139,653r5,-34l178,623xm169,692r-4,35l130,722r5,-34l169,692xm160,761r-4,34l121,791r5,-34l160,761xm151,830r-4,34l113,860r4,-34l151,830xm143,899r-5,34l104,929r4,-35l143,899xm134,968r-5,34l95,998r4,-35l134,968xm125,1036r-5,35l86,1066r5,-34l125,1036xm116,1105r-4,35l77,1135r5,-34l116,1105xm107,1174r-4,35l68,1204r5,-34l107,1174xm99,1243r-5,34l60,1273r4,-34l99,1243xm90,1312r-5,34l51,1342r4,-35l90,1312xm81,1381r-5,34l42,1411r4,-35l81,1381xm72,1450r-4,34l33,1479r5,-34l72,1450xm103,1477r-64,97l,1464r103,13xe" fillcolor="black" strokeweight=".1pt">
                  <v:stroke joinstyle="bevel"/>
                  <v:path arrowok="t" o:connecttype="custom" o:connectlocs="91956930,12306191;81052844,0;90139683,23640976;76328001,33356180;90139683,23640976;85414237,56997156;74510754,44367163;83960440,68008139;69785308,77723343;83960440,68008139;79235597,101688121;67968061,89058128;77418350,112699103;63243218,122414308;77418350,112699103;72692904,146055284;61789420,133749093;71239106,157390068;57063975,167105273;71239106,157390068;66150814,190746249;55246728,178116255;64697016,201757231;50521885,211472436;64697016,201757231;59971570,235437214;49068087,222807220;58154323,246448196;43979192,256163400;58154323,246448196;53429480,279804376;42525394,267498185;51975682,291139161;37800551,300854365;51975682,291139161;46887390,324495341;35983304,311865348;45432990,335506324;31257858,345221528;45432990,335506324;40708147,369186306;29804060,356556313;38890900,380197288;24715768,389912493;38890900,380197288;34166057,413553469;23261970,401247278;32711656,424888253;18536525,434603458;32711656,424888253;27623364,458244434;16719277,445614440;26169566,469579218;11994435,478970621;26169566,469579218;14175131,509736383;37437102,478323016" o:connectangles="0,0,0,0,0,0,0,0,0,0,0,0,0,0,0,0,0,0,0,0,0,0,0,0,0,0,0,0,0,0,0,0,0,0,0,0,0,0,0,0,0,0,0,0,0,0,0,0,0,0,0,0,0,0,0,0,0"/>
                  <o:lock v:ext="edit" verticies="t"/>
                </v:shape>
                <v:shape id="Freeform 265" o:spid="_x0000_s1124" style="position:absolute;left:7381;top:11114;width:7760;height:4672;visibility:visible;mso-wrap-style:square;v-text-anchor:top" coordsize="128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4f8YA&#10;AADcAAAADwAAAGRycy9kb3ducmV2LnhtbESPQWvCQBSE74X+h+UVvNWNSoON2UgJCKUUpOqhx0f2&#10;mUSzb7fZrab+elcoeBxm5hsmXw6mEyfqfWtZwWScgCCurG65VrDbrp7nIHxA1thZJgV/5GFZPD7k&#10;mGl75i86bUItIoR9hgqaEFwmpa8aMujH1hFHb297gyHKvpa6x3OEm05OkySVBluOCw06Khuqjptf&#10;o+B4+abPg3tN67K0ZpW6+frjxys1ehreFiACDeEe/m+/awXT2Qvczs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o4f8YAAADcAAAADwAAAAAAAAAAAAAAAACYAgAAZHJz&#10;L2Rvd25yZXYueG1sUEsFBgAAAAAEAAQA9QAAAIsDAAAAAA==&#10;" path="m18,l47,18,29,48,,29,18,xm77,37r29,18l88,85,58,66,77,37xm135,74r30,18l146,122,117,103,135,74xm194,111r29,19l205,159,176,140r18,-29xm253,148r29,18l263,196,234,177r19,-29xm311,185r30,18l322,233,293,214r18,-29xm370,222r29,19l381,270,351,251r19,-29xm429,259r29,18l439,307,410,288r19,-29xm487,296r29,19l498,344,469,325r18,-29xm546,333r29,19l557,381,527,362r19,-29xm604,370r30,19l615,418,586,399r18,-29xm663,407r29,19l674,455,644,437r19,-30xm722,444r29,19l732,492,703,473r19,-29xm780,481r29,19l791,529,762,510r18,-29xm839,518r29,19l850,566,820,548r19,-30xm897,555r30,19l908,603,879,584r18,-29xm956,592r29,19l967,640,938,622r18,-30xm1015,629r29,19l1026,677,996,659r19,-30xm1073,666r30,19l1084,714r-29,-18l1073,666xm1132,703r29,19l1143,751r-30,-18l1132,703xm1191,740r29,19l1201,788r-29,-18l1191,740xm1226,722r61,99l1171,810r55,-88xe" fillcolor="black" strokeweight=".1pt">
                  <v:stroke joinstyle="bevel"/>
                  <v:path arrowok="t" o:connecttype="custom" o:connectlocs="17089169,5829028;0,9391433;27997367,11982428;31996819,27527262;27997367,11982428;59994186,29793885;42541431,33356290;70538798,35947285;74538249,51492119;70538798,35947285;102535617,53758742;85082861,57321147;113080228,59912142;117079680,75456976;113080228,59912142;145077047,78047402;127624292,81286004;155985246,83876999;159621111,99421833;155985246,83876999;187618478,102012259;170529309,105250861;198526676,107841856;202526128,123386690;198526676,107841856;230523495,125977116;213070740,129215718;241068107,131806713;245067558,147351547;241068107,131806713;273064926,149941973;255612170,153180575;283609537,155771570;287608989,171316403;283609537,155771570;315606356,173906830;298153601,177469235;326150968,179736427;330150420,195280691;326150968,179736427;358147787,197871687;341058618,201434092;369055985,203701284;373055437,219245548;369055985,203701284;401052804,221836543;383600049,225398949;411597416,227666141;415596867,243210405;411597416,227666141;443594235,245801400;426141479,249363806;445775754,233818972;425777893,262317644" o:connectangles="0,0,0,0,0,0,0,0,0,0,0,0,0,0,0,0,0,0,0,0,0,0,0,0,0,0,0,0,0,0,0,0,0,0,0,0,0,0,0,0,0,0,0,0,0,0,0,0,0,0,0,0,0,0"/>
                  <o:lock v:ext="edit" verticies="t"/>
                </v:shape>
                <v:shape id="Freeform 266" o:spid="_x0000_s1125" style="position:absolute;left:23373;top:5070;width:6573;height:4558;visibility:visible;mso-wrap-style:square;v-text-anchor:top" coordsize="109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PAcQA&#10;AADcAAAADwAAAGRycy9kb3ducmV2LnhtbESPzWrDMBCE74W+g9hCbo3sBELjRg4lUJpb/gm9LdbW&#10;diutjCU7zttHgUCPw8x8wyyWgzWip9bXjhWk4wQEceF0zaWC4+Hz9Q2ED8gajWNScCUPy/z5aYGZ&#10;dhfeUb8PpYgQ9hkqqEJoMil9UZFFP3YNcfR+XGsxRNmWUrd4iXBr5CRJZtJizXGhwoZWFRV/+84q&#10;2G1Nut50K/nb1Yk23+nX/Hg6KzV6GT7eQQQawn/40V5rBZPpDO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zwHEAAAA3AAAAA8AAAAAAAAAAAAAAAAAmAIAAGRycy9k&#10;b3ducmV2LnhtbFBLBQYAAAAABAAEAPUAAACJAwAAAAA=&#10;" path="m20,l48,20,28,48,,28,20,xm76,41r28,20l84,89,56,69,76,41xm132,82r28,20l140,130,112,109,132,82xm188,122r28,21l196,171,168,150r20,-28xm244,163r28,21l252,212,224,191r20,-28xm300,204r28,20l308,253,280,232r20,-28xm356,245r28,20l364,293,336,273r20,-28xm412,286r28,20l420,334,392,314r20,-28xm468,326r28,21l476,375,448,355r20,-29xm524,367r28,21l532,416,504,395r20,-28xm580,408r28,20l588,457,560,436r20,-28xm636,449r29,20l644,497,616,477r20,-28xm692,490r28,20l700,538,672,518r20,-28xm748,531r29,20l756,579,728,559r20,-28xm805,571r28,21l812,620,784,599r21,-28xm860,612r29,21l868,661,840,640r20,-28xm917,653r28,20l924,702,896,681r21,-28xm973,694r28,20l980,742,952,722r21,-28xm1029,735r1,1l1010,764r-2,-1l1029,735xm1037,698r53,103l976,782r61,-84xe" fillcolor="black" strokeweight=".1pt">
                  <v:stroke joinstyle="bevel"/>
                  <v:path arrowok="t" o:connecttype="custom" o:connectlocs="17454924,6476941;0,9067262;27637214,13277102;30546267,28821304;27637214,13277102;58183481,33031145;40728557,35298245;68365771,39508086;71274825,55376078;68365771,39508086;98912039,59585919;81457115,61852450;109094329,66062290;112003382,81930283;109094329,66062290;139640596,85816333;122185672,88407223;149822886,92617064;152731940,108161266;149822886,92617064;180369154,112371107;162914230,114961428;190550841,118847478;193460497,134715471;190550841,118847478;221097711,138601521;203642184,141192411;231279398,145402252;234189055,160946454;231279398,145402252;261825665,165156295;244370742,167746616;272007956,171956456;274917009,187500659;272007956,171956456;302917855,191710499;285099299,193977599;312736513,198187440;315645567,214055432;312736513,198187440;343646412,217941483;325827857,220531804;353828702,224741644;356374124,240285847;353828702,224741644;374556311,238343106;366556414,247086577;377102336,226037374;354919597,253239159" o:connectangles="0,0,0,0,0,0,0,0,0,0,0,0,0,0,0,0,0,0,0,0,0,0,0,0,0,0,0,0,0,0,0,0,0,0,0,0,0,0,0,0,0,0,0,0,0,0,0,0,0"/>
                  <o:lock v:ext="edit" verticies="t"/>
                </v:shape>
                <v:shape id="Freeform 267" o:spid="_x0000_s1126" style="position:absolute;left:15624;top:16913;width:205;height:3551;visibility:visible;mso-wrap-style:square;v-text-anchor:top" coordsize="3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NAcEA&#10;AADcAAAADwAAAGRycy9kb3ducmV2LnhtbESPQYvCMBSE7wv+h/AEb2uqgqvVKFIQ9Liuen40z6bY&#10;vNQm1uqv3wgLexxm5htmue5sJVpqfOlYwWiYgCDOnS65UHD82X7OQPiArLFyTAqe5GG96n0sMdXu&#10;wd/UHkIhIoR9igpMCHUqpc8NWfRDVxNH7+IaiyHKppC6wUeE20qOk2QqLZYcFwzWlBnKr4e7VeDP&#10;+8y9qD3VhnF3mfvs+LyVSg363WYBIlAX/sN/7Z1WMJ58wft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cTQHBAAAA3AAAAA8AAAAAAAAAAAAAAAAAmAIAAGRycy9kb3du&#10;cmV2LnhtbFBLBQYAAAAABAAEAPUAAACGAwAAAAA=&#10;" path="m34,r,139l,139,,,34,xm34,243r,139l,382,,243r34,xm34,486r,138l,624,,486r34,xe" fillcolor="black" strokeweight=".1pt">
                  <v:stroke joinstyle="bevel"/>
                  <v:path arrowok="t" o:connecttype="custom" o:connectlocs="12362103,0;12362103,45015630;0,45015630;0,0;12362103,0;12362103,78696258;12362103,123712457;0,123712457;0,78696258;12362103,78696258;12362103,157393085;12362103,202084906;0,202084906;0,157393085;12362103,157393085" o:connectangles="0,0,0,0,0,0,0,0,0,0,0,0,0,0,0"/>
                  <o:lock v:ext="edit" verticies="t"/>
                </v:shape>
                <v:shape id="Freeform 268" o:spid="_x0000_s1127" style="position:absolute;left:30434;top:10755;width:205;height:10079;visibility:visible;mso-wrap-style:square;v-text-anchor:top" coordsize="34,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KosEA&#10;AADcAAAADwAAAGRycy9kb3ducmV2LnhtbERP3WrCMBS+H/gO4Qi7m6l186caRYQNL4Zo9QEOzbEp&#10;Niclidq9/XIx2OXH97/a9LYVD/KhcaxgPMpAEFdON1wruJw/3+YgQkTW2DomBT8UYLMevKyw0O7J&#10;J3qUsRYphEOBCkyMXSFlqAxZDCPXESfu6rzFmKCvpfb4TOG2lXmWTaXFhlODwY52hqpbebcKtD/m&#10;i3c9O3VfH/vy+3A0Cz70Sr0O++0SRKQ+/ov/3HutIJ+k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gyqLBAAAA3AAAAA8AAAAAAAAAAAAAAAAAmAIAAGRycy9kb3du&#10;cmV2LnhtbFBLBQYAAAAABAAEAPUAAACGAwAAAAA=&#10;" path="m34,r,138l,138,,,34,xm34,242r,139l,381,,242r34,xm34,485r,139l,624,,485r34,xm34,728r,139l,867,,728r34,xm34,971r,139l,1110,,971r34,xm34,1214r,139l,1353,,1214r34,xm34,1457r,139l,1596,,1457r34,xm34,1700r,71l,1771r,-71l34,1700xe" fillcolor="black" strokeweight=".1pt">
                  <v:stroke joinstyle="bevel"/>
                  <v:path arrowok="t" o:connecttype="custom" o:connectlocs="12362103,0;12362103,44695166;0,44695166;0,0;12362103,0;12362103,78378314;12362103,123397312;0,123397312;0,78378314;12362103,78378314;12362103,157081030;12362103,202100028;0,202100028;0,157081030;12362103,157081030;12362103,235783176;12362103,280802175;0,280802175;0,235783176;12362103,235783176;12362103,314485323;12362103,359504321;0,359504321;0,314485323;12362103,314485323;12362103,393188039;12362103,438207037;0,438207037;0,393188039;12362103,393188039;12362103,471890185;12362103,516909184;0,516909184;0,471890185;12362103,471890185;12362103,550592332;12362103,573587865;0,573587865;0,550592332;12362103,550592332" o:connectangles="0,0,0,0,0,0,0,0,0,0,0,0,0,0,0,0,0,0,0,0,0,0,0,0,0,0,0,0,0,0,0,0,0,0,0,0,0,0,0,0"/>
                  <o:lock v:ext="edit" verticies="t"/>
                </v:shape>
                <v:shape id="Freeform 269" o:spid="_x0000_s1128" style="position:absolute;left:20961;top:15234;width:211;height:5600;visibility:visible;mso-wrap-style:square;v-text-anchor:top" coordsize="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4vcYA&#10;AADcAAAADwAAAGRycy9kb3ducmV2LnhtbESPQWvCQBSE70L/w/IKvemmVrRGVxGtIHgQrQePj+wz&#10;G5p9G7JrkvrruwXB4zAz3zDzZWdL0VDtC8cK3gcJCOLM6YJzBefvbf8ThA/IGkvHpOCXPCwXL705&#10;ptq1fKTmFHIRIexTVGBCqFIpfWbIoh+4ijh6V1dbDFHWudQ1thFuSzlMkrG0WHBcMFjR2lD2c7pZ&#10;BYdpc/ia7NeZbsf3ze1uLrvLeaTU22u3moEI1IVn+NHeaQXDj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k4vcYAAADcAAAADwAAAAAAAAAAAAAAAACYAgAAZHJz&#10;L2Rvd25yZXYueG1sUEsFBgAAAAAEAAQA9QAAAIsDAAAAAA==&#10;" path="m35,r,139l,139,,,35,xm35,243r,139l,382,,243r35,xm35,486r,139l,625,,486r35,xm35,729r,138l,867,,729r35,xm35,971r,13l,984,,971r35,xe" fillcolor="black" strokeweight=".1pt">
                  <v:stroke joinstyle="bevel"/>
                  <v:path arrowok="t" o:connecttype="custom" o:connectlocs="12723903,0;12723903,45018363;0,45018363;0,0;12723903,0;12723903,78701605;12723903,123719968;0,123719968;0,78701605;12723903,78701605;12723903,157402641;12723903,202421004;0,202421004;0,157402641;12723903,157402641;12723903,236104246;12723903,280798781;0,280798781;0,236104246;12723903,236104246;12723903,314481454;12723903,318691788;0,318691788;0,314481454;12723903,314481454" o:connectangles="0,0,0,0,0,0,0,0,0,0,0,0,0,0,0,0,0,0,0,0,0,0,0,0,0"/>
                  <o:lock v:ext="edit" verticies="t"/>
                </v:shape>
                <v:rect id="Rectangle 270" o:spid="_x0000_s1129" style="position:absolute;left:10438;top:21522;width:138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740E4A" w:rsidRPr="00E47E10" w:rsidRDefault="00740E4A" w:rsidP="00E81D9F">
                        <w:pPr>
                          <w:rPr>
                            <w:sz w:val="23"/>
                          </w:rPr>
                        </w:pPr>
                        <w:r w:rsidRPr="00E47E10">
                          <w:rPr>
                            <w:rFonts w:ascii="CorpoS" w:hAnsi="CorpoS" w:cs="CorpoS"/>
                            <w:color w:val="000000"/>
                            <w:sz w:val="30"/>
                            <w:szCs w:val="32"/>
                          </w:rPr>
                          <w:t>D</w:t>
                        </w:r>
                      </w:p>
                    </w:txbxContent>
                  </v:textbox>
                </v:rect>
                <v:rect id="Rectangle 271" o:spid="_x0000_s1130" style="position:absolute;left:11819;top:22598;width:603;height:1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
                            <w:bCs/>
                            <w:color w:val="0000FF"/>
                            <w:sz w:val="17"/>
                            <w:szCs w:val="18"/>
                          </w:rPr>
                          <w:t>k</w:t>
                        </w:r>
                        <w:proofErr w:type="gramEnd"/>
                      </w:p>
                    </w:txbxContent>
                  </v:textbox>
                </v:rect>
                <v:rect id="Rectangle 272" o:spid="_x0000_s1131" style="position:absolute;left:17499;top:23087;width:106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740E4A" w:rsidRPr="00E47E10" w:rsidRDefault="00740E4A" w:rsidP="00E81D9F">
                        <w:pPr>
                          <w:rPr>
                            <w:sz w:val="23"/>
                          </w:rPr>
                        </w:pPr>
                        <w:proofErr w:type="gramStart"/>
                        <w:r w:rsidRPr="00E47E10">
                          <w:rPr>
                            <w:rFonts w:ascii="CorpoS" w:hAnsi="CorpoS" w:cs="CorpoS"/>
                            <w:color w:val="000000"/>
                            <w:sz w:val="30"/>
                            <w:szCs w:val="32"/>
                          </w:rPr>
                          <w:t>d</w:t>
                        </w:r>
                        <w:proofErr w:type="gramEnd"/>
                      </w:p>
                    </w:txbxContent>
                  </v:textbox>
                </v:rect>
                <v:rect id="Rectangle 273" o:spid="_x0000_s1132" style="position:absolute;left:18850;top:24174;width:603;height:1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
                            <w:bCs/>
                            <w:color w:val="0000FF"/>
                            <w:sz w:val="17"/>
                            <w:szCs w:val="18"/>
                          </w:rPr>
                          <w:t>k</w:t>
                        </w:r>
                        <w:proofErr w:type="gramEnd"/>
                      </w:p>
                    </w:txbxContent>
                  </v:textbox>
                </v:rect>
                <v:rect id="Rectangle 274" o:spid="_x0000_s1133" style="position:absolute;left:24742;top:21522;width:1375;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CorpoS" w:hAnsi="CorpoS" w:cs="CorpoS"/>
                            <w:color w:val="000000"/>
                            <w:sz w:val="30"/>
                            <w:szCs w:val="32"/>
                          </w:rPr>
                          <w:t>D</w:t>
                        </w:r>
                      </w:p>
                    </w:txbxContent>
                  </v:textbox>
                </v:rect>
                <v:rect id="Rectangle 275" o:spid="_x0000_s1134" style="position:absolute;left:26442;top:22433;width:1833;height:1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740E4A" w:rsidRPr="00E47E10" w:rsidRDefault="00740E4A" w:rsidP="00E81D9F">
                        <w:pPr>
                          <w:rPr>
                            <w:sz w:val="23"/>
                          </w:rPr>
                        </w:pPr>
                        <w:r w:rsidRPr="00E47E10">
                          <w:rPr>
                            <w:rFonts w:ascii="Arial" w:hAnsi="Arial" w:cs="Arial"/>
                            <w:b/>
                            <w:bCs/>
                            <w:color w:val="0000FF"/>
                            <w:sz w:val="17"/>
                            <w:szCs w:val="18"/>
                          </w:rPr>
                          <w:t>k</w:t>
                        </w:r>
                        <w:r w:rsidRPr="00E47E10">
                          <w:rPr>
                            <w:rFonts w:ascii="Arial" w:hAnsi="Arial" w:cs="Arial"/>
                            <w:b/>
                            <w:bCs/>
                            <w:color w:val="000000"/>
                            <w:sz w:val="17"/>
                            <w:szCs w:val="18"/>
                          </w:rPr>
                          <w:t>+1</w:t>
                        </w:r>
                      </w:p>
                    </w:txbxContent>
                  </v:textbox>
                </v:rect>
                <v:rect id="Rectangle 276" o:spid="_x0000_s1135" style="position:absolute;left:31725;top:23087;width:106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740E4A" w:rsidRPr="00E47E10" w:rsidRDefault="00740E4A" w:rsidP="00E81D9F">
                        <w:pPr>
                          <w:rPr>
                            <w:sz w:val="23"/>
                          </w:rPr>
                        </w:pPr>
                        <w:proofErr w:type="gramStart"/>
                        <w:r w:rsidRPr="00E47E10">
                          <w:rPr>
                            <w:rFonts w:ascii="CorpoS" w:hAnsi="CorpoS" w:cs="CorpoS"/>
                            <w:color w:val="000000"/>
                            <w:sz w:val="30"/>
                            <w:szCs w:val="32"/>
                          </w:rPr>
                          <w:t>d</w:t>
                        </w:r>
                        <w:proofErr w:type="gramEnd"/>
                      </w:p>
                    </w:txbxContent>
                  </v:textbox>
                </v:rect>
                <v:rect id="Rectangle 277" o:spid="_x0000_s1136" style="position:absolute;left:33081;top:24174;width:1840;height:1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740E4A" w:rsidRPr="00E47E10" w:rsidRDefault="00740E4A" w:rsidP="00E81D9F">
                        <w:pPr>
                          <w:rPr>
                            <w:sz w:val="23"/>
                          </w:rPr>
                        </w:pPr>
                        <w:r w:rsidRPr="00E47E10">
                          <w:rPr>
                            <w:rFonts w:ascii="Arial" w:hAnsi="Arial" w:cs="Arial"/>
                            <w:b/>
                            <w:bCs/>
                            <w:color w:val="0000FF"/>
                            <w:sz w:val="17"/>
                            <w:szCs w:val="18"/>
                          </w:rPr>
                          <w:t>k</w:t>
                        </w:r>
                        <w:r w:rsidRPr="00E47E10">
                          <w:rPr>
                            <w:rFonts w:ascii="Arial" w:hAnsi="Arial" w:cs="Arial"/>
                            <w:b/>
                            <w:bCs/>
                            <w:color w:val="000000"/>
                            <w:sz w:val="17"/>
                            <w:szCs w:val="18"/>
                          </w:rPr>
                          <w:t>+1</w:t>
                        </w:r>
                      </w:p>
                    </w:txbxContent>
                  </v:textbox>
                </v:rect>
                <v:shape id="Freeform 278" o:spid="_x0000_s1137" style="position:absolute;left:6259;top:22222;width:2967;height:592;visibility:visible;mso-wrap-style:square;v-text-anchor:top" coordsize="4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OZsQA&#10;AADcAAAADwAAAGRycy9kb3ducmV2LnhtbERPz2vCMBS+C/sfwhvsMmZqN2R0RhFBGR4UdTB2ezRv&#10;TVnyUpu0dv71y2Hg8eP7PVsMzoqe2lB7VjAZZyCIS69rrhR8nNZPryBCRNZoPZOCXwqwmN+NZlho&#10;f+ED9cdYiRTCoUAFJsamkDKUhhyGsW+IE/ftW4cxwbaSusVLCndW5lk2lQ5rTg0GG1oZKn+OnVPw&#10;+bXfXve22z6ffW/Npu/yaveo1MP9sHwDEWmIN/G/+10ryF/S2nQ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DmbEAAAA3AAAAA8AAAAAAAAAAAAAAAAAmAIAAGRycy9k&#10;b3ducmV2LnhtbFBLBQYAAAAABAAEAPUAAACJAwAAAAA=&#10;" path="m492,69l87,69r,-35l492,34r,35xm104,104l,52,104,r,104xe" fillcolor="black" strokeweight=".1pt">
                  <v:stroke joinstyle="bevel"/>
                  <v:path arrowok="t" o:connecttype="custom" o:connectlocs="178920955,22351793;31638281,22351793;31638281,11014232;178920955,11014232;178920955,22351793;37820842,33689923;0,16844961;37820842,0;37820842,33689923" o:connectangles="0,0,0,0,0,0,0,0,0"/>
                  <o:lock v:ext="edit" verticies="t"/>
                </v:shape>
                <v:shape id="Freeform 279" o:spid="_x0000_s1138" style="position:absolute;left:12760;top:22222;width:2966;height:592;visibility:visible;mso-wrap-style:square;v-text-anchor:top" coordsize="4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r/cgA&#10;AADcAAAADwAAAGRycy9kb3ducmV2LnhtbESPQUsDMRSE7wX/Q3iCF2mzbkXs2rSIoEgPFmuheHts&#10;npvF5GXdZLfb/vqmIPQ4zMw3zHw5OCt6akPtWcHdJANBXHpdc6Vg+/U6fgQRIrJG65kUHCjAcnE1&#10;mmOh/Z4/qd/ESiQIhwIVmBibQspQGnIYJr4hTt6Pbx3GJNtK6hb3Ce6szLPsQTqsOS0YbOjFUPm7&#10;6ZyC3fd6dVzbbjX98701b32XVx+3St1cD89PICIN8RL+b79rBfn9DM5n0hG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Vqv9yAAAANwAAAAPAAAAAAAAAAAAAAAAAJgCAABk&#10;cnMvZG93bnJldi54bWxQSwUGAAAAAAQABAD1AAAAjQMAAAAA&#10;" path="m,34r405,l405,69,,69,,34xm388,l492,52,388,104,388,xe" fillcolor="black" strokeweight=".1pt">
                  <v:stroke joinstyle="bevel"/>
                  <v:path arrowok="t" o:connecttype="custom" o:connectlocs="0,11014232;147233034,11014232;147233034,22351793;0,22351793;0,11014232;141052557,0;178860652,16844961;141052557,33689923;141052557,0" o:connectangles="0,0,0,0,0,0,0,0,0"/>
                  <o:lock v:ext="edit" verticies="t"/>
                </v:shape>
                <v:shape id="Freeform 280" o:spid="_x0000_s1139" style="position:absolute;left:21069;top:22222;width:2961;height:592;visibility:visible;mso-wrap-style:square;v-text-anchor:top" coordsize="4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DRcAA&#10;AADcAAAADwAAAGRycy9kb3ducmV2LnhtbERPTYvCMBC9C/sfwizsRdZUQZFqlEUQZC9iFfc6NGMT&#10;tpmUJGr99+YgeHy87+W6d624UYjWs4LxqABBXHttuVFwOm6/5yBiQtbYeiYFD4qwXn0Mllhqf+cD&#10;3arUiBzCsUQFJqWulDLWhhzGke+IM3fxwWHKMDRSB7zncNfKSVHMpEPLucFgRxtD9X91dQqqtP8d&#10;WtMegi+a82N2lH92u1fq67P/WYBI1Ke3+OXeaQWTaZ6fz+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DRcAAAADcAAAADwAAAAAAAAAAAAAAAACYAgAAZHJzL2Rvd25y&#10;ZXYueG1sUEsFBgAAAAAEAAQA9QAAAIUDAAAAAA==&#10;" path="m491,69l86,69r,-35l491,34r,35xm104,104l,52,104,r,104xe" fillcolor="black" strokeweight=".1pt">
                  <v:stroke joinstyle="bevel"/>
                  <v:path arrowok="t" o:connecttype="custom" o:connectlocs="178559155,22351793;31274960,22351793;31274960,11014232;178559155,11014232;178559155,22351793;37821232,33689923;0,16844961;37821232,0;37821232,33689923" o:connectangles="0,0,0,0,0,0,0,0,0"/>
                  <o:lock v:ext="edit" verticies="t"/>
                </v:shape>
                <v:shape id="Freeform 281" o:spid="_x0000_s1140" style="position:absolute;left:27570;top:22222;width:2967;height:592;visibility:visible;mso-wrap-style:square;v-text-anchor:top" coordsize="4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xJscA&#10;AADcAAAADwAAAGRycy9kb3ducmV2LnhtbESPQUsDMRSE74L/ITyhF2mzXamUtWmRglJ6sLQK4u2x&#10;eW4Wk5ftJrtd/fVNoeBxmJlvmMVqcFb01Ibas4LpJANBXHpdc6Xg4/1lPAcRIrJG65kU/FKA1fL2&#10;ZoGF9ifeU3+IlUgQDgUqMDE2hZShNOQwTHxDnLxv3zqMSbaV1C2eEtxZmWfZo3RYc1ow2NDaUPlz&#10;6JyCz6/d9m9nu+3D0ffWvPZdXr3dKzW6G56fQEQa4n/42t5oBflsCpcz6QjI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5MSbHAAAA3AAAAA8AAAAAAAAAAAAAAAAAmAIAAGRy&#10;cy9kb3ducmV2LnhtbFBLBQYAAAAABAAEAPUAAACMAwAAAAA=&#10;" path="m,34r405,l405,69,,69,,34xm388,l492,52,388,104,388,xe" fillcolor="black" strokeweight=".1pt">
                  <v:stroke joinstyle="bevel"/>
                  <v:path arrowok="t" o:connecttype="custom" o:connectlocs="0,11014232;147282673,11014232;147282673,22351793;0,22351793;0,11014232;141100113,0;178920955,16844961;141100113,33689923;141100113,0" o:connectangles="0,0,0,0,0,0,0,0,0"/>
                  <o:lock v:ext="edit" verticies="t"/>
                </v:shape>
                <v:shape id="Freeform 282" o:spid="_x0000_s1141" style="position:absolute;left:15738;top:22222;width:5331;height:592;visibility:visible;mso-wrap-style:square;v-text-anchor:top" coordsize="8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N08YA&#10;AADcAAAADwAAAGRycy9kb3ducmV2LnhtbESPzW7CMBCE75V4B2uRuBWHoBYUMAiKkHrgwE8OHJd4&#10;SSLidWq7kL49rlSpx9HMfKOZLzvTiDs5X1tWMBomIIgLq2suFeSn7esUhA/IGhvLpOCHPCwXvZc5&#10;Zto++ED3YyhFhLDPUEEVQptJ6YuKDPqhbYmjd7XOYIjSlVI7fES4aWSaJO/SYM1xocKWPioqbsdv&#10;o6Cbfu0nu815G/aX9bV1yW2Tj3OlBv1uNQMRqAv/4b/2p1aQvqXweyY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BN08YAAADcAAAADwAAAAAAAAAAAAAAAACYAgAAZHJz&#10;L2Rvd25yZXYueG1sUEsFBgAAAAAEAAQA9QAAAIsDAAAAAA==&#10;" path="m87,34r710,l797,69,87,69r,-35xm104,104l,52,104,r,104xm780,l884,52,780,104,780,xe" fillcolor="black" strokeweight=".1pt">
                  <v:stroke joinstyle="bevel"/>
                  <v:path arrowok="t" o:connecttype="custom" o:connectlocs="31638572,11014232;289840026,11014232;289840026,22351793;31638572,22351793;31638572,11014232;37821189,33689923;0,16844961;37821189,0;37821189,33689923;283657409,0;321478597,16844961;283657409,33689923;283657409,0" o:connectangles="0,0,0,0,0,0,0,0,0,0,0,0,0"/>
                  <o:lock v:ext="edit" verticies="t"/>
                </v:shape>
                <v:shape id="Freeform 283" o:spid="_x0000_s1142" style="position:absolute;left:30549;top:22222;width:5331;height:592;visibility:visible;mso-wrap-style:square;v-text-anchor:top" coordsize="8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oSMYA&#10;AADcAAAADwAAAGRycy9kb3ducmV2LnhtbESPzW7CMBCE70h9B2srcQOnoAIKGNSCkDj0wE8OHJd4&#10;SSLidWobSN++RkLiOJqZbzSzRWtqcSPnK8sKPvoJCOLc6ooLBdlh3ZuA8AFZY22ZFPyRh8X8rTPD&#10;VNs77+i2D4WIEPYpKihDaFIpfV6SQd+3DXH0ztYZDFG6QmqH9wg3tRwkyUgarDgulNjQsqT8sr8a&#10;Be3kdzv+WR3XYXv6PjcuuayyYaZU9739moII1IZX+NneaAWDzyE8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zoSMYAAADcAAAADwAAAAAAAAAAAAAAAACYAgAAZHJz&#10;L2Rvd25yZXYueG1sUEsFBgAAAAAEAAQA9QAAAIsDAAAAAA==&#10;" path="m87,34r710,l797,69,87,69r,-35xm104,104l,52,104,r,104xm780,l884,52,780,104,780,xe" fillcolor="black" strokeweight=".1pt">
                  <v:stroke joinstyle="bevel"/>
                  <v:path arrowok="t" o:connecttype="custom" o:connectlocs="31638572,11014232;289840026,11014232;289840026,22351793;31638572,22351793;31638572,11014232;37821189,33689923;0,16844961;37821189,0;37821189,33689923;283657409,0;321478597,16844961;283657409,33689923;283657409,0" o:connectangles="0,0,0,0,0,0,0,0,0,0,0,0,0"/>
                  <o:lock v:ext="edit" verticies="t"/>
                </v:shape>
                <v:rect id="Rectangle 284" o:spid="_x0000_s1143" style="position:absolute;left:6428;top:8325;width:1586;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M</w:t>
                        </w:r>
                      </w:p>
                    </w:txbxContent>
                  </v:textbox>
                </v:rect>
                <v:rect id="Rectangle 285" o:spid="_x0000_s1144" style="position:absolute;left:7996;top:8325;width:633;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w:t>
                        </w:r>
                      </w:p>
                    </w:txbxContent>
                  </v:textbox>
                </v:rect>
                <v:rect id="Rectangle 286" o:spid="_x0000_s1145" style="position:absolute;left:8623;top:9327;width:2520;height:1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Cs/>
                            <w:color w:val="000000"/>
                            <w:sz w:val="23"/>
                          </w:rPr>
                          <w:t>si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FF"/>
                            <w:sz w:val="23"/>
                          </w:rPr>
                          <w:t>j</w:t>
                        </w:r>
                      </w:p>
                    </w:txbxContent>
                  </v:textbox>
                </v:rect>
                <v:rect id="Rectangle 287" o:spid="_x0000_s1146" style="position:absolute;left:20641;top:2168;width:1592;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M</w:t>
                        </w:r>
                      </w:p>
                    </w:txbxContent>
                  </v:textbox>
                </v:rect>
                <v:rect id="Rectangle 288" o:spid="_x0000_s1147" style="position:absolute;left:22209;top:2168;width:639;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w:t>
                        </w:r>
                      </w:p>
                    </w:txbxContent>
                  </v:textbox>
                </v:rect>
                <v:rect id="Rectangle 289" o:spid="_x0000_s1148" style="position:absolute;left:22836;top:3164;width:4185;height:1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Cs/>
                            <w:color w:val="000000"/>
                            <w:sz w:val="23"/>
                          </w:rPr>
                          <w:t>si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00"/>
                            <w:sz w:val="23"/>
                          </w:rPr>
                          <w:t>1,</w:t>
                        </w:r>
                        <w:r w:rsidRPr="00E47E10">
                          <w:rPr>
                            <w:rFonts w:ascii="Arial" w:hAnsi="Arial" w:cs="Arial"/>
                            <w:bCs/>
                            <w:color w:val="0000FF"/>
                            <w:sz w:val="23"/>
                          </w:rPr>
                          <w:t>j</w:t>
                        </w:r>
                      </w:p>
                    </w:txbxContent>
                  </v:textbox>
                </v:rect>
                <v:rect id="Rectangle 290" o:spid="_x0000_s1149" style="position:absolute;left:15907;top:6652;width:1586;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M</w:t>
                        </w:r>
                      </w:p>
                    </w:txbxContent>
                  </v:textbox>
                </v:rect>
                <v:rect id="Rectangle 291" o:spid="_x0000_s1150" style="position:absolute;left:17469;top:6652;width:633;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w:t>
                        </w:r>
                      </w:p>
                    </w:txbxContent>
                  </v:textbox>
                </v:rect>
                <v:rect id="Rectangle 292" o:spid="_x0000_s1151" style="position:absolute;left:18096;top:7654;width:2274;height:1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Cs/>
                            <w:color w:val="000000"/>
                            <w:sz w:val="23"/>
                          </w:rPr>
                          <w:t>ri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FF"/>
                            <w:sz w:val="23"/>
                          </w:rPr>
                          <w:t>j</w:t>
                        </w:r>
                      </w:p>
                    </w:txbxContent>
                  </v:textbox>
                </v:rect>
                <v:rect id="Rectangle 293" o:spid="_x0000_s1152" style="position:absolute;left:30712;top:1047;width:159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M</w:t>
                        </w:r>
                      </w:p>
                    </w:txbxContent>
                  </v:textbox>
                </v:rect>
                <v:rect id="Rectangle 294" o:spid="_x0000_s1153" style="position:absolute;left:32279;top:1047;width:634;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w:t>
                        </w:r>
                      </w:p>
                    </w:txbxContent>
                  </v:textbox>
                </v:rect>
                <v:rect id="Rectangle 295" o:spid="_x0000_s1154" style="position:absolute;left:32907;top:2060;width:3937;height:1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Cs/>
                            <w:color w:val="000000"/>
                            <w:sz w:val="23"/>
                          </w:rPr>
                          <w:t>ri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00"/>
                            <w:sz w:val="23"/>
                          </w:rPr>
                          <w:t>1,</w:t>
                        </w:r>
                        <w:r w:rsidRPr="00E47E10">
                          <w:rPr>
                            <w:rFonts w:ascii="Arial" w:hAnsi="Arial" w:cs="Arial"/>
                            <w:bCs/>
                            <w:color w:val="0000FF"/>
                            <w:sz w:val="23"/>
                          </w:rPr>
                          <w:t>j</w:t>
                        </w:r>
                      </w:p>
                    </w:txbxContent>
                  </v:textbox>
                </v:rect>
                <v:shape id="Freeform 296" o:spid="_x0000_s1155" style="position:absolute;left:6259;top:18381;width:9467;height:199;visibility:visible;mso-wrap-style:square;v-text-anchor:top" coordsize="1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OAsIA&#10;AADcAAAADwAAAGRycy9kb3ducmV2LnhtbESPwWrDMBBE74X8g9hALqWRm4MbnCghBAy9Ji05b62N&#10;ZSytjKTa7t9HhUKPw8y8YfbH2VkxUoidZwWv6wIEceN1x62Cz4/6ZQsiJmSN1jMp+KEIx8PiaY+V&#10;9hNfaLymVmQIxwoVmJSGSsrYGHIY134gzt7dB4cpy9BKHXDKcGflpihK6bDjvGBwoLOhpr9+OwX1&#10;eLe39svYuuTtrQ/PUx8uJ6VWy/m0A5FoTv/hv/a7VrAp3+D3TD4C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Q4CwgAAANwAAAAPAAAAAAAAAAAAAAAAAJgCAABkcnMvZG93&#10;bnJldi54bWxQSwUGAAAAAAQABAD1AAAAhwMAAAAA&#10;" path="m,l139,r,35l,35,,xm243,l381,r,35l243,35,243,xm485,l624,r,35l485,35,485,xm728,l866,r,35l728,35,728,xm970,r139,l1109,35r-139,l970,xm1213,r138,l1351,35r-138,l1213,xm1455,r115,l1570,35r-115,l1455,xe" fillcolor="black" strokeweight=".1pt">
                  <v:stroke joinstyle="bevel"/>
                  <v:path arrowok="t" o:connecttype="custom" o:connectlocs="0,0;50544383,0;50544383,11324806;0,11324806;0,0;88361165,0;138541937,0;138541937,11324806;88361165,11324806;88361165,0;176358719,0;226903102,0;226903102,11324806;176358719,11324806;176358719,0;264720487,0;314900656,0;314900656,11324806;264720487,11324806;264720487,0;352718040,0;403261821,0;403261821,11324806;352718040,11324806;352718040,0;441079205,0;491259374,0;491259374,11324806;441079205,11324806;441079205,0;529076759,0;570893868,0;570893868,11324806;529076759,11324806;529076759,0" o:connectangles="0,0,0,0,0,0,0,0,0,0,0,0,0,0,0,0,0,0,0,0,0,0,0,0,0,0,0,0,0,0,0,0,0,0,0"/>
                  <o:lock v:ext="edit" verticies="t"/>
                </v:shape>
                <v:group id="Group 297" o:spid="_x0000_s1156" style="position:absolute;left:10396;top:18034;width:1037;height:1052" coordorigin="3179,4087" coordsize="17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oval id="Oval 298" o:spid="_x0000_s1157" style="position:absolute;left:3179;top:4087;width:17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588QA&#10;AADcAAAADwAAAGRycy9kb3ducmV2LnhtbESPQWvCQBSE7wX/w/IEb83GHKRGVxFBCfRQGkU8PrIv&#10;2WD2bchuNfbXdwuFHoeZ+YZZb0fbiTsNvnWsYJ6kIIgrp1tuFJxPh9c3ED4ga+wck4InedhuJi9r&#10;zLV78Cfdy9CICGGfowITQp9L6StDFn3ieuLo1W6wGKIcGqkHfES47WSWpgtpseW4YLCnvaHqVn5Z&#10;BfXH8dbX16LmwlTf5j3NyJYXpWbTcbcCEWgM/+G/dqEVZIsl/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efPEAAAA3AAAAA8AAAAAAAAAAAAAAAAAmAIAAGRycy9k&#10;b3ducmV2LnhtbFBLBQYAAAAABAAEAPUAAACJAwAAAAA=&#10;" fillcolor="#0c9" strokeweight="0"/>
                  <v:oval id="Oval 299" o:spid="_x0000_s1158" style="position:absolute;left:3179;top:4087;width:17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qcEA&#10;AADcAAAADwAAAGRycy9kb3ducmV2LnhtbERPTYvCMBC9C/6HMII3TfWgazWKiIKIHtYVwdu0Gdti&#10;MylNrHV//eYg7PHxvher1pSiodoVlhWMhhEI4tTqgjMFl5/d4AuE88gaS8uk4E0OVstuZ4Gxti/+&#10;pubsMxFC2MWoIPe+iqV0aU4G3dBWxIG729qgD7DOpK7xFcJNKcdRNJEGCw4NOVa0ySl9nJ9GwXGW&#10;XLbG3k4y0b/bwzu52ia5KtXvtes5CE+t/xd/3HutYDwN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FanBAAAA3AAAAA8AAAAAAAAAAAAAAAAAmAIAAGRycy9kb3du&#10;cmV2LnhtbFBLBQYAAAAABAAEAPUAAACGAwAAAAA=&#10;" filled="f" strokeweight=".55pt">
                    <v:stroke endcap="round"/>
                  </v:oval>
                </v:group>
                <v:shape id="Freeform 300" o:spid="_x0000_s1159" style="position:absolute;left:331;top:20418;width:41464;height:592;visibility:visible;mso-wrap-style:square;v-text-anchor:top" coordsize="687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GvsUA&#10;AADcAAAADwAAAGRycy9kb3ducmV2LnhtbESPQWsCMRSE74L/ITzBi9TserCyNYoIhR6KUKueXzfP&#10;zdLNy3YT47a/vhEEj8PMfMMs171tRKTO144V5NMMBHHpdM2VgsPn69MChA/IGhvHpOCXPKxXw8ES&#10;C+2u/EFxHyqRIOwLVGBCaAspfWnIop+6ljh5Z9dZDEl2ldQdXhPcNnKWZXNpsea0YLClraHye3+x&#10;CqK9/MQ/czhPTrt5dfpa5O9ZPCo1HvWbFxCB+vAI39tvWsHsOYfb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Ea+xQAAANwAAAAPAAAAAAAAAAAAAAAAAJgCAABkcnMv&#10;ZG93bnJldi54bWxQSwUGAAAAAAQABAD1AAAAigMAAAAA&#10;" path="m,35r6789,l6789,70,,70,,35xm6772,r104,52l6772,104,6772,xe" fillcolor="black" strokeweight=".1pt">
                  <v:stroke joinstyle="bevel"/>
                  <v:path arrowok="t" o:connecttype="custom" o:connectlocs="0,11338130;2147483647,11338130;2147483647,22675691;0,22675691;0,11338130;2147483647,0;2147483647,16844961;2147483647,33689923;2147483647,0" o:connectangles="0,0,0,0,0,0,0,0,0"/>
                  <o:lock v:ext="edit" verticies="t"/>
                </v:shape>
                <v:shape id="Freeform 301" o:spid="_x0000_s1160" style="position:absolute;left:18;width:627;height:20714;visibility:visible;mso-wrap-style:square;v-text-anchor:top" coordsize="104,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YBMQA&#10;AADcAAAADwAAAGRycy9kb3ducmV2LnhtbESPQWvCQBSE74X+h+UJvdWNgbYhuooUSr1JrS0en9ln&#10;Nph9L2RXE/99t1DocZiZb5jFavStulIfGmEDs2kGirgS23BtYP/59liAChHZYitMBm4UYLW8v1tg&#10;aWXgD7ruYq0ShEOJBlyMXal1qBx5DFPpiJN3kt5jTLKvte1xSHDf6jzLnrXHhtOCw45eHVXn3cUb&#10;kK2M8tR+ucvm+9Qc6Fi8H4fCmIfJuJ6DijTG//Bfe2MN5C85/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2ATEAAAA3AAAAA8AAAAAAAAAAAAAAAAAmAIAAGRycy9k&#10;b3ducmV2LnhtbFBLBQYAAAAABAAEAPUAAACJAwAAAAA=&#10;" path="m35,3640l35,87r34,l69,3640r-34,xm,105l52,r52,105l,105xe" fillcolor="black" strokeweight=".1pt">
                  <v:stroke joinstyle="bevel"/>
                  <v:path arrowok="t" o:connecttype="custom" o:connectlocs="12724686,1178817807;12724686,28175080;25085826,28175080;25085826,1178817807;12724686,1178817807;0,34004152;18905557,0;37810512,34004152;0,34004152" o:connectangles="0,0,0,0,0,0,0,0,0"/>
                  <o:lock v:ext="edit" verticies="t"/>
                </v:shape>
                <v:group id="Group 302" o:spid="_x0000_s1161" style="position:absolute;left:5662;top:20270;width:1031;height:1047" coordorigin="2394,4480"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303" o:spid="_x0000_s1162" style="position:absolute;left:2394;top:448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AsMQA&#10;AADcAAAADwAAAGRycy9kb3ducmV2LnhtbESPQWvCQBSE70L/w/KE3nRjKFqiq0jBEuhBjKX0+Mi+&#10;ZIPZtyG7atpf7wqCx2FmvmFWm8G24kK9bxwrmE0TEMSl0w3XCr6Pu8k7CB+QNbaOScEfedisX0Yr&#10;zLS78oEuRahFhLDPUIEJocuk9KUhi37qOuLoVa63GKLsa6l7vEa4bWWaJHNpseG4YLCjD0PlqThb&#10;BdX+89RVv3nFuSn/zVeSki1+lHodD9sliEBDeIYf7VwrSBdv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QLDEAAAA3AAAAA8AAAAAAAAAAAAAAAAAmAIAAGRycy9k&#10;b3ducmV2LnhtbFBLBQYAAAAABAAEAPUAAACJAwAAAAA=&#10;" fillcolor="#0c9" strokeweight="0"/>
                  <v:oval id="Oval 304" o:spid="_x0000_s1163" style="position:absolute;left:2394;top:448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2McYA&#10;AADcAAAADwAAAGRycy9kb3ducmV2LnhtbESPQWvCQBSE74X+h+UVems2ClqNrlKKgogeqiJ4e8k+&#10;k2D2bchuY/TXu0Khx2FmvmGm885UoqXGlZYV9KIYBHFmdcm5gsN++TEC4TyyxsoyKbiRg/ns9WWK&#10;ibZX/qF253MRIOwSVFB4XydSuqwggy6yNXHwzrYx6INscqkbvAa4qWQ/jofSYMlhocCavgvKLrtf&#10;o2AzTg8LY09bmer7Yn1Lj7ZNj0q9v3VfExCeOv8f/muvtIL+5wC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m2McYAAADcAAAADwAAAAAAAAAAAAAAAACYAgAAZHJz&#10;L2Rvd25yZXYueG1sUEsFBgAAAAAEAAQA9QAAAIsDAAAAAA==&#10;" filled="f" strokeweight=".55pt">
                    <v:stroke endcap="round"/>
                  </v:oval>
                </v:group>
                <v:shape id="Freeform 305" o:spid="_x0000_s1164" style="position:absolute;left:6156;top:21283;width:205;height:2789;visibility:visible;mso-wrap-style:square;v-text-anchor:top" coordsize="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34cUA&#10;AADcAAAADwAAAGRycy9kb3ducmV2LnhtbESPQWvCQBSE7wX/w/KE3upGoalEVxHBttBS2piDx5fs&#10;M1nMvg3ZVeO/dwuFHoeZ+YZZrgfbigv13jhWMJ0kIIgrpw3XCor97mkOwgdkja1jUnAjD+vV6GGJ&#10;mXZX/qFLHmoRIewzVNCE0GVS+qohi37iOuLoHV1vMUTZ11L3eI1w28pZkqTSouG40GBH24aqU362&#10;CowpsCxsdXh9zj+Kt89z+ZV+l0o9jofNAkSgIfyH/9rvWsHsJY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rfhxQAAANwAAAAPAAAAAAAAAAAAAAAAAJgCAABkcnMv&#10;ZG93bnJldi54bWxQSwUGAAAAAAQABAD1AAAAigMAAAAA&#10;" path="m34,r,34l,34,,,34,xm34,69r,35l,104,,69r34,xm34,139r,34l,173,,139r34,xm34,208r,35l,243,,208r34,xm34,277r,35l,312,,277r34,xm34,347r,34l,381,,347r34,xm34,416r,35l,451,,416r34,xm34,486r,4l,490r,-4l34,486xe" fillcolor="black" strokeweight=".1pt">
                  <v:stroke joinstyle="bevel"/>
                  <v:path arrowok="t" o:connecttype="custom" o:connectlocs="12362103,0;12362103,11013372;0,11013372;0,0;12362103,0;12362103,22350047;12362103,33687291;0,33687291;0,22350047;12362103,22350047;12362103,45024536;12362103,56037907;0,56037907;0,45024536;12362103,45024536;12362103,67375152;12362103,78711827;0,78711827;0,67375152;12362103,67375152;12362103,89725199;12362103,101062443;0,101062443;0,89725199;12362103,89725199;12362103,112399687;12362103,123412490;0,123412490;0,112399687;12362103,112399687;12362103,134749734;12362103,146086978;0,146086978;0,134749734;12362103,134749734;12362103,157424223;12362103,158719713;0,158719713;0,157424223;12362103,157424223" o:connectangles="0,0,0,0,0,0,0,0,0,0,0,0,0,0,0,0,0,0,0,0,0,0,0,0,0,0,0,0,0,0,0,0,0,0,0,0,0,0,0,0"/>
                  <o:lock v:ext="edit" verticies="t"/>
                </v:shape>
                <v:shape id="Freeform 306" o:spid="_x0000_s1165" style="position:absolute;left:15624;top:20714;width:205;height:2788;visibility:visible;mso-wrap-style:square;v-text-anchor:top" coordsize="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SesYA&#10;AADcAAAADwAAAGRycy9kb3ducmV2LnhtbESPT2vCQBTE7wW/w/KE3upGwT9EVxGhtdBSNObg8SX7&#10;TBazb0N21fTbdwuFHoeZ+Q2z2vS2EXfqvHGsYDxKQBCXThuuFOSn15cFCB+QNTaOScE3edisB08r&#10;TLV78JHuWahEhLBPUUEdQptK6cuaLPqRa4mjd3GdxRBlV0nd4SPCbSMnSTKTFg3HhRpb2tVUXrOb&#10;VWBMjkVuy/PbNPvI95+34mt2KJR6HvbbJYhAffgP/7XftYLJfA6/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SesYAAADcAAAADwAAAAAAAAAAAAAAAACYAgAAZHJz&#10;L2Rvd25yZXYueG1sUEsFBgAAAAAEAAQA9QAAAIsDAAAAAA==&#10;" path="m34,r,35l,35,,,34,xm34,69r,35l,104,,69r34,xm34,139r,34l,173,,139r34,xm34,208r,35l,243,,208r34,xm34,278r,34l,312,,278r34,xm34,347r,35l,382,,347r34,xm34,416r,35l,451,,416r34,xm34,486r,4l,490r,-4l34,486xe" fillcolor="black" strokeweight=".1pt">
                  <v:stroke joinstyle="bevel"/>
                  <v:path arrowok="t" o:connecttype="custom" o:connectlocs="12362103,0;12362103,11333179;0,11333179;0,0;12362103,0;12362103,22342033;12362103,33675213;0,33675213;0,22342033;12362103,22342033;12362103,45008392;12362103,56017815;0,56017815;0,45008392;12362103,45008392;12362103,67350995;12362103,78683605;0,78683605;0,67350995;12362103,67350995;12362103,90016785;12362103,101026208;0,101026208;0,90016785;12362103,90016785;12362103,112359387;12362103,123691997;0,123691997;0,112359387;12362103,112359387;12362103,134701420;12362103,146034600;0,146034600;0,134701420;12362103,134701420;12362103,157367779;12362103,158662805;0,158662805;0,157367779;12362103,157367779" o:connectangles="0,0,0,0,0,0,0,0,0,0,0,0,0,0,0,0,0,0,0,0,0,0,0,0,0,0,0,0,0,0,0,0,0,0,0,0,0,0,0,0"/>
                  <o:lock v:ext="edit" verticies="t"/>
                </v:shape>
                <v:shape id="Freeform 307" o:spid="_x0000_s1166" style="position:absolute;left:20961;top:20714;width:211;height:2788;visibility:visible;mso-wrap-style:square;v-text-anchor:top" coordsize="3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J6MEA&#10;AADcAAAADwAAAGRycy9kb3ducmV2LnhtbERPy2qDQBTdB/oPwy10l4zNQhubiUghkl2JfdDlxblV&#10;0bkjzsTH32cWhS4P533MFtOLiUbXWlbwvItAEFdWt1wr+Pw4b19AOI+ssbdMClZykJ0eNkdMtZ35&#10;SlPpaxFC2KWooPF+SKV0VUMG3c4OxIH7taNBH+BYSz3iHMJNL/dRFEuDLYeGBgd6a6jqyptR8K6T&#10;Yv3uvvKYzyjLvDgk889BqafHJX8F4Wnx/+I/90Ur2CdhbTgTjoA8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CejBAAAA3AAAAA8AAAAAAAAAAAAAAAAAmAIAAGRycy9kb3du&#10;cmV2LnhtbFBLBQYAAAAABAAEAPUAAACGAwAAAAA=&#10;" path="m35,r,35l,35,,,35,xm35,69r,35l,104,,69r35,xm35,139r,34l,173,,139r35,xm35,208r,35l,243,,208r35,xm35,278r,34l,312,,278r35,xm35,347r,35l,382,,347r35,xm35,416r,35l,451,,416r35,xm35,486r,4l,490r,-4l35,486xe" fillcolor="black" strokeweight=".1pt">
                  <v:stroke joinstyle="bevel"/>
                  <v:path arrowok="t" o:connecttype="custom" o:connectlocs="12723903,0;12723903,11333179;0,11333179;0,0;12723903,0;12723903,22342033;12723903,33675213;0,33675213;0,22342033;12723903,22342033;12723903,45008392;12723903,56017815;0,56017815;0,45008392;12723903,45008392;12723903,67350995;12723903,78683605;0,78683605;0,67350995;12723903,67350995;12723903,90016785;12723903,101026208;0,101026208;0,90016785;12723903,90016785;12723903,112359387;12723903,123691997;0,123691997;0,112359387;12723903,112359387;12723903,134701420;12723903,146034600;0,146034600;0,134701420;12723903,134701420;12723903,157367779;12723903,158662805;0,158662805;0,157367779;12723903,157367779" o:connectangles="0,0,0,0,0,0,0,0,0,0,0,0,0,0,0,0,0,0,0,0,0,0,0,0,0,0,0,0,0,0,0,0,0,0,0,0,0,0,0,0"/>
                  <o:lock v:ext="edit" verticies="t"/>
                </v:shape>
                <v:shape id="Freeform 308" o:spid="_x0000_s1167" style="position:absolute;left:30434;top:20714;width:205;height:2788;visibility:visible;mso-wrap-style:square;v-text-anchor:top" coordsize="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jk8YA&#10;AADcAAAADwAAAGRycy9kb3ducmV2LnhtbESPQWvCQBSE74X+h+UJvelGobZNXUWEVkGRNubg8SX7&#10;mizNvg3ZVeO/dwtCj8PMfMPMFr1txJk6bxwrGI8SEMSl04YrBfnhY/gKwgdkjY1jUnAlD4v548MM&#10;U+0u/E3nLFQiQtinqKAOoU2l9GVNFv3ItcTR+3GdxRBlV0nd4SXCbSMnSTKVFg3HhRpbWtVU/mYn&#10;q8CYHIvclsfP52ybr3enYj/9KpR6GvTLdxCB+vAfvrc3WsHk5Q3+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jk8YAAADcAAAADwAAAAAAAAAAAAAAAACYAgAAZHJz&#10;L2Rvd25yZXYueG1sUEsFBgAAAAAEAAQA9QAAAIsDAAAAAA==&#10;" path="m34,r,35l,35,,,34,xm34,69r,35l,104,,69r34,xm34,139r,34l,173,,139r34,xm34,208r,35l,243,,208r34,xm34,278r,34l,312,,278r34,xm34,347r,35l,382,,347r34,xm34,416r,35l,451,,416r34,xm34,486r,4l,490r,-4l34,486xe" fillcolor="black" strokeweight=".1pt">
                  <v:stroke joinstyle="bevel"/>
                  <v:path arrowok="t" o:connecttype="custom" o:connectlocs="12362103,0;12362103,11333179;0,11333179;0,0;12362103,0;12362103,22342033;12362103,33675213;0,33675213;0,22342033;12362103,22342033;12362103,45008392;12362103,56017815;0,56017815;0,45008392;12362103,45008392;12362103,67350995;12362103,78683605;0,78683605;0,67350995;12362103,67350995;12362103,90016785;12362103,101026208;0,101026208;0,90016785;12362103,90016785;12362103,112359387;12362103,123691997;0,123691997;0,112359387;12362103,112359387;12362103,134701420;12362103,146034600;0,146034600;0,134701420;12362103,134701420;12362103,157367779;12362103,158662805;0,158662805;0,157367779;12362103,157367779" o:connectangles="0,0,0,0,0,0,0,0,0,0,0,0,0,0,0,0,0,0,0,0,0,0,0,0,0,0,0,0,0,0,0,0,0,0,0,0,0,0,0,0"/>
                  <o:lock v:ext="edit" verticies="t"/>
                </v:shape>
                <v:shape id="Freeform 309" o:spid="_x0000_s1168" style="position:absolute;left:35771;top:20714;width:211;height:2788;visibility:visible;mso-wrap-style:square;v-text-anchor:top" coordsize="3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1ycEA&#10;AADcAAAADwAAAGRycy9kb3ducmV2LnhtbERPy4rCMBTdC/MP4Q6401QXajumUgYUd4P1wSwvzbUt&#10;bW5Kk7H17ycLweXhvLe70bTiQb2rLStYzCMQxIXVNZcKLuf9bAPCeWSNrWVS8CQHu/RjssVE24FP&#10;9Mh9KUIIuwQVVN53iZSuqMigm9uOOHB32xv0Afal1D0OIdy0chlFK2mw5tBQYUffFRVN/mcU/Oj1&#10;4XlrrtmK9yjz7BCvh99YqennmH2B8DT6t/jlPmoFy02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cnBAAAA3AAAAA8AAAAAAAAAAAAAAAAAmAIAAGRycy9kb3du&#10;cmV2LnhtbFBLBQYAAAAABAAEAPUAAACGAwAAAAA=&#10;" path="m35,r,35l,35,,,35,xm35,69r,35l,104,,69r35,xm35,139r,34l,173,,139r35,xm35,208r,35l,243,,208r35,xm35,278r,34l,312,,278r35,xm35,347r,35l,382,,347r35,xm35,416r,35l,451,,416r35,xm35,486r,4l,490r,-4l35,486xe" fillcolor="black" strokeweight=".1pt">
                  <v:stroke joinstyle="bevel"/>
                  <v:path arrowok="t" o:connecttype="custom" o:connectlocs="12723903,0;12723903,11333179;0,11333179;0,0;12723903,0;12723903,22342033;12723903,33675213;0,33675213;0,22342033;12723903,22342033;12723903,45008392;12723903,56017815;0,56017815;0,45008392;12723903,45008392;12723903,67350995;12723903,78683605;0,78683605;0,67350995;12723903,67350995;12723903,90016785;12723903,101026208;0,101026208;0,90016785;12723903,90016785;12723903,112359387;12723903,123691997;0,123691997;0,112359387;12723903,112359387;12723903,134701420;12723903,146034600;0,146034600;0,134701420;12723903,134701420;12723903,157367779;12723903,158662805;0,158662805;0,157367779;12723903,157367779" o:connectangles="0,0,0,0,0,0,0,0,0,0,0,0,0,0,0,0,0,0,0,0,0,0,0,0,0,0,0,0,0,0,0,0,0,0,0,0,0,0,0,0"/>
                  <o:lock v:ext="edit" verticies="t"/>
                </v:shape>
                <v:shape id="Freeform 310" o:spid="_x0000_s1169" style="position:absolute;left:21244;top:5019;width:2292;height:9094;visibility:visible;mso-wrap-style:square;v-text-anchor:top" coordsize="380,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EcQA&#10;AADcAAAADwAAAGRycy9kb3ducmV2LnhtbESPT4vCMBTE74LfITxhb5oqot1qFP+s4EnU3cvens2z&#10;rTYvpclq/fYbQfA4zMxvmOm8MaW4Ue0Kywr6vQgEcWp1wZmCn+9NNwbhPLLG0jIpeJCD+azdmmKi&#10;7Z0PdDv6TAQIuwQV5N5XiZQuzcmg69mKOHhnWxv0QdaZ1DXeA9yUchBFI2mw4LCQY0WrnNLr8c8o&#10;cH473I3ccrNvvmLze3mc1vg5Vuqj0ywmIDw1/h1+tbdawSDuw/N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FhHEAAAA3AAAAA8AAAAAAAAAAAAAAAAAmAIAAGRycy9k&#10;b3ducmV2LnhtbFBLBQYAAAAABAAEAPUAAACJAwAAAAA=&#10;" path="m380,7r-7,34l339,34,346,r34,7xm366,75r-7,34l324,102r8,-34l366,75xm351,143r-7,34l310,170r7,-34l351,143xm337,211r-7,34l296,238r7,-34l337,211xm323,278r-7,35l282,306r7,-35l323,278xm309,346r-7,34l268,373r7,-34l309,346xm295,414r-8,34l254,441r7,-34l295,414xm280,482r-7,34l239,509r7,-34l280,482xm266,550r-7,34l225,577r7,-34l266,550xm252,618r-7,34l211,645r7,-34l252,618xm238,686r-8,34l197,713r7,-34l238,686xm223,754r-7,34l182,781r8,-34l223,754xm209,822r-7,34l168,849r7,-34l209,822xm195,890r-7,34l154,917r7,-34l195,890xm181,958r-7,34l140,985r7,-34l181,958xm166,1026r-7,34l126,1053r7,-34l166,1026xm152,1094r-7,34l111,1121r7,-34l152,1094xm138,1162r-7,34l97,1189r7,-34l138,1162xm124,1230r-7,34l83,1257r7,-35l124,1230xm110,1297r-7,35l69,1325r7,-35l110,1297xm96,1365r-7,34l54,1392r8,-34l96,1365xm81,1433r-7,34l40,1460r7,-34l81,1433xm67,1501r-3,15l30,1509r3,-15l67,1501xm102,1506r-73,92l,1485r102,21xe" fillcolor="black" strokeweight=".1pt">
                  <v:stroke joinstyle="bevel"/>
                  <v:path arrowok="t" o:connecttype="custom" o:connectlocs="135670070,13278215;125849282,0;133124096,24289709;117847649,33033913;133124096,24289709;125121860,57323622;115301072,44045407;122575887,68335116;107663150,77079321;122575887,68335116;114937362,101369030;105117177,87766997;112391388,112056706;97478652,120800911;112391388,112056706;104389755,145090620;94932678,131812405;101843178,156102114;86930442,164846318;101843178,156102114;94205257,189136027;84384468,175857243;91659283,200147521;76746547,208891725;91659283,200147521;83657047,233181434;74199970,219902650;81111073,244192359;66198337,252937133;81111073,244192359;73472549,277226842;63652363,263948058;70926575,288237767;56013839,296981971;70926575,288237767;63288653,321271680;53467865,307993465;60378365,332283174;45829340,341027378;60378365,332283174;52740444,365317087;42919655,352038872;50194470,376328581;35281734,385072785;50194470,376328581;42555945,409362494;32735157,395760462;40009971,420050171;25097235,429118193;40009971,420050171;32371446,453084085;22551261,439805870;29461762,464095579;14549025,472839783;29461762,464095579;23278682,490975826;12003052,483851277;37100286,487737653;0,480936352" o:connectangles="0,0,0,0,0,0,0,0,0,0,0,0,0,0,0,0,0,0,0,0,0,0,0,0,0,0,0,0,0,0,0,0,0,0,0,0,0,0,0,0,0,0,0,0,0,0,0,0,0,0,0,0,0,0,0,0,0,0,0"/>
                  <o:lock v:ext="edit" verticies="t"/>
                </v:shape>
                <v:rect id="Rectangle 311" o:spid="_x0000_s1170" style="position:absolute;left:8798;top:15040;width:159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M</w:t>
                        </w:r>
                      </w:p>
                    </w:txbxContent>
                  </v:textbox>
                </v:rect>
                <v:rect id="Rectangle 312" o:spid="_x0000_s1171" style="position:absolute;left:10366;top:16048;width:1784;height:1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740E4A" w:rsidRPr="00E47E10" w:rsidRDefault="00740E4A" w:rsidP="00E81D9F">
                        <w:pPr>
                          <w:rPr>
                            <w:color w:val="0000FF"/>
                            <w:sz w:val="23"/>
                          </w:rPr>
                        </w:pPr>
                        <w:proofErr w:type="gramStart"/>
                        <w:r w:rsidRPr="00E47E10">
                          <w:rPr>
                            <w:rFonts w:ascii="Arial" w:hAnsi="Arial" w:cs="Arial"/>
                            <w:bCs/>
                            <w:color w:val="000000"/>
                            <w:sz w:val="23"/>
                          </w:rPr>
                          <w:t>si</w:t>
                        </w:r>
                        <w:r w:rsidRPr="00E47E10">
                          <w:rPr>
                            <w:rFonts w:ascii="Arial" w:hAnsi="Arial" w:cs="Arial"/>
                            <w:bCs/>
                            <w:color w:val="0000FF"/>
                            <w:sz w:val="23"/>
                          </w:rPr>
                          <w:t>k</w:t>
                        </w:r>
                        <w:proofErr w:type="gramEnd"/>
                      </w:p>
                    </w:txbxContent>
                  </v:textbox>
                </v:rect>
                <v:rect id="Rectangle 313" o:spid="_x0000_s1172" style="position:absolute;left:23011;top:9452;width:1586;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740E4A" w:rsidRPr="00E47E10" w:rsidRDefault="00740E4A" w:rsidP="00E81D9F">
                        <w:pPr>
                          <w:rPr>
                            <w:sz w:val="23"/>
                          </w:rPr>
                        </w:pPr>
                        <w:r w:rsidRPr="00E47E10">
                          <w:rPr>
                            <w:rFonts w:ascii="Arial" w:hAnsi="Arial" w:cs="Arial"/>
                            <w:b/>
                            <w:bCs/>
                            <w:color w:val="000000"/>
                            <w:sz w:val="30"/>
                            <w:szCs w:val="32"/>
                          </w:rPr>
                          <w:t>M</w:t>
                        </w:r>
                      </w:p>
                    </w:txbxContent>
                  </v:textbox>
                </v:rect>
                <v:rect id="Rectangle 314" o:spid="_x0000_s1173" style="position:absolute;left:24579;top:10454;width:3455;height:1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740E4A" w:rsidRPr="00E47E10" w:rsidRDefault="00740E4A" w:rsidP="00E81D9F">
                        <w:pPr>
                          <w:rPr>
                            <w:sz w:val="23"/>
                          </w:rPr>
                        </w:pPr>
                        <w:proofErr w:type="gramStart"/>
                        <w:r w:rsidRPr="00E47E10">
                          <w:rPr>
                            <w:rFonts w:ascii="Arial" w:hAnsi="Arial" w:cs="Arial"/>
                            <w:bCs/>
                            <w:color w:val="000000"/>
                            <w:sz w:val="23"/>
                          </w:rPr>
                          <w:t>si</w:t>
                        </w:r>
                        <w:r w:rsidRPr="00E47E10">
                          <w:rPr>
                            <w:rFonts w:ascii="Arial" w:hAnsi="Arial" w:cs="Arial"/>
                            <w:bCs/>
                            <w:color w:val="0000FF"/>
                            <w:sz w:val="23"/>
                          </w:rPr>
                          <w:t>k</w:t>
                        </w:r>
                        <w:r w:rsidRPr="00E47E10">
                          <w:rPr>
                            <w:rFonts w:ascii="Arial" w:hAnsi="Arial" w:cs="Arial"/>
                            <w:bCs/>
                            <w:color w:val="000000"/>
                            <w:sz w:val="23"/>
                          </w:rPr>
                          <w:t>+</w:t>
                        </w:r>
                        <w:proofErr w:type="gramEnd"/>
                        <w:r w:rsidRPr="00E47E10">
                          <w:rPr>
                            <w:rFonts w:ascii="Arial" w:hAnsi="Arial" w:cs="Arial"/>
                            <w:bCs/>
                            <w:color w:val="000000"/>
                            <w:sz w:val="23"/>
                          </w:rPr>
                          <w:t>1</w:t>
                        </w:r>
                      </w:p>
                    </w:txbxContent>
                  </v:textbox>
                </v:rect>
              </v:group>
            </w:pict>
          </mc:Fallback>
        </mc:AlternateContent>
      </w:r>
    </w:p>
    <w:p w:rsidR="00E81D9F" w:rsidRPr="0019073C" w:rsidRDefault="00E81D9F" w:rsidP="00E81D9F">
      <w:pPr>
        <w:tabs>
          <w:tab w:val="left" w:pos="360"/>
          <w:tab w:val="left" w:pos="1134"/>
          <w:tab w:val="left" w:pos="1701"/>
        </w:tabs>
        <w:ind w:left="1134" w:hanging="987"/>
        <w:rPr>
          <w:u w:val="single"/>
          <w:lang w:val="en-US"/>
        </w:rPr>
      </w:pPr>
    </w:p>
    <w:p w:rsidR="00E81D9F" w:rsidRPr="0019073C" w:rsidRDefault="00E81D9F" w:rsidP="00E81D9F">
      <w:pPr>
        <w:tabs>
          <w:tab w:val="left" w:pos="360"/>
          <w:tab w:val="left" w:pos="1134"/>
          <w:tab w:val="left" w:pos="1701"/>
        </w:tabs>
        <w:ind w:left="1134" w:hanging="987"/>
        <w:rPr>
          <w:u w:val="single"/>
          <w:lang w:val="en-US"/>
        </w:rPr>
      </w:pPr>
    </w:p>
    <w:p w:rsidR="00E81D9F" w:rsidRPr="0019073C" w:rsidRDefault="00E81D9F" w:rsidP="00E81D9F">
      <w:pPr>
        <w:tabs>
          <w:tab w:val="left" w:pos="360"/>
          <w:tab w:val="left" w:pos="1134"/>
          <w:tab w:val="left" w:pos="1701"/>
        </w:tabs>
        <w:ind w:left="1134" w:hanging="987"/>
        <w:rPr>
          <w:u w:val="single"/>
          <w:lang w:val="en-US"/>
        </w:rPr>
      </w:pPr>
    </w:p>
    <w:p w:rsidR="00E81D9F" w:rsidRPr="0019073C" w:rsidRDefault="00E81D9F" w:rsidP="00E81D9F">
      <w:pPr>
        <w:tabs>
          <w:tab w:val="left" w:pos="360"/>
          <w:tab w:val="left" w:pos="1134"/>
          <w:tab w:val="left" w:pos="1701"/>
        </w:tabs>
        <w:ind w:left="1134" w:hanging="987"/>
        <w:rPr>
          <w:u w:val="single"/>
          <w:lang w:val="en-US"/>
        </w:rPr>
      </w:pPr>
    </w:p>
    <w:p w:rsidR="00E81D9F" w:rsidRPr="0019073C" w:rsidRDefault="00E81D9F" w:rsidP="00E81D9F">
      <w:pPr>
        <w:tabs>
          <w:tab w:val="left" w:pos="360"/>
          <w:tab w:val="left" w:pos="1134"/>
          <w:tab w:val="left" w:pos="1701"/>
        </w:tabs>
        <w:ind w:left="1134" w:hanging="987"/>
        <w:rPr>
          <w:u w:val="single"/>
          <w:lang w:val="en-US"/>
        </w:rPr>
      </w:pPr>
    </w:p>
    <w:p w:rsidR="00E81D9F" w:rsidRPr="0019073C" w:rsidRDefault="00E81D9F" w:rsidP="00E81D9F">
      <w:pPr>
        <w:tabs>
          <w:tab w:val="left" w:pos="360"/>
          <w:tab w:val="left" w:pos="1134"/>
          <w:tab w:val="left" w:pos="1701"/>
        </w:tabs>
        <w:ind w:left="1134" w:hanging="987"/>
        <w:rPr>
          <w:u w:val="single"/>
          <w:lang w:val="en-US"/>
        </w:rPr>
      </w:pPr>
    </w:p>
    <w:p w:rsidR="00E81D9F" w:rsidRPr="0019073C" w:rsidRDefault="00E81D9F" w:rsidP="00E81D9F">
      <w:pPr>
        <w:tabs>
          <w:tab w:val="left" w:pos="1701"/>
        </w:tabs>
        <w:ind w:left="1701" w:hanging="1428"/>
        <w:jc w:val="both"/>
        <w:rPr>
          <w:u w:val="single"/>
          <w:lang w:val="en-US"/>
        </w:rPr>
      </w:pPr>
    </w:p>
    <w:p w:rsidR="00E81D9F" w:rsidRPr="0019073C" w:rsidRDefault="00E81D9F" w:rsidP="00E81D9F">
      <w:pPr>
        <w:tabs>
          <w:tab w:val="left" w:pos="1701"/>
        </w:tabs>
        <w:ind w:left="1701" w:hanging="1428"/>
        <w:jc w:val="both"/>
        <w:rPr>
          <w:u w:val="single"/>
          <w:lang w:val="en-US"/>
        </w:rPr>
      </w:pPr>
    </w:p>
    <w:p w:rsidR="00E81D9F" w:rsidRPr="0019073C" w:rsidRDefault="00E81D9F" w:rsidP="00E81D9F">
      <w:pPr>
        <w:tabs>
          <w:tab w:val="left" w:pos="1701"/>
        </w:tabs>
        <w:ind w:left="1701" w:hanging="1428"/>
        <w:jc w:val="both"/>
        <w:rPr>
          <w:u w:val="single"/>
          <w:lang w:val="en-US"/>
        </w:rPr>
      </w:pPr>
    </w:p>
    <w:p w:rsidR="00E81D9F" w:rsidRPr="0019073C" w:rsidRDefault="00E81D9F" w:rsidP="00E81D9F">
      <w:pPr>
        <w:pStyle w:val="SingleTxtG"/>
        <w:rPr>
          <w:u w:val="single"/>
          <w:lang w:val="en-US"/>
        </w:rPr>
      </w:pPr>
    </w:p>
    <w:p w:rsidR="00E81D9F" w:rsidRPr="0019073C" w:rsidRDefault="00E81D9F" w:rsidP="00E81D9F">
      <w:pPr>
        <w:pStyle w:val="SingleTxtG"/>
        <w:ind w:left="2268" w:hanging="1134"/>
        <w:rPr>
          <w:lang w:val="en-US"/>
        </w:rPr>
      </w:pPr>
    </w:p>
    <w:p w:rsidR="00E81D9F" w:rsidRPr="0019073C" w:rsidRDefault="00E81D9F" w:rsidP="00E81D9F">
      <w:pPr>
        <w:pStyle w:val="SingleTxtG"/>
        <w:ind w:left="2268" w:hanging="1134"/>
        <w:rPr>
          <w:lang w:val="en-US"/>
        </w:rPr>
      </w:pPr>
    </w:p>
    <w:p w:rsidR="00E81D9F" w:rsidRPr="0019073C" w:rsidRDefault="00E81D9F" w:rsidP="00E81D9F">
      <w:pPr>
        <w:pStyle w:val="SingleTxtG"/>
        <w:ind w:left="2268" w:hanging="1134"/>
        <w:rPr>
          <w:lang w:val="en-US"/>
        </w:rPr>
      </w:pPr>
    </w:p>
    <w:p w:rsidR="00E81D9F" w:rsidRPr="00A97596" w:rsidRDefault="00E81D9F" w:rsidP="00DD465D">
      <w:pPr>
        <w:pStyle w:val="SingleTxtG"/>
        <w:ind w:left="2268"/>
        <w:rPr>
          <w:lang w:val="en-US"/>
        </w:rPr>
      </w:pPr>
      <w:r w:rsidRPr="0019073C">
        <w:rPr>
          <w:lang w:val="en-US"/>
        </w:rPr>
        <w:t xml:space="preserve">For application of a simple and realistic case, the following description gives a detailed explanation of the schematic example shown in </w:t>
      </w:r>
      <w:del w:id="5209" w:author="rgardner" w:date="2012-12-12T18:06:00Z">
        <w:r w:rsidR="003B2854" w:rsidRPr="0019073C" w:rsidDel="00CA3869">
          <w:rPr>
            <w:lang w:val="en-US"/>
          </w:rPr>
          <w:delText xml:space="preserve">Figure </w:delText>
        </w:r>
      </w:del>
      <w:del w:id="5210" w:author="rgardner" w:date="2012-12-04T10:20:00Z">
        <w:r w:rsidR="003B2854" w:rsidRPr="0019073C" w:rsidDel="00984E34">
          <w:rPr>
            <w:lang w:val="en-US"/>
          </w:rPr>
          <w:delText>8/3</w:delText>
        </w:r>
      </w:del>
      <w:ins w:id="5211" w:author="rgardner" w:date="2012-12-12T18:06:00Z">
        <w:r w:rsidR="00CA3869" w:rsidRPr="0019073C">
          <w:rPr>
            <w:lang w:val="en-US"/>
          </w:rPr>
          <w:t xml:space="preserve"> Figure </w:t>
        </w:r>
      </w:ins>
      <w:ins w:id="5212" w:author="rgardner" w:date="2012-12-04T10:20:00Z">
        <w:r w:rsidR="00984E34" w:rsidRPr="0019073C">
          <w:rPr>
            <w:lang w:val="en-US"/>
          </w:rPr>
          <w:t>A13/3</w:t>
        </w:r>
      </w:ins>
      <w:r w:rsidRPr="00A97596">
        <w:rPr>
          <w:lang w:val="en-US"/>
        </w:rPr>
        <w:t xml:space="preserve"> above:</w:t>
      </w:r>
    </w:p>
    <w:p w:rsidR="00E81D9F" w:rsidRPr="0019073C" w:rsidRDefault="00E81D9F" w:rsidP="00E81D9F">
      <w:pPr>
        <w:pStyle w:val="SingleTxtG"/>
        <w:ind w:left="2268" w:hanging="1134"/>
        <w:rPr>
          <w:lang w:val="en-US"/>
        </w:rPr>
      </w:pPr>
      <w:r w:rsidRPr="0019073C">
        <w:rPr>
          <w:lang w:val="en-US"/>
        </w:rPr>
        <w:t>1.</w:t>
      </w:r>
      <w:r w:rsidRPr="0019073C">
        <w:rPr>
          <w:lang w:val="en-US"/>
        </w:rPr>
        <w:tab/>
        <w:t>"DPF": regenerative, equidistant events, similar emissions (</w:t>
      </w:r>
      <w:r w:rsidRPr="0019073C">
        <w:rPr>
          <w:snapToGrid w:val="0"/>
          <w:lang w:val="en-US" w:eastAsia="de-DE"/>
        </w:rPr>
        <w:t>±</w:t>
      </w:r>
      <w:r w:rsidRPr="0019073C">
        <w:rPr>
          <w:lang w:val="en-US"/>
        </w:rPr>
        <w:t>15 per cent) from event to event</w:t>
      </w:r>
    </w:p>
    <w:p w:rsidR="00E81D9F" w:rsidRPr="0019073C" w:rsidRDefault="00E81D9F" w:rsidP="00E81D9F">
      <w:pPr>
        <w:tabs>
          <w:tab w:val="left" w:pos="1134"/>
          <w:tab w:val="left" w:pos="1701"/>
          <w:tab w:val="left" w:pos="2268"/>
        </w:tabs>
        <w:spacing w:after="120"/>
        <w:ind w:left="2268" w:right="1134" w:hanging="1134"/>
        <w:jc w:val="both"/>
        <w:rPr>
          <w:sz w:val="20"/>
          <w:lang w:val="en-US"/>
        </w:rPr>
      </w:pPr>
      <w:r w:rsidRPr="0019073C">
        <w:rPr>
          <w:sz w:val="20"/>
          <w:lang w:val="en-US"/>
        </w:rPr>
        <w:tab/>
      </w:r>
      <w:r w:rsidRPr="0019073C">
        <w:rPr>
          <w:sz w:val="20"/>
          <w:lang w:val="en-US"/>
        </w:rPr>
        <w:tab/>
      </w:r>
      <w:proofErr w:type="spellStart"/>
      <w:r w:rsidRPr="0019073C">
        <w:rPr>
          <w:sz w:val="20"/>
          <w:lang w:val="en-US"/>
        </w:rPr>
        <w:t>D</w:t>
      </w:r>
      <w:r w:rsidRPr="0019073C">
        <w:rPr>
          <w:sz w:val="20"/>
          <w:vertAlign w:val="subscript"/>
          <w:lang w:val="en-US"/>
        </w:rPr>
        <w:t>k</w:t>
      </w:r>
      <w:proofErr w:type="spellEnd"/>
      <w:r w:rsidRPr="0019073C">
        <w:rPr>
          <w:sz w:val="20"/>
          <w:lang w:val="en-US"/>
        </w:rPr>
        <w:t xml:space="preserve"> = D</w:t>
      </w:r>
      <w:r w:rsidRPr="0019073C">
        <w:rPr>
          <w:sz w:val="20"/>
          <w:vertAlign w:val="subscript"/>
          <w:lang w:val="en-US"/>
        </w:rPr>
        <w:t>k+1</w:t>
      </w:r>
      <w:r w:rsidRPr="0019073C">
        <w:rPr>
          <w:sz w:val="20"/>
          <w:lang w:val="en-US"/>
        </w:rPr>
        <w:t xml:space="preserve">  = D</w:t>
      </w:r>
      <w:r w:rsidRPr="0019073C">
        <w:rPr>
          <w:sz w:val="20"/>
          <w:vertAlign w:val="subscript"/>
          <w:lang w:val="en-US"/>
        </w:rPr>
        <w:t>1</w:t>
      </w:r>
    </w:p>
    <w:p w:rsidR="00E81D9F" w:rsidRPr="0019073C" w:rsidRDefault="00E81D9F" w:rsidP="00E81D9F">
      <w:pPr>
        <w:tabs>
          <w:tab w:val="left" w:pos="1134"/>
          <w:tab w:val="left" w:pos="1701"/>
          <w:tab w:val="left" w:pos="2268"/>
        </w:tabs>
        <w:spacing w:after="120"/>
        <w:ind w:left="2268" w:right="1134" w:hanging="1134"/>
        <w:jc w:val="both"/>
        <w:rPr>
          <w:sz w:val="20"/>
          <w:lang w:val="en-US"/>
        </w:rPr>
      </w:pPr>
      <w:r w:rsidRPr="0019073C">
        <w:rPr>
          <w:sz w:val="20"/>
          <w:lang w:val="en-US"/>
        </w:rPr>
        <w:tab/>
      </w:r>
      <w:r w:rsidRPr="0019073C">
        <w:rPr>
          <w:sz w:val="20"/>
          <w:lang w:val="en-US"/>
        </w:rPr>
        <w:tab/>
      </w:r>
      <w:proofErr w:type="spellStart"/>
      <w:r w:rsidRPr="0019073C">
        <w:rPr>
          <w:sz w:val="20"/>
          <w:lang w:val="en-US"/>
        </w:rPr>
        <w:t>d</w:t>
      </w:r>
      <w:r w:rsidRPr="0019073C">
        <w:rPr>
          <w:sz w:val="20"/>
          <w:vertAlign w:val="subscript"/>
          <w:lang w:val="en-US"/>
        </w:rPr>
        <w:t>k</w:t>
      </w:r>
      <w:proofErr w:type="spellEnd"/>
      <w:r w:rsidRPr="0019073C">
        <w:rPr>
          <w:sz w:val="20"/>
          <w:lang w:val="en-US"/>
        </w:rPr>
        <w:t xml:space="preserve">  = d</w:t>
      </w:r>
      <w:r w:rsidRPr="0019073C">
        <w:rPr>
          <w:sz w:val="20"/>
          <w:vertAlign w:val="subscript"/>
          <w:lang w:val="en-US"/>
        </w:rPr>
        <w:t>k+1</w:t>
      </w:r>
      <w:r w:rsidRPr="0019073C">
        <w:rPr>
          <w:sz w:val="20"/>
          <w:lang w:val="en-US"/>
        </w:rPr>
        <w:t xml:space="preserve">   = d</w:t>
      </w:r>
      <w:r w:rsidRPr="0019073C">
        <w:rPr>
          <w:sz w:val="20"/>
          <w:vertAlign w:val="subscript"/>
          <w:lang w:val="en-US"/>
        </w:rPr>
        <w:t>1</w:t>
      </w:r>
    </w:p>
    <w:p w:rsidR="00E81D9F" w:rsidRPr="0019073C" w:rsidRDefault="00E81D9F" w:rsidP="00E81D9F">
      <w:pPr>
        <w:tabs>
          <w:tab w:val="left" w:pos="1134"/>
          <w:tab w:val="left" w:pos="1701"/>
          <w:tab w:val="left" w:pos="2268"/>
        </w:tabs>
        <w:spacing w:after="120"/>
        <w:ind w:left="2268" w:right="1134" w:hanging="1134"/>
        <w:jc w:val="both"/>
        <w:rPr>
          <w:sz w:val="20"/>
          <w:vertAlign w:val="subscript"/>
          <w:lang w:val="en-US"/>
        </w:rPr>
      </w:pPr>
      <w:r w:rsidRPr="0019073C">
        <w:rPr>
          <w:sz w:val="20"/>
          <w:lang w:val="en-US"/>
        </w:rPr>
        <w:tab/>
      </w:r>
      <w:r w:rsidRPr="0019073C">
        <w:rPr>
          <w:sz w:val="20"/>
          <w:lang w:val="en-US"/>
        </w:rPr>
        <w:tab/>
      </w:r>
      <w:proofErr w:type="spellStart"/>
      <w:r w:rsidRPr="0019073C">
        <w:rPr>
          <w:sz w:val="20"/>
          <w:lang w:val="en-US"/>
        </w:rPr>
        <w:t>M</w:t>
      </w:r>
      <w:r w:rsidRPr="0019073C">
        <w:rPr>
          <w:sz w:val="20"/>
          <w:vertAlign w:val="subscript"/>
          <w:lang w:val="en-US"/>
        </w:rPr>
        <w:t>rik</w:t>
      </w:r>
      <w:proofErr w:type="spellEnd"/>
      <w:r w:rsidRPr="0019073C">
        <w:rPr>
          <w:sz w:val="20"/>
          <w:vertAlign w:val="subscript"/>
          <w:lang w:val="en-US"/>
        </w:rPr>
        <w:t xml:space="preserve"> </w:t>
      </w:r>
      <w:r w:rsidRPr="0019073C">
        <w:rPr>
          <w:sz w:val="20"/>
          <w:lang w:val="en-US"/>
        </w:rPr>
        <w:t xml:space="preserve">– </w:t>
      </w:r>
      <w:proofErr w:type="spellStart"/>
      <w:r w:rsidRPr="0019073C">
        <w:rPr>
          <w:sz w:val="20"/>
          <w:lang w:val="en-US"/>
        </w:rPr>
        <w:t>M</w:t>
      </w:r>
      <w:r w:rsidRPr="0019073C">
        <w:rPr>
          <w:sz w:val="20"/>
          <w:vertAlign w:val="subscript"/>
          <w:lang w:val="en-US"/>
        </w:rPr>
        <w:t>sik</w:t>
      </w:r>
      <w:proofErr w:type="spellEnd"/>
      <w:r w:rsidRPr="0019073C">
        <w:rPr>
          <w:sz w:val="20"/>
          <w:lang w:val="en-US"/>
        </w:rPr>
        <w:t xml:space="preserve"> = M</w:t>
      </w:r>
      <w:r w:rsidRPr="0019073C">
        <w:rPr>
          <w:sz w:val="20"/>
          <w:vertAlign w:val="subscript"/>
          <w:lang w:val="en-US"/>
        </w:rPr>
        <w:t>rik+1</w:t>
      </w:r>
      <w:r w:rsidRPr="0019073C">
        <w:rPr>
          <w:sz w:val="20"/>
          <w:lang w:val="en-US"/>
        </w:rPr>
        <w:t xml:space="preserve"> – M</w:t>
      </w:r>
      <w:r w:rsidRPr="0019073C">
        <w:rPr>
          <w:sz w:val="20"/>
          <w:vertAlign w:val="subscript"/>
          <w:lang w:val="en-US"/>
        </w:rPr>
        <w:t>sik+1</w:t>
      </w:r>
    </w:p>
    <w:p w:rsidR="00E81D9F" w:rsidRPr="0019073C" w:rsidRDefault="00E81D9F" w:rsidP="00E81D9F">
      <w:pPr>
        <w:tabs>
          <w:tab w:val="left" w:pos="1134"/>
          <w:tab w:val="left" w:pos="1701"/>
          <w:tab w:val="left" w:pos="2268"/>
        </w:tabs>
        <w:spacing w:after="120"/>
        <w:ind w:left="2268" w:right="1134" w:hanging="1134"/>
        <w:jc w:val="both"/>
        <w:rPr>
          <w:sz w:val="20"/>
          <w:lang w:val="en-US"/>
        </w:rPr>
      </w:pPr>
      <w:r w:rsidRPr="0019073C">
        <w:rPr>
          <w:sz w:val="20"/>
          <w:lang w:val="en-US"/>
        </w:rPr>
        <w:tab/>
      </w:r>
      <w:r w:rsidRPr="0019073C">
        <w:rPr>
          <w:sz w:val="20"/>
          <w:lang w:val="en-US"/>
        </w:rPr>
        <w:tab/>
      </w:r>
      <w:proofErr w:type="spellStart"/>
      <w:r w:rsidRPr="0019073C">
        <w:rPr>
          <w:sz w:val="20"/>
          <w:lang w:val="en-US"/>
        </w:rPr>
        <w:t>n</w:t>
      </w:r>
      <w:r w:rsidRPr="0019073C">
        <w:rPr>
          <w:sz w:val="20"/>
          <w:vertAlign w:val="subscript"/>
          <w:lang w:val="en-US"/>
        </w:rPr>
        <w:t>k</w:t>
      </w:r>
      <w:proofErr w:type="spellEnd"/>
      <w:r w:rsidRPr="0019073C">
        <w:rPr>
          <w:sz w:val="20"/>
          <w:lang w:val="en-US"/>
        </w:rPr>
        <w:t xml:space="preserve">  =  n</w:t>
      </w:r>
    </w:p>
    <w:p w:rsidR="00E81D9F" w:rsidRPr="0019073C" w:rsidRDefault="00E81D9F" w:rsidP="00E81D9F">
      <w:pPr>
        <w:pStyle w:val="SingleTxtG"/>
        <w:ind w:left="2268" w:hanging="1134"/>
        <w:rPr>
          <w:lang w:val="en-US"/>
        </w:rPr>
      </w:pPr>
      <w:r w:rsidRPr="0019073C">
        <w:rPr>
          <w:lang w:val="en-US"/>
        </w:rPr>
        <w:t>2.</w:t>
      </w:r>
      <w:r w:rsidRPr="0019073C">
        <w:rPr>
          <w:lang w:val="en-US"/>
        </w:rPr>
        <w:tab/>
        <w:t>"</w:t>
      </w:r>
      <w:proofErr w:type="spellStart"/>
      <w:r w:rsidRPr="0019073C">
        <w:rPr>
          <w:lang w:val="en-US"/>
        </w:rPr>
        <w:t>DeNO</w:t>
      </w:r>
      <w:r w:rsidRPr="0019073C">
        <w:rPr>
          <w:vertAlign w:val="subscript"/>
          <w:lang w:val="en-US"/>
        </w:rPr>
        <w:t>x</w:t>
      </w:r>
      <w:proofErr w:type="spellEnd"/>
      <w:r w:rsidRPr="0019073C">
        <w:rPr>
          <w:lang w:val="en-US"/>
        </w:rPr>
        <w:t xml:space="preserve">": the </w:t>
      </w:r>
      <w:proofErr w:type="spellStart"/>
      <w:r w:rsidRPr="0019073C">
        <w:rPr>
          <w:lang w:val="en-US"/>
        </w:rPr>
        <w:t>desulphurisation</w:t>
      </w:r>
      <w:proofErr w:type="spellEnd"/>
      <w:r w:rsidRPr="0019073C">
        <w:rPr>
          <w:lang w:val="en-US"/>
        </w:rPr>
        <w:t xml:space="preserve"> (SO</w:t>
      </w:r>
      <w:r w:rsidRPr="0019073C">
        <w:rPr>
          <w:vertAlign w:val="subscript"/>
          <w:lang w:val="en-US"/>
        </w:rPr>
        <w:t>2</w:t>
      </w:r>
      <w:r w:rsidRPr="0019073C">
        <w:rPr>
          <w:lang w:val="en-US"/>
        </w:rPr>
        <w:t xml:space="preserve"> removal) event is initiated before an influence of sulphur on emissions is detectable (±15 per cent of measured emissions) and in this example for exothermic reason together with the last DPF regeneration event performed.</w:t>
      </w:r>
    </w:p>
    <w:p w:rsidR="00E81D9F" w:rsidRPr="0019073C" w:rsidRDefault="00E81D9F" w:rsidP="00E81D9F">
      <w:pPr>
        <w:pStyle w:val="SingleTxtG"/>
        <w:ind w:left="2268" w:hanging="1134"/>
        <w:rPr>
          <w:vertAlign w:val="subscript"/>
          <w:lang w:val="en-US"/>
        </w:rPr>
      </w:pPr>
      <w:r w:rsidRPr="0019073C">
        <w:rPr>
          <w:lang w:val="en-US"/>
        </w:rPr>
        <w:tab/>
      </w:r>
      <w:proofErr w:type="spellStart"/>
      <w:r w:rsidRPr="0019073C">
        <w:rPr>
          <w:lang w:val="en-US"/>
        </w:rPr>
        <w:t>M'</w:t>
      </w:r>
      <w:r w:rsidRPr="0019073C">
        <w:rPr>
          <w:vertAlign w:val="subscript"/>
          <w:lang w:val="en-US"/>
        </w:rPr>
        <w:t>sik,j</w:t>
      </w:r>
      <w:proofErr w:type="spellEnd"/>
      <w:r w:rsidRPr="0019073C">
        <w:rPr>
          <w:vertAlign w:val="subscript"/>
          <w:lang w:val="en-US"/>
        </w:rPr>
        <w:t>=1</w:t>
      </w:r>
      <w:r w:rsidRPr="0019073C">
        <w:rPr>
          <w:lang w:val="en-US"/>
        </w:rPr>
        <w:t xml:space="preserve"> = constant </w:t>
      </w:r>
      <w:r w:rsidRPr="0019073C">
        <w:sym w:font="Wingdings" w:char="F0E0"/>
      </w:r>
      <w:r w:rsidRPr="0019073C">
        <w:rPr>
          <w:lang w:val="en-US"/>
        </w:rPr>
        <w:tab/>
      </w:r>
      <w:proofErr w:type="spellStart"/>
      <w:r w:rsidRPr="0019073C">
        <w:rPr>
          <w:lang w:val="en-US"/>
        </w:rPr>
        <w:t>M</w:t>
      </w:r>
      <w:r w:rsidRPr="0019073C">
        <w:rPr>
          <w:vertAlign w:val="subscript"/>
          <w:lang w:val="en-US"/>
        </w:rPr>
        <w:t>sik</w:t>
      </w:r>
      <w:proofErr w:type="spellEnd"/>
      <w:r w:rsidRPr="0019073C">
        <w:rPr>
          <w:lang w:val="en-US"/>
        </w:rPr>
        <w:t xml:space="preserve"> = M</w:t>
      </w:r>
      <w:r w:rsidRPr="0019073C">
        <w:rPr>
          <w:vertAlign w:val="subscript"/>
          <w:lang w:val="en-US"/>
        </w:rPr>
        <w:t>sik+1</w:t>
      </w:r>
      <w:r w:rsidRPr="0019073C">
        <w:rPr>
          <w:lang w:val="en-US"/>
        </w:rPr>
        <w:t xml:space="preserve"> = M</w:t>
      </w:r>
      <w:r w:rsidRPr="0019073C">
        <w:rPr>
          <w:vertAlign w:val="subscript"/>
          <w:lang w:val="en-US"/>
        </w:rPr>
        <w:t>si2</w:t>
      </w:r>
    </w:p>
    <w:p w:rsidR="00E81D9F" w:rsidRPr="0019073C" w:rsidRDefault="00E81D9F" w:rsidP="00E81D9F">
      <w:pPr>
        <w:pStyle w:val="SingleTxtG"/>
        <w:ind w:left="2268" w:hanging="1134"/>
        <w:rPr>
          <w:lang w:val="en-US"/>
        </w:rPr>
      </w:pPr>
      <w:r w:rsidRPr="0019073C">
        <w:rPr>
          <w:vertAlign w:val="subscript"/>
          <w:lang w:val="en-US"/>
        </w:rPr>
        <w:tab/>
      </w:r>
      <w:r w:rsidRPr="0019073C">
        <w:rPr>
          <w:vertAlign w:val="subscript"/>
          <w:lang w:val="en-US"/>
        </w:rPr>
        <w:tab/>
      </w:r>
      <w:r w:rsidRPr="0019073C">
        <w:rPr>
          <w:vertAlign w:val="subscript"/>
          <w:lang w:val="en-US"/>
        </w:rPr>
        <w:tab/>
      </w:r>
      <w:r w:rsidRPr="0019073C">
        <w:rPr>
          <w:vertAlign w:val="subscript"/>
          <w:lang w:val="en-US"/>
        </w:rPr>
        <w:tab/>
      </w:r>
      <w:r w:rsidRPr="0019073C">
        <w:rPr>
          <w:vertAlign w:val="subscript"/>
          <w:lang w:val="en-US"/>
        </w:rPr>
        <w:tab/>
      </w:r>
      <w:proofErr w:type="spellStart"/>
      <w:r w:rsidRPr="0019073C">
        <w:rPr>
          <w:lang w:val="en-US"/>
        </w:rPr>
        <w:t>M</w:t>
      </w:r>
      <w:r w:rsidRPr="0019073C">
        <w:rPr>
          <w:vertAlign w:val="subscript"/>
          <w:lang w:val="en-US"/>
        </w:rPr>
        <w:t>rik</w:t>
      </w:r>
      <w:proofErr w:type="spellEnd"/>
      <w:r w:rsidRPr="0019073C">
        <w:rPr>
          <w:lang w:val="en-US"/>
        </w:rPr>
        <w:t xml:space="preserve"> = M</w:t>
      </w:r>
      <w:r w:rsidRPr="0019073C">
        <w:rPr>
          <w:vertAlign w:val="subscript"/>
          <w:lang w:val="en-US"/>
        </w:rPr>
        <w:t>rik+1</w:t>
      </w:r>
      <w:r w:rsidRPr="0019073C">
        <w:rPr>
          <w:lang w:val="en-US"/>
        </w:rPr>
        <w:t xml:space="preserve"> = M</w:t>
      </w:r>
      <w:r w:rsidRPr="0019073C">
        <w:rPr>
          <w:vertAlign w:val="subscript"/>
          <w:lang w:val="en-US"/>
        </w:rPr>
        <w:t>ri2</w:t>
      </w:r>
    </w:p>
    <w:p w:rsidR="00E81D9F" w:rsidRPr="0019073C" w:rsidRDefault="00E81D9F" w:rsidP="00E81D9F">
      <w:pPr>
        <w:pStyle w:val="SingleTxtG"/>
        <w:ind w:left="2268" w:hanging="1134"/>
        <w:rPr>
          <w:lang w:val="en-US"/>
        </w:rPr>
      </w:pPr>
      <w:r w:rsidRPr="0019073C">
        <w:rPr>
          <w:lang w:val="en-US"/>
        </w:rPr>
        <w:tab/>
        <w:t>For SO</w:t>
      </w:r>
      <w:r w:rsidRPr="0019073C">
        <w:rPr>
          <w:vertAlign w:val="subscript"/>
          <w:lang w:val="en-US"/>
        </w:rPr>
        <w:t>2</w:t>
      </w:r>
      <w:r w:rsidRPr="0019073C">
        <w:rPr>
          <w:lang w:val="en-US"/>
        </w:rPr>
        <w:t xml:space="preserve"> removal event:</w:t>
      </w:r>
      <w:r w:rsidRPr="0019073C">
        <w:rPr>
          <w:lang w:val="en-US"/>
        </w:rPr>
        <w:tab/>
        <w:t>M</w:t>
      </w:r>
      <w:r w:rsidRPr="0019073C">
        <w:rPr>
          <w:vertAlign w:val="subscript"/>
          <w:lang w:val="en-US"/>
        </w:rPr>
        <w:t>ri2</w:t>
      </w:r>
      <w:r w:rsidRPr="0019073C">
        <w:rPr>
          <w:lang w:val="en-US"/>
        </w:rPr>
        <w:t>, M</w:t>
      </w:r>
      <w:r w:rsidRPr="0019073C">
        <w:rPr>
          <w:vertAlign w:val="subscript"/>
          <w:lang w:val="en-US"/>
        </w:rPr>
        <w:t>si2</w:t>
      </w:r>
      <w:r w:rsidRPr="0019073C">
        <w:rPr>
          <w:lang w:val="en-US"/>
        </w:rPr>
        <w:t>, d</w:t>
      </w:r>
      <w:r w:rsidRPr="0019073C">
        <w:rPr>
          <w:vertAlign w:val="subscript"/>
          <w:lang w:val="en-US"/>
        </w:rPr>
        <w:t>2</w:t>
      </w:r>
      <w:r w:rsidRPr="0019073C">
        <w:rPr>
          <w:lang w:val="en-US"/>
        </w:rPr>
        <w:t>, D</w:t>
      </w:r>
      <w:r w:rsidRPr="0019073C">
        <w:rPr>
          <w:vertAlign w:val="subscript"/>
          <w:lang w:val="en-US"/>
        </w:rPr>
        <w:t xml:space="preserve">2, </w:t>
      </w:r>
      <w:r w:rsidRPr="0019073C">
        <w:rPr>
          <w:lang w:val="en-US"/>
        </w:rPr>
        <w:t>n</w:t>
      </w:r>
      <w:r w:rsidRPr="0019073C">
        <w:rPr>
          <w:vertAlign w:val="subscript"/>
          <w:lang w:val="en-US"/>
        </w:rPr>
        <w:t xml:space="preserve">2 </w:t>
      </w:r>
      <w:r w:rsidRPr="0019073C">
        <w:rPr>
          <w:lang w:val="en-US"/>
        </w:rPr>
        <w:t>= 1</w:t>
      </w:r>
    </w:p>
    <w:p w:rsidR="00E81D9F" w:rsidRPr="0019073C" w:rsidRDefault="00E81D9F" w:rsidP="00E81D9F">
      <w:pPr>
        <w:pStyle w:val="SingleTxtG"/>
        <w:ind w:left="2268" w:hanging="1134"/>
      </w:pPr>
      <w:r w:rsidRPr="0019073C">
        <w:t>3.</w:t>
      </w:r>
      <w:r w:rsidRPr="0019073C">
        <w:tab/>
        <w:t xml:space="preserve">Complete system (DPF + </w:t>
      </w:r>
      <w:proofErr w:type="spellStart"/>
      <w:r w:rsidRPr="0019073C">
        <w:t>DeNO</w:t>
      </w:r>
      <w:r w:rsidRPr="0019073C">
        <w:rPr>
          <w:vertAlign w:val="subscript"/>
        </w:rPr>
        <w:t>x</w:t>
      </w:r>
      <w:proofErr w:type="spellEnd"/>
      <w:r w:rsidRPr="0019073C">
        <w:t>):</w:t>
      </w:r>
    </w:p>
    <w:p w:rsidR="00E81D9F" w:rsidRPr="0019073C" w:rsidRDefault="00E81D9F" w:rsidP="00E81D9F">
      <w:pPr>
        <w:pStyle w:val="SingleTxtG"/>
        <w:ind w:left="2268" w:hanging="1134"/>
        <w:rPr>
          <w:lang w:val="pt-BR"/>
        </w:rPr>
      </w:pPr>
      <w:r w:rsidRPr="0019073C">
        <w:rPr>
          <w:lang w:val="pt-BR"/>
        </w:rPr>
        <w:tab/>
      </w:r>
      <w:r w:rsidRPr="0019073C">
        <w:rPr>
          <w:lang w:val="pt-BR"/>
        </w:rPr>
        <w:tab/>
      </w:r>
      <w:r w:rsidRPr="0019073C">
        <w:rPr>
          <w:position w:val="-26"/>
        </w:rPr>
        <w:object w:dxaOrig="2520" w:dyaOrig="600">
          <v:shape id="_x0000_i1108" type="#_x0000_t75" style="width:105.3pt;height:24.7pt" o:ole="" fillcolor="window">
            <v:imagedata r:id="rId412" o:title=""/>
          </v:shape>
          <o:OLEObject Type="Embed" ProgID="Equation.3" ShapeID="_x0000_i1108" DrawAspect="Content" ObjectID="_1417522768" r:id="rId413"/>
        </w:object>
      </w:r>
    </w:p>
    <w:p w:rsidR="00E81D9F" w:rsidRPr="0019073C" w:rsidRDefault="00E81D9F" w:rsidP="00E81D9F">
      <w:pPr>
        <w:pStyle w:val="SingleTxtG"/>
        <w:spacing w:before="120"/>
        <w:ind w:left="2268" w:hanging="1134"/>
        <w:rPr>
          <w:sz w:val="16"/>
          <w:szCs w:val="16"/>
        </w:rPr>
      </w:pPr>
      <w:r w:rsidRPr="0019073C">
        <w:tab/>
      </w:r>
      <w:r w:rsidRPr="0019073C">
        <w:tab/>
      </w:r>
      <w:r w:rsidRPr="0019073C">
        <w:rPr>
          <w:position w:val="-26"/>
        </w:rPr>
        <w:object w:dxaOrig="2340" w:dyaOrig="600">
          <v:shape id="_x0000_i1109" type="#_x0000_t75" style="width:107.45pt;height:26.85pt" o:ole="" fillcolor="window">
            <v:imagedata r:id="rId414" o:title=""/>
          </v:shape>
          <o:OLEObject Type="Embed" ProgID="Equation.3" ShapeID="_x0000_i1109" DrawAspect="Content" ObjectID="_1417522769" r:id="rId415"/>
        </w:object>
      </w:r>
      <w:r w:rsidRPr="0019073C">
        <w:tab/>
      </w:r>
      <w:r w:rsidRPr="0019073C">
        <w:rPr>
          <w:position w:val="-30"/>
        </w:rPr>
        <w:object w:dxaOrig="7580" w:dyaOrig="700">
          <v:shape id="_x0000_i1110" type="#_x0000_t75" style="width:309.5pt;height:29pt" o:ole="" fillcolor="window">
            <v:imagedata r:id="rId416" o:title=""/>
          </v:shape>
          <o:OLEObject Type="Embed" ProgID="Equation.3" ShapeID="_x0000_i1110" DrawAspect="Content" ObjectID="_1417522770" r:id="rId417"/>
        </w:object>
      </w:r>
    </w:p>
    <w:p w:rsidR="00E81D9F" w:rsidRPr="00A97596" w:rsidRDefault="00E81D9F" w:rsidP="00E81D9F">
      <w:pPr>
        <w:pStyle w:val="SingleTxtG"/>
        <w:spacing w:before="120"/>
        <w:ind w:left="2268" w:hanging="1134"/>
        <w:rPr>
          <w:lang w:val="en-US"/>
        </w:rPr>
      </w:pPr>
      <w:r w:rsidRPr="0019073C">
        <w:tab/>
      </w:r>
      <w:r w:rsidRPr="0019073C">
        <w:rPr>
          <w:lang w:val="en-US"/>
        </w:rPr>
        <w:t>The calculation of the factor (K</w:t>
      </w:r>
      <w:r w:rsidRPr="0019073C">
        <w:rPr>
          <w:vertAlign w:val="subscript"/>
          <w:lang w:val="en-US"/>
        </w:rPr>
        <w:t>i</w:t>
      </w:r>
      <w:r w:rsidRPr="0019073C">
        <w:rPr>
          <w:lang w:val="en-US"/>
        </w:rPr>
        <w:t xml:space="preserve">) for multiple periodic regenerating systems is only possible after a certain number of regeneration phases for each system. After performing the complete procedure (A to B, see </w:t>
      </w:r>
      <w:del w:id="5213" w:author="rgardner" w:date="2012-12-12T18:08:00Z">
        <w:r w:rsidR="003B2854" w:rsidRPr="0019073C" w:rsidDel="0029308E">
          <w:rPr>
            <w:lang w:val="en-US"/>
          </w:rPr>
          <w:delText xml:space="preserve">Figure </w:delText>
        </w:r>
      </w:del>
      <w:del w:id="5214" w:author="rgardner" w:date="2012-12-04T10:20:00Z">
        <w:r w:rsidR="003B2854" w:rsidRPr="0019073C" w:rsidDel="00984E34">
          <w:rPr>
            <w:lang w:val="en-US"/>
          </w:rPr>
          <w:delText>8/2</w:delText>
        </w:r>
      </w:del>
      <w:ins w:id="5215" w:author="rgardner" w:date="2012-12-12T18:08:00Z">
        <w:r w:rsidR="0029308E" w:rsidRPr="0019073C">
          <w:rPr>
            <w:lang w:val="en-US"/>
          </w:rPr>
          <w:t xml:space="preserve"> Figure </w:t>
        </w:r>
      </w:ins>
      <w:ins w:id="5216" w:author="rgardner" w:date="2012-12-04T10:20:00Z">
        <w:r w:rsidR="00984E34" w:rsidRPr="0019073C">
          <w:rPr>
            <w:lang w:val="en-US"/>
          </w:rPr>
          <w:t>A13/2</w:t>
        </w:r>
      </w:ins>
      <w:r w:rsidRPr="00A97596">
        <w:rPr>
          <w:lang w:val="en-US"/>
        </w:rPr>
        <w:t>), the original starting conditions A should be reached again.</w:t>
      </w:r>
    </w:p>
    <w:p w:rsidR="00E81D9F" w:rsidRPr="0019073C" w:rsidRDefault="00E81D9F" w:rsidP="00E81D9F">
      <w:pPr>
        <w:pStyle w:val="SingleTxtG"/>
        <w:ind w:left="2268" w:hanging="1134"/>
        <w:rPr>
          <w:lang w:val="en-US"/>
        </w:rPr>
      </w:pPr>
      <w:r w:rsidRPr="0019073C">
        <w:rPr>
          <w:lang w:val="en-US"/>
        </w:rPr>
        <w:t>3.4.1.</w:t>
      </w:r>
      <w:r w:rsidRPr="0019073C">
        <w:rPr>
          <w:lang w:val="en-US"/>
        </w:rPr>
        <w:tab/>
      </w:r>
      <w:r w:rsidRPr="0019073C">
        <w:rPr>
          <w:lang w:val="en-US"/>
        </w:rPr>
        <w:tab/>
        <w:t>Extension of approval for a multiple periodic regeneration system</w:t>
      </w:r>
    </w:p>
    <w:p w:rsidR="00E81D9F" w:rsidRPr="0019073C" w:rsidRDefault="00E81D9F" w:rsidP="00E81D9F">
      <w:pPr>
        <w:pStyle w:val="SingleTxtG"/>
        <w:ind w:left="2268" w:hanging="1134"/>
        <w:rPr>
          <w:lang w:val="en-US"/>
        </w:rPr>
      </w:pPr>
      <w:r w:rsidRPr="0019073C">
        <w:rPr>
          <w:lang w:val="en-US"/>
        </w:rPr>
        <w:t>3.4.1.1.</w:t>
      </w:r>
      <w:r w:rsidRPr="0019073C">
        <w:rPr>
          <w:lang w:val="en-US"/>
        </w:rPr>
        <w:tab/>
        <w:t xml:space="preserve">If the technical parameter(s) and or the regeneration strategy of a multiple regeneration system for all events within this combined system are changed, the complete procedure including all regenerative devices should be performed by measurements to update the multiple </w:t>
      </w:r>
      <w:proofErr w:type="spellStart"/>
      <w:r w:rsidRPr="0019073C">
        <w:rPr>
          <w:lang w:val="en-US"/>
        </w:rPr>
        <w:t>k</w:t>
      </w:r>
      <w:r w:rsidRPr="0019073C">
        <w:rPr>
          <w:vertAlign w:val="subscript"/>
          <w:lang w:val="en-US"/>
        </w:rPr>
        <w:t>i</w:t>
      </w:r>
      <w:proofErr w:type="spellEnd"/>
      <w:r w:rsidRPr="0019073C">
        <w:rPr>
          <w:lang w:val="en-US"/>
        </w:rPr>
        <w:t xml:space="preserve"> – factor.</w:t>
      </w:r>
    </w:p>
    <w:p w:rsidR="00E81D9F" w:rsidRPr="0019073C" w:rsidRDefault="00E81D9F" w:rsidP="00E81D9F">
      <w:pPr>
        <w:pStyle w:val="SingleTxtG"/>
        <w:ind w:left="2268" w:hanging="1134"/>
        <w:rPr>
          <w:lang w:val="en-US"/>
        </w:rPr>
      </w:pPr>
      <w:r w:rsidRPr="0019073C">
        <w:rPr>
          <w:lang w:val="en-US"/>
        </w:rPr>
        <w:t>3.4.1.2.</w:t>
      </w:r>
      <w:r w:rsidRPr="0019073C">
        <w:rPr>
          <w:lang w:val="en-US"/>
        </w:rPr>
        <w:tab/>
        <w:t>If a single device of the multiple regeneration system changed only in strategy parameters (i.e. such as "D" and/or "d" for DPF) and the manufacturer could present technical feasible data and information to the Technical Service that:</w:t>
      </w:r>
    </w:p>
    <w:p w:rsidR="00E81D9F" w:rsidRPr="0019073C" w:rsidRDefault="00E81D9F" w:rsidP="00E81D9F">
      <w:pPr>
        <w:pStyle w:val="SingleTxtG"/>
        <w:tabs>
          <w:tab w:val="left" w:pos="2835"/>
        </w:tabs>
        <w:ind w:left="2268" w:hanging="1134"/>
        <w:rPr>
          <w:lang w:val="en-US"/>
        </w:rPr>
      </w:pPr>
      <w:r w:rsidRPr="0019073C">
        <w:rPr>
          <w:lang w:val="en-US"/>
        </w:rPr>
        <w:tab/>
        <w:t>(a)</w:t>
      </w:r>
      <w:r w:rsidRPr="0019073C">
        <w:rPr>
          <w:lang w:val="en-US"/>
        </w:rPr>
        <w:tab/>
        <w:t xml:space="preserve">There is no detectable interaction to the other device(s) of the system; </w:t>
      </w:r>
      <w:r w:rsidRPr="0019073C">
        <w:rPr>
          <w:lang w:val="en-US"/>
        </w:rPr>
        <w:tab/>
        <w:t>and</w:t>
      </w:r>
    </w:p>
    <w:p w:rsidR="00E81D9F" w:rsidRPr="0019073C" w:rsidRDefault="00E81D9F" w:rsidP="00E81D9F">
      <w:pPr>
        <w:pStyle w:val="SingleTxtG"/>
        <w:tabs>
          <w:tab w:val="left" w:pos="2835"/>
        </w:tabs>
        <w:ind w:left="2268" w:hanging="1134"/>
        <w:rPr>
          <w:lang w:val="en-US"/>
        </w:rPr>
      </w:pPr>
      <w:r w:rsidRPr="0019073C">
        <w:rPr>
          <w:lang w:val="en-US"/>
        </w:rPr>
        <w:tab/>
        <w:t>(b)</w:t>
      </w:r>
      <w:r w:rsidRPr="0019073C">
        <w:rPr>
          <w:lang w:val="en-US"/>
        </w:rPr>
        <w:tab/>
        <w:t xml:space="preserve">The important parameters (i.e. construction, working principle, </w:t>
      </w:r>
      <w:r w:rsidRPr="0019073C">
        <w:rPr>
          <w:lang w:val="en-US"/>
        </w:rPr>
        <w:tab/>
        <w:t>volume, location etc.) are identical;</w:t>
      </w:r>
    </w:p>
    <w:p w:rsidR="00E81D9F" w:rsidRPr="0019073C" w:rsidRDefault="00E81D9F" w:rsidP="00E81D9F">
      <w:pPr>
        <w:pStyle w:val="SingleTxtG"/>
        <w:ind w:left="2268" w:hanging="1134"/>
        <w:rPr>
          <w:lang w:val="en-US"/>
        </w:rPr>
      </w:pPr>
      <w:r w:rsidRPr="0019073C">
        <w:rPr>
          <w:lang w:val="en-US"/>
        </w:rPr>
        <w:tab/>
        <w:t xml:space="preserve">The necessary update procedure for </w:t>
      </w:r>
      <w:proofErr w:type="spellStart"/>
      <w:r w:rsidRPr="0019073C">
        <w:rPr>
          <w:lang w:val="en-US"/>
        </w:rPr>
        <w:t>k</w:t>
      </w:r>
      <w:r w:rsidRPr="0019073C">
        <w:rPr>
          <w:vertAlign w:val="subscript"/>
          <w:lang w:val="en-US"/>
        </w:rPr>
        <w:t>i</w:t>
      </w:r>
      <w:proofErr w:type="spellEnd"/>
      <w:r w:rsidRPr="0019073C">
        <w:rPr>
          <w:lang w:val="en-US"/>
        </w:rPr>
        <w:t xml:space="preserve"> could be simplified.</w:t>
      </w:r>
    </w:p>
    <w:p w:rsidR="00E81D9F" w:rsidRPr="0019073C" w:rsidRDefault="00E81D9F" w:rsidP="00E81D9F">
      <w:pPr>
        <w:pStyle w:val="SingleTxtG"/>
        <w:ind w:left="2268" w:hanging="1134"/>
        <w:rPr>
          <w:lang w:val="en-US"/>
        </w:rPr>
      </w:pPr>
      <w:r w:rsidRPr="0019073C">
        <w:rPr>
          <w:lang w:val="en-US"/>
        </w:rPr>
        <w:tab/>
        <w:t>As agreed between the manufacturer and the Technical Service in such a case only a single event of sampling/storage and regeneration should be performed and the test results ("</w:t>
      </w:r>
      <w:proofErr w:type="spellStart"/>
      <w:r w:rsidRPr="0019073C">
        <w:rPr>
          <w:lang w:val="en-US"/>
        </w:rPr>
        <w:t>M</w:t>
      </w:r>
      <w:r w:rsidRPr="0019073C">
        <w:rPr>
          <w:vertAlign w:val="subscript"/>
          <w:lang w:val="en-US"/>
        </w:rPr>
        <w:t>si</w:t>
      </w:r>
      <w:proofErr w:type="spellEnd"/>
      <w:r w:rsidRPr="0019073C">
        <w:rPr>
          <w:lang w:val="en-US"/>
        </w:rPr>
        <w:t>", "</w:t>
      </w:r>
      <w:proofErr w:type="spellStart"/>
      <w:r w:rsidRPr="0019073C">
        <w:rPr>
          <w:lang w:val="en-US"/>
        </w:rPr>
        <w:t>M</w:t>
      </w:r>
      <w:r w:rsidRPr="0019073C">
        <w:rPr>
          <w:vertAlign w:val="subscript"/>
          <w:lang w:val="en-US"/>
        </w:rPr>
        <w:t>ri</w:t>
      </w:r>
      <w:proofErr w:type="spellEnd"/>
      <w:r w:rsidRPr="0019073C">
        <w:rPr>
          <w:lang w:val="en-US"/>
        </w:rPr>
        <w:t xml:space="preserve">") in combination with the changed parameters ("D" and/or "d") could be introduced in the relevant formula(s) to update the multiple </w:t>
      </w:r>
      <w:proofErr w:type="spellStart"/>
      <w:r w:rsidRPr="0019073C">
        <w:rPr>
          <w:lang w:val="en-US"/>
        </w:rPr>
        <w:t>k</w:t>
      </w:r>
      <w:r w:rsidRPr="0019073C">
        <w:rPr>
          <w:vertAlign w:val="subscript"/>
          <w:lang w:val="en-US"/>
        </w:rPr>
        <w:t>i</w:t>
      </w:r>
      <w:proofErr w:type="spellEnd"/>
      <w:r w:rsidRPr="0019073C">
        <w:rPr>
          <w:vertAlign w:val="subscript"/>
          <w:lang w:val="en-US"/>
        </w:rPr>
        <w:t xml:space="preserve"> </w:t>
      </w:r>
      <w:r w:rsidRPr="0019073C">
        <w:rPr>
          <w:lang w:val="en-US"/>
        </w:rPr>
        <w:t xml:space="preserve">- factor in a mathematical way under substitution of the existing basis </w:t>
      </w:r>
      <w:proofErr w:type="spellStart"/>
      <w:r w:rsidRPr="0019073C">
        <w:rPr>
          <w:lang w:val="en-US"/>
        </w:rPr>
        <w:t>k</w:t>
      </w:r>
      <w:r w:rsidRPr="0019073C">
        <w:rPr>
          <w:vertAlign w:val="subscript"/>
          <w:lang w:val="en-US"/>
        </w:rPr>
        <w:t>i</w:t>
      </w:r>
      <w:proofErr w:type="spellEnd"/>
      <w:r w:rsidRPr="0019073C">
        <w:rPr>
          <w:lang w:val="en-US"/>
        </w:rPr>
        <w:t xml:space="preserve"> - factor formula(s)."</w:t>
      </w:r>
    </w:p>
    <w:p w:rsidR="00E81D9F" w:rsidRPr="0019073C" w:rsidRDefault="00E81D9F" w:rsidP="00E81D9F">
      <w:pPr>
        <w:pStyle w:val="NormalCentered"/>
        <w:spacing w:before="0"/>
        <w:ind w:left="2268" w:right="1134" w:hanging="1134"/>
        <w:rPr>
          <w:sz w:val="20"/>
          <w:lang w:val="en-US"/>
        </w:rPr>
        <w:sectPr w:rsidR="00E81D9F" w:rsidRPr="0019073C" w:rsidSect="00E81D9F">
          <w:headerReference w:type="even" r:id="rId418"/>
          <w:headerReference w:type="default" r:id="rId419"/>
          <w:footerReference w:type="even" r:id="rId420"/>
          <w:footerReference w:type="default" r:id="rId421"/>
          <w:pgSz w:w="11911" w:h="16832" w:code="9"/>
          <w:pgMar w:top="1701" w:right="1134" w:bottom="2268" w:left="1134" w:header="964" w:footer="1701" w:gutter="0"/>
          <w:cols w:space="720"/>
          <w:noEndnote/>
        </w:sectPr>
      </w:pPr>
    </w:p>
    <w:p w:rsidR="00E81D9F" w:rsidRPr="0019073C" w:rsidRDefault="00E81D9F" w:rsidP="00E81D9F">
      <w:pPr>
        <w:pStyle w:val="HChG"/>
      </w:pPr>
      <w:r w:rsidRPr="0019073C">
        <w:t>Annex 14</w:t>
      </w:r>
    </w:p>
    <w:p w:rsidR="00E81D9F" w:rsidRPr="0019073C" w:rsidRDefault="00E81D9F" w:rsidP="00E81D9F">
      <w:pPr>
        <w:pStyle w:val="HChG"/>
      </w:pPr>
      <w:r w:rsidRPr="0019073C">
        <w:tab/>
      </w:r>
      <w:r w:rsidRPr="0019073C">
        <w:tab/>
        <w:t>Emissions test procedure for hybrid electric vehicles (HEV)</w:t>
      </w:r>
    </w:p>
    <w:p w:rsidR="00E81D9F" w:rsidRPr="0019073C" w:rsidRDefault="00E81D9F" w:rsidP="00E81D9F">
      <w:pPr>
        <w:pStyle w:val="SingleTxtG"/>
        <w:ind w:left="2268" w:hanging="1134"/>
        <w:rPr>
          <w:u w:val="single"/>
        </w:rPr>
      </w:pPr>
      <w:r w:rsidRPr="0019073C">
        <w:t>1.</w:t>
      </w:r>
      <w:r w:rsidRPr="0019073C">
        <w:tab/>
        <w:t>Introduction</w:t>
      </w:r>
    </w:p>
    <w:p w:rsidR="00E81D9F" w:rsidRPr="00A97596" w:rsidRDefault="00E81D9F" w:rsidP="00E81D9F">
      <w:pPr>
        <w:pStyle w:val="SingleTxtG"/>
        <w:ind w:left="2268" w:hanging="1134"/>
      </w:pPr>
      <w:r w:rsidRPr="0019073C">
        <w:t>1.1.</w:t>
      </w:r>
      <w:r w:rsidRPr="0019073C">
        <w:tab/>
        <w:t xml:space="preserve">This annex defines the specific provisions regarding type-approval of a hybrid electric vehicle (HEV) as defined in </w:t>
      </w:r>
      <w:r w:rsidR="003B2854" w:rsidRPr="0019073C">
        <w:t>paragraph 2.21.2. of this Regulation</w:t>
      </w:r>
      <w:r w:rsidRPr="00A97596">
        <w:t>.</w:t>
      </w:r>
    </w:p>
    <w:p w:rsidR="00E81D9F" w:rsidRPr="00A97596" w:rsidRDefault="00E81D9F" w:rsidP="00E81D9F">
      <w:pPr>
        <w:pStyle w:val="SingleTxtG"/>
        <w:ind w:left="2268" w:hanging="1134"/>
      </w:pPr>
      <w:r w:rsidRPr="0019073C">
        <w:t>1.2.</w:t>
      </w:r>
      <w:r w:rsidRPr="0019073C">
        <w:tab/>
        <w:t xml:space="preserve">As a general principle, for the tests of Type I, II, III, IV, V, VI and OBD, hybrid electric vehicles shall be tested according to </w:t>
      </w:r>
      <w:r w:rsidR="003B2854" w:rsidRPr="0019073C">
        <w:t>Annex 4a, 5, 6, 7, 9, 8 and 11 respectively</w:t>
      </w:r>
      <w:r w:rsidRPr="00A97596">
        <w:t>, unless modified by this annex.</w:t>
      </w:r>
    </w:p>
    <w:p w:rsidR="00E81D9F" w:rsidRPr="0019073C" w:rsidRDefault="00E81D9F" w:rsidP="00E81D9F">
      <w:pPr>
        <w:pStyle w:val="SingleTxtG"/>
        <w:ind w:left="2268" w:hanging="1134"/>
      </w:pPr>
      <w:r w:rsidRPr="0019073C">
        <w:t>1.3.</w:t>
      </w:r>
      <w:r w:rsidRPr="0019073C">
        <w:rPr>
          <w:b/>
          <w:bCs/>
        </w:rPr>
        <w:tab/>
      </w:r>
      <w:r w:rsidRPr="0019073C">
        <w:t xml:space="preserve">For the Type I test only, OVC vehicles (as categorized in </w:t>
      </w:r>
      <w:r w:rsidR="003B2854" w:rsidRPr="0019073C">
        <w:t>paragraph 2.</w:t>
      </w:r>
      <w:ins w:id="5223" w:author="rgardner" w:date="2012-09-25T14:09:00Z">
        <w:r w:rsidR="00E813D9" w:rsidRPr="0019073C">
          <w:t xml:space="preserve"> </w:t>
        </w:r>
      </w:ins>
      <w:ins w:id="5224" w:author="rgardner" w:date="2012-09-25T14:10:00Z">
        <w:r w:rsidR="00E813D9" w:rsidRPr="0019073C">
          <w:t>o</w:t>
        </w:r>
      </w:ins>
      <w:ins w:id="5225" w:author="rgardner" w:date="2012-09-25T14:09:00Z">
        <w:r w:rsidR="00E813D9" w:rsidRPr="0019073C">
          <w:t xml:space="preserve">f </w:t>
        </w:r>
      </w:ins>
      <w:ins w:id="5226" w:author="rgardner" w:date="2012-09-25T14:10:00Z">
        <w:r w:rsidR="00E813D9" w:rsidRPr="0019073C">
          <w:t>this annex</w:t>
        </w:r>
      </w:ins>
      <w:r w:rsidRPr="00A97596">
        <w:t>) shall be tested according to condition A and to condition B.</w:t>
      </w:r>
      <w:r w:rsidRPr="0019073C">
        <w:t xml:space="preserve"> The test results under both conditions A and B and the weighted values shall be reported in the communication form.</w:t>
      </w:r>
    </w:p>
    <w:p w:rsidR="00E81D9F" w:rsidRPr="0019073C" w:rsidRDefault="00E81D9F" w:rsidP="00E81D9F">
      <w:pPr>
        <w:pStyle w:val="SingleTxtG"/>
        <w:ind w:left="2268" w:hanging="1134"/>
      </w:pPr>
      <w:r w:rsidRPr="0019073C">
        <w:t>1.4.</w:t>
      </w:r>
      <w:r w:rsidRPr="0019073C">
        <w:tab/>
        <w:t>The emissions test results shall comply with the limits under all specified test conditions of this Regulation.</w:t>
      </w:r>
    </w:p>
    <w:p w:rsidR="00E81D9F" w:rsidRPr="0019073C" w:rsidRDefault="00E81D9F" w:rsidP="00E81D9F">
      <w:pPr>
        <w:pStyle w:val="SingleTxtG"/>
        <w:ind w:left="2268" w:hanging="1134"/>
      </w:pPr>
      <w:r w:rsidRPr="0019073C">
        <w:t>2.</w:t>
      </w:r>
      <w:r w:rsidRPr="0019073C">
        <w:tab/>
        <w:t>Categories of hybrid electric vehicles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6"/>
        <w:gridCol w:w="1440"/>
        <w:gridCol w:w="1440"/>
        <w:gridCol w:w="1504"/>
        <w:gridCol w:w="931"/>
      </w:tblGrid>
      <w:tr w:rsidR="00E81D9F" w:rsidRPr="0019073C" w:rsidTr="00BC6443">
        <w:trPr>
          <w:trHeight w:val="20"/>
        </w:trPr>
        <w:tc>
          <w:tcPr>
            <w:tcW w:w="2056" w:type="dxa"/>
            <w:vAlign w:val="bottom"/>
          </w:tcPr>
          <w:p w:rsidR="00E81D9F" w:rsidRPr="0019073C" w:rsidRDefault="00E81D9F" w:rsidP="00E81D9F">
            <w:pPr>
              <w:spacing w:before="80" w:after="80" w:line="200" w:lineRule="exact"/>
              <w:ind w:right="57"/>
              <w:rPr>
                <w:i/>
                <w:sz w:val="16"/>
                <w:szCs w:val="16"/>
              </w:rPr>
            </w:pPr>
            <w:r w:rsidRPr="0019073C">
              <w:rPr>
                <w:i/>
                <w:sz w:val="16"/>
                <w:szCs w:val="16"/>
              </w:rPr>
              <w:t>Vehicle charging</w:t>
            </w:r>
          </w:p>
        </w:tc>
        <w:tc>
          <w:tcPr>
            <w:tcW w:w="2880" w:type="dxa"/>
            <w:gridSpan w:val="2"/>
            <w:vAlign w:val="bottom"/>
          </w:tcPr>
          <w:p w:rsidR="00E81D9F" w:rsidRPr="0019073C" w:rsidRDefault="00E81D9F" w:rsidP="00BC6443">
            <w:pPr>
              <w:tabs>
                <w:tab w:val="left" w:pos="1418"/>
              </w:tabs>
              <w:spacing w:before="80" w:after="80" w:line="200" w:lineRule="exact"/>
              <w:ind w:left="57" w:right="57"/>
              <w:jc w:val="center"/>
              <w:rPr>
                <w:i/>
                <w:sz w:val="16"/>
                <w:szCs w:val="16"/>
              </w:rPr>
            </w:pPr>
            <w:r w:rsidRPr="0019073C">
              <w:rPr>
                <w:i/>
                <w:sz w:val="16"/>
                <w:szCs w:val="16"/>
              </w:rPr>
              <w:t>Off-Vehicle Charging</w:t>
            </w:r>
            <w:r w:rsidRPr="0019073C">
              <w:rPr>
                <w:sz w:val="16"/>
                <w:szCs w:val="16"/>
                <w:vertAlign w:val="superscript"/>
              </w:rPr>
              <w:t>1</w:t>
            </w:r>
            <w:r w:rsidR="00BC6443" w:rsidRPr="0019073C">
              <w:rPr>
                <w:sz w:val="16"/>
                <w:szCs w:val="16"/>
                <w:vertAlign w:val="superscript"/>
              </w:rPr>
              <w:br/>
            </w:r>
            <w:r w:rsidRPr="0019073C">
              <w:rPr>
                <w:i/>
                <w:sz w:val="16"/>
                <w:szCs w:val="16"/>
              </w:rPr>
              <w:t>(OVC)</w:t>
            </w:r>
          </w:p>
        </w:tc>
        <w:tc>
          <w:tcPr>
            <w:tcW w:w="2435" w:type="dxa"/>
            <w:gridSpan w:val="2"/>
            <w:vAlign w:val="bottom"/>
          </w:tcPr>
          <w:p w:rsidR="00E81D9F" w:rsidRPr="0019073C" w:rsidRDefault="00E81D9F" w:rsidP="00BC6443">
            <w:pPr>
              <w:tabs>
                <w:tab w:val="left" w:pos="1418"/>
              </w:tabs>
              <w:spacing w:before="80" w:after="80" w:line="200" w:lineRule="exact"/>
              <w:ind w:right="57"/>
              <w:jc w:val="center"/>
              <w:rPr>
                <w:i/>
                <w:sz w:val="16"/>
                <w:szCs w:val="16"/>
              </w:rPr>
            </w:pPr>
            <w:r w:rsidRPr="0019073C">
              <w:rPr>
                <w:i/>
                <w:sz w:val="16"/>
                <w:szCs w:val="16"/>
              </w:rPr>
              <w:t>Not Off-Vehicle Charging</w:t>
            </w:r>
            <w:r w:rsidRPr="0019073C">
              <w:rPr>
                <w:sz w:val="16"/>
                <w:szCs w:val="16"/>
                <w:vertAlign w:val="superscript"/>
              </w:rPr>
              <w:t>2</w:t>
            </w:r>
            <w:r w:rsidR="00BC6443" w:rsidRPr="0019073C">
              <w:rPr>
                <w:sz w:val="16"/>
                <w:szCs w:val="16"/>
              </w:rPr>
              <w:br/>
            </w:r>
            <w:r w:rsidRPr="0019073C">
              <w:rPr>
                <w:i/>
                <w:sz w:val="16"/>
                <w:szCs w:val="16"/>
              </w:rPr>
              <w:t>(NOVC)</w:t>
            </w:r>
          </w:p>
        </w:tc>
      </w:tr>
      <w:tr w:rsidR="00E81D9F" w:rsidRPr="0019073C" w:rsidTr="00BC6443">
        <w:trPr>
          <w:trHeight w:val="20"/>
        </w:trPr>
        <w:tc>
          <w:tcPr>
            <w:tcW w:w="2056" w:type="dxa"/>
          </w:tcPr>
          <w:p w:rsidR="00E81D9F" w:rsidRPr="0019073C" w:rsidRDefault="00E81D9F" w:rsidP="00BC6443">
            <w:pPr>
              <w:tabs>
                <w:tab w:val="left" w:pos="72"/>
                <w:tab w:val="left" w:pos="1418"/>
              </w:tabs>
              <w:spacing w:before="40" w:after="40"/>
              <w:ind w:right="-17"/>
              <w:rPr>
                <w:sz w:val="20"/>
              </w:rPr>
            </w:pPr>
            <w:r w:rsidRPr="0019073C">
              <w:rPr>
                <w:sz w:val="20"/>
              </w:rPr>
              <w:t>Operating mode switch</w:t>
            </w:r>
          </w:p>
        </w:tc>
        <w:tc>
          <w:tcPr>
            <w:tcW w:w="1440" w:type="dxa"/>
            <w:vAlign w:val="center"/>
          </w:tcPr>
          <w:p w:rsidR="00E81D9F" w:rsidRPr="0019073C" w:rsidRDefault="00E81D9F" w:rsidP="00BC6443">
            <w:pPr>
              <w:tabs>
                <w:tab w:val="left" w:pos="1418"/>
              </w:tabs>
              <w:spacing w:before="40" w:after="40"/>
              <w:ind w:left="1418" w:hanging="1418"/>
              <w:jc w:val="center"/>
              <w:rPr>
                <w:sz w:val="20"/>
              </w:rPr>
            </w:pPr>
            <w:r w:rsidRPr="0019073C">
              <w:rPr>
                <w:sz w:val="20"/>
              </w:rPr>
              <w:t>Without</w:t>
            </w:r>
          </w:p>
        </w:tc>
        <w:tc>
          <w:tcPr>
            <w:tcW w:w="1440" w:type="dxa"/>
            <w:vAlign w:val="center"/>
          </w:tcPr>
          <w:p w:rsidR="00E81D9F" w:rsidRPr="0019073C" w:rsidRDefault="00E81D9F" w:rsidP="00BC6443">
            <w:pPr>
              <w:tabs>
                <w:tab w:val="left" w:pos="1418"/>
              </w:tabs>
              <w:spacing w:before="40" w:after="40"/>
              <w:ind w:left="1418" w:hanging="1418"/>
              <w:jc w:val="center"/>
              <w:rPr>
                <w:sz w:val="20"/>
              </w:rPr>
            </w:pPr>
            <w:r w:rsidRPr="0019073C">
              <w:rPr>
                <w:sz w:val="20"/>
              </w:rPr>
              <w:t>With</w:t>
            </w:r>
          </w:p>
        </w:tc>
        <w:tc>
          <w:tcPr>
            <w:tcW w:w="1504" w:type="dxa"/>
            <w:vAlign w:val="center"/>
          </w:tcPr>
          <w:p w:rsidR="00E81D9F" w:rsidRPr="0019073C" w:rsidRDefault="00E81D9F" w:rsidP="00BC6443">
            <w:pPr>
              <w:tabs>
                <w:tab w:val="left" w:pos="1418"/>
              </w:tabs>
              <w:spacing w:before="40" w:after="40"/>
              <w:ind w:left="1418" w:hanging="1418"/>
              <w:jc w:val="center"/>
              <w:rPr>
                <w:sz w:val="20"/>
              </w:rPr>
            </w:pPr>
            <w:r w:rsidRPr="0019073C">
              <w:rPr>
                <w:sz w:val="20"/>
              </w:rPr>
              <w:t>Without</w:t>
            </w:r>
          </w:p>
        </w:tc>
        <w:tc>
          <w:tcPr>
            <w:tcW w:w="931" w:type="dxa"/>
            <w:vAlign w:val="center"/>
          </w:tcPr>
          <w:p w:rsidR="00E81D9F" w:rsidRPr="0019073C" w:rsidRDefault="00E81D9F" w:rsidP="00BC6443">
            <w:pPr>
              <w:tabs>
                <w:tab w:val="left" w:pos="1418"/>
              </w:tabs>
              <w:spacing w:before="40" w:after="40"/>
              <w:ind w:left="1418" w:hanging="1418"/>
              <w:jc w:val="center"/>
              <w:rPr>
                <w:sz w:val="20"/>
              </w:rPr>
            </w:pPr>
            <w:r w:rsidRPr="0019073C">
              <w:rPr>
                <w:sz w:val="20"/>
              </w:rPr>
              <w:t>With</w:t>
            </w:r>
          </w:p>
        </w:tc>
      </w:tr>
    </w:tbl>
    <w:p w:rsidR="00E81D9F" w:rsidRPr="0019073C" w:rsidRDefault="00E81D9F" w:rsidP="00BC6443">
      <w:pPr>
        <w:pStyle w:val="SingleTxtG"/>
        <w:spacing w:before="120" w:after="0"/>
        <w:ind w:left="1361" w:hanging="227"/>
      </w:pPr>
      <w:r w:rsidRPr="0019073C">
        <w:rPr>
          <w:vertAlign w:val="superscript"/>
        </w:rPr>
        <w:t>1</w:t>
      </w:r>
      <w:r w:rsidRPr="0019073C">
        <w:tab/>
        <w:t>Also known as "externally chargeable"</w:t>
      </w:r>
    </w:p>
    <w:p w:rsidR="00E81D9F" w:rsidRPr="0019073C" w:rsidRDefault="00E81D9F" w:rsidP="00E81D9F">
      <w:pPr>
        <w:pStyle w:val="SingleTxtG"/>
        <w:ind w:left="1361" w:hanging="227"/>
      </w:pPr>
      <w:r w:rsidRPr="0019073C">
        <w:rPr>
          <w:vertAlign w:val="superscript"/>
        </w:rPr>
        <w:t>2</w:t>
      </w:r>
      <w:r w:rsidRPr="0019073C">
        <w:tab/>
        <w:t>Also known as "not externally chargeable"</w:t>
      </w:r>
    </w:p>
    <w:p w:rsidR="00E81D9F" w:rsidRPr="0019073C" w:rsidRDefault="00E81D9F" w:rsidP="00E81D9F">
      <w:pPr>
        <w:pStyle w:val="SingleTxtG"/>
        <w:ind w:left="2268" w:hanging="1134"/>
        <w:rPr>
          <w:smallCaps/>
        </w:rPr>
      </w:pPr>
      <w:r w:rsidRPr="0019073C">
        <w:t>3.</w:t>
      </w:r>
      <w:r w:rsidRPr="0019073C">
        <w:tab/>
        <w:t>Type I test methods</w:t>
      </w:r>
    </w:p>
    <w:p w:rsidR="00E81D9F" w:rsidRPr="0019073C" w:rsidRDefault="00E81D9F" w:rsidP="00E81D9F">
      <w:pPr>
        <w:pStyle w:val="SingleTxtG"/>
        <w:ind w:left="2268" w:hanging="1134"/>
        <w:rPr>
          <w:smallCaps/>
        </w:rPr>
      </w:pPr>
      <w:r w:rsidRPr="0019073C">
        <w:rPr>
          <w:smallCaps/>
        </w:rPr>
        <w:t>3.1.</w:t>
      </w:r>
      <w:r w:rsidRPr="0019073C">
        <w:rPr>
          <w:smallCaps/>
        </w:rPr>
        <w:tab/>
      </w:r>
      <w:r w:rsidRPr="0019073C">
        <w:t>Externally chargeable (OVC HEV) without an operating mode switch</w:t>
      </w:r>
    </w:p>
    <w:p w:rsidR="00E81D9F" w:rsidRPr="0019073C" w:rsidRDefault="00E81D9F" w:rsidP="00E81D9F">
      <w:pPr>
        <w:pStyle w:val="SingleTxtG"/>
        <w:ind w:left="2268" w:hanging="1134"/>
      </w:pPr>
      <w:r w:rsidRPr="0019073C">
        <w:t>3.1.1.</w:t>
      </w:r>
      <w:r w:rsidRPr="0019073C">
        <w:tab/>
        <w:t>Two tests shall be performed under the following conditions:</w:t>
      </w:r>
    </w:p>
    <w:p w:rsidR="00E81D9F" w:rsidRPr="0019073C" w:rsidRDefault="00E81D9F" w:rsidP="00E81D9F">
      <w:pPr>
        <w:pStyle w:val="SingleTxtG"/>
        <w:ind w:left="2268" w:hanging="1134"/>
      </w:pPr>
      <w:r w:rsidRPr="0019073C">
        <w:tab/>
      </w:r>
      <w:r w:rsidRPr="0019073C">
        <w:rPr>
          <w:i/>
        </w:rPr>
        <w:t>Condition A</w:t>
      </w:r>
      <w:r w:rsidRPr="0019073C">
        <w:t>:</w:t>
      </w:r>
      <w:r w:rsidRPr="0019073C">
        <w:tab/>
        <w:t>Test shall be carried out with a fully charged electrical energy/power storage device.</w:t>
      </w:r>
    </w:p>
    <w:p w:rsidR="00E81D9F" w:rsidRPr="0019073C" w:rsidRDefault="00E81D9F" w:rsidP="00E81D9F">
      <w:pPr>
        <w:pStyle w:val="SingleTxtG"/>
        <w:ind w:left="2268" w:hanging="1134"/>
      </w:pPr>
      <w:r w:rsidRPr="0019073C">
        <w:tab/>
      </w:r>
      <w:r w:rsidRPr="0019073C">
        <w:rPr>
          <w:i/>
        </w:rPr>
        <w:t>Condition B</w:t>
      </w:r>
      <w:r w:rsidRPr="0019073C">
        <w:t>:</w:t>
      </w:r>
      <w:r w:rsidRPr="0019073C">
        <w:tab/>
        <w:t>Test shall be carried out with an electrical energy/power storage device in minimum state of charge (maximum discharge of capacity).</w:t>
      </w:r>
    </w:p>
    <w:p w:rsidR="00E81D9F" w:rsidRPr="00A97596" w:rsidRDefault="00E81D9F" w:rsidP="00E81D9F">
      <w:pPr>
        <w:pStyle w:val="SingleTxtG"/>
        <w:ind w:left="2268" w:hanging="1134"/>
      </w:pPr>
      <w:r w:rsidRPr="0019073C">
        <w:tab/>
        <w:t xml:space="preserve">The profile of the state of charge (SOC) of the electrical energy/power storage device during different stages of the Type I test is given in </w:t>
      </w:r>
      <w:r w:rsidR="003B2854" w:rsidRPr="0019073C">
        <w:t>Appendix 1</w:t>
      </w:r>
      <w:ins w:id="5227" w:author="rgardner" w:date="2012-09-18T17:34:00Z">
        <w:r w:rsidR="003B2854" w:rsidRPr="0019073C">
          <w:t xml:space="preserve"> to this annex</w:t>
        </w:r>
      </w:ins>
      <w:r w:rsidRPr="00A97596">
        <w:t>.</w:t>
      </w:r>
    </w:p>
    <w:p w:rsidR="00E81D9F" w:rsidRPr="0019073C" w:rsidRDefault="00E81D9F" w:rsidP="00E81D9F">
      <w:pPr>
        <w:pStyle w:val="SingleTxtG"/>
        <w:ind w:left="2268" w:hanging="1134"/>
      </w:pPr>
      <w:r w:rsidRPr="0019073C">
        <w:t>3.1.2.</w:t>
      </w:r>
      <w:r w:rsidRPr="0019073C">
        <w:tab/>
      </w:r>
      <w:r w:rsidRPr="0019073C">
        <w:rPr>
          <w:i/>
        </w:rPr>
        <w:t>Condition A</w:t>
      </w:r>
    </w:p>
    <w:p w:rsidR="00E81D9F" w:rsidRPr="0019073C" w:rsidRDefault="00E81D9F" w:rsidP="00E81D9F">
      <w:pPr>
        <w:pStyle w:val="SingleTxtG"/>
        <w:ind w:left="2268" w:hanging="1134"/>
      </w:pPr>
      <w:r w:rsidRPr="0019073C">
        <w:t>3.1.2.1.</w:t>
      </w:r>
      <w:r w:rsidRPr="0019073C">
        <w:tab/>
        <w:t>The procedure shall start with the discharge of the electrical energy/power storage device of the vehicle while driving (on the test track, on a chassis dynamometer, etc.):</w:t>
      </w:r>
    </w:p>
    <w:p w:rsidR="00E81D9F" w:rsidRPr="0019073C" w:rsidRDefault="00637124" w:rsidP="00637124">
      <w:pPr>
        <w:pStyle w:val="Bullet2G"/>
        <w:numPr>
          <w:ilvl w:val="0"/>
          <w:numId w:val="0"/>
        </w:numPr>
        <w:ind w:left="2835" w:hanging="567"/>
        <w:rPr>
          <w:sz w:val="20"/>
        </w:rPr>
      </w:pPr>
      <w:r w:rsidRPr="0019073C">
        <w:rPr>
          <w:sz w:val="20"/>
        </w:rPr>
        <w:t>(a)</w:t>
      </w:r>
      <w:r w:rsidRPr="0019073C">
        <w:rPr>
          <w:sz w:val="20"/>
        </w:rPr>
        <w:tab/>
      </w:r>
      <w:r w:rsidR="00E81D9F" w:rsidRPr="0019073C">
        <w:rPr>
          <w:sz w:val="20"/>
        </w:rPr>
        <w:t xml:space="preserve">At a steady speed of 50 km/h until the fuel consuming engine of the </w:t>
      </w:r>
      <w:r w:rsidRPr="0019073C">
        <w:rPr>
          <w:sz w:val="20"/>
        </w:rPr>
        <w:tab/>
      </w:r>
      <w:r w:rsidR="00E81D9F" w:rsidRPr="0019073C">
        <w:rPr>
          <w:sz w:val="20"/>
        </w:rPr>
        <w:t>HEV starts up;</w:t>
      </w:r>
    </w:p>
    <w:p w:rsidR="00E81D9F" w:rsidRPr="0019073C" w:rsidRDefault="00637124" w:rsidP="00637124">
      <w:pPr>
        <w:pStyle w:val="Bullet2G"/>
        <w:numPr>
          <w:ilvl w:val="0"/>
          <w:numId w:val="0"/>
        </w:numPr>
        <w:ind w:left="2835" w:hanging="567"/>
        <w:rPr>
          <w:sz w:val="20"/>
        </w:rPr>
      </w:pPr>
      <w:r w:rsidRPr="0019073C">
        <w:rPr>
          <w:sz w:val="20"/>
        </w:rPr>
        <w:t>(b)</w:t>
      </w:r>
      <w:r w:rsidRPr="0019073C">
        <w:rPr>
          <w:sz w:val="20"/>
        </w:rPr>
        <w:tab/>
      </w:r>
      <w:r w:rsidR="00E81D9F" w:rsidRPr="0019073C">
        <w:rPr>
          <w:sz w:val="20"/>
        </w:rPr>
        <w:t>Or, if a vehicle cannot reach a steady speed of 50 km/h without starting up the fuel consuming engine, the speed shall be reduced until the vehicle can run a lower steady speed where the fuel consuming engine does not start up for a defined time/distance (to be specified between technical service and manufacturer);</w:t>
      </w:r>
    </w:p>
    <w:p w:rsidR="00E81D9F" w:rsidRPr="0019073C" w:rsidRDefault="00637124" w:rsidP="00637124">
      <w:pPr>
        <w:pStyle w:val="Bullet2G"/>
        <w:numPr>
          <w:ilvl w:val="0"/>
          <w:numId w:val="0"/>
        </w:numPr>
        <w:ind w:left="2268"/>
        <w:rPr>
          <w:sz w:val="20"/>
        </w:rPr>
      </w:pPr>
      <w:r w:rsidRPr="0019073C">
        <w:rPr>
          <w:sz w:val="20"/>
        </w:rPr>
        <w:t>(c)</w:t>
      </w:r>
      <w:r w:rsidRPr="0019073C">
        <w:rPr>
          <w:sz w:val="20"/>
        </w:rPr>
        <w:tab/>
      </w:r>
      <w:r w:rsidR="00E81D9F" w:rsidRPr="0019073C">
        <w:rPr>
          <w:sz w:val="20"/>
        </w:rPr>
        <w:t>Or with manufacturer’s recommendation.</w:t>
      </w:r>
    </w:p>
    <w:p w:rsidR="00E81D9F" w:rsidRPr="0019073C" w:rsidRDefault="00E81D9F" w:rsidP="00E81D9F">
      <w:pPr>
        <w:pStyle w:val="SingleTxtG"/>
        <w:ind w:left="2268" w:hanging="1134"/>
      </w:pPr>
      <w:r w:rsidRPr="0019073C">
        <w:tab/>
        <w:t>The fuel consuming engine shall be stopped within 10 seconds of it being automatically started.</w:t>
      </w:r>
    </w:p>
    <w:p w:rsidR="00E81D9F" w:rsidRPr="0019073C" w:rsidRDefault="00E81D9F" w:rsidP="00E81D9F">
      <w:pPr>
        <w:pStyle w:val="SingleTxtG"/>
        <w:ind w:left="2268" w:hanging="1134"/>
      </w:pPr>
      <w:r w:rsidRPr="0019073C">
        <w:t>3.1.2.2.</w:t>
      </w:r>
      <w:r w:rsidRPr="0019073C">
        <w:tab/>
        <w:t>Conditioning of vehicle</w:t>
      </w:r>
    </w:p>
    <w:p w:rsidR="00E81D9F" w:rsidRPr="0019073C" w:rsidRDefault="00E81D9F" w:rsidP="00E81D9F">
      <w:pPr>
        <w:pStyle w:val="SingleTxtG"/>
        <w:ind w:left="2268" w:hanging="1134"/>
      </w:pPr>
      <w:r w:rsidRPr="0019073C">
        <w:t>3.1.2.2.1.</w:t>
      </w:r>
      <w:r w:rsidRPr="0019073C">
        <w:tab/>
        <w:t xml:space="preserve">For compression-ignition </w:t>
      </w:r>
      <w:proofErr w:type="spellStart"/>
      <w:r w:rsidRPr="0019073C">
        <w:t>engined</w:t>
      </w:r>
      <w:proofErr w:type="spellEnd"/>
      <w:r w:rsidRPr="0019073C">
        <w:t xml:space="preserve"> vehicles the Part Two cycle described in </w:t>
      </w:r>
      <w:r w:rsidR="003B2854" w:rsidRPr="0019073C">
        <w:t xml:space="preserve">Table </w:t>
      </w:r>
      <w:ins w:id="5228" w:author="rgardner" w:date="2012-12-04T10:21:00Z">
        <w:r w:rsidR="00984E34" w:rsidRPr="0019073C">
          <w:t>A4a/</w:t>
        </w:r>
      </w:ins>
      <w:r w:rsidR="003B2854" w:rsidRPr="0019073C">
        <w:t xml:space="preserve">2 (and Figure </w:t>
      </w:r>
      <w:ins w:id="5229" w:author="rgardner" w:date="2012-12-04T10:21:00Z">
        <w:r w:rsidR="00984E34" w:rsidRPr="0019073C">
          <w:t>A4a/</w:t>
        </w:r>
      </w:ins>
      <w:r w:rsidR="003B2854" w:rsidRPr="0019073C">
        <w:t>3) of Annex 4a</w:t>
      </w:r>
      <w:r w:rsidRPr="00A97596">
        <w:t xml:space="preserve"> shall be used.</w:t>
      </w:r>
      <w:r w:rsidRPr="0019073C">
        <w:t xml:space="preserve"> Three consecutive cycles shall be driven according to </w:t>
      </w:r>
      <w:r w:rsidR="003B2854" w:rsidRPr="0019073C">
        <w:t>paragraph 3.1.2.5.3.</w:t>
      </w:r>
      <w:r w:rsidRPr="0019073C">
        <w:t xml:space="preserve"> </w:t>
      </w:r>
      <w:del w:id="5230" w:author="rgardner" w:date="2012-11-22T13:54:00Z">
        <w:r w:rsidR="003B2854" w:rsidRPr="00A97596" w:rsidDel="001F4D45">
          <w:delText>below</w:delText>
        </w:r>
      </w:del>
      <w:r w:rsidRPr="0019073C">
        <w:t>.</w:t>
      </w:r>
    </w:p>
    <w:p w:rsidR="00E81D9F" w:rsidRPr="0019073C" w:rsidRDefault="00E81D9F" w:rsidP="00E81D9F">
      <w:pPr>
        <w:pStyle w:val="SingleTxtG"/>
        <w:ind w:left="2268" w:hanging="1134"/>
      </w:pPr>
      <w:r w:rsidRPr="0019073C">
        <w:t>3.1.2.2.2.</w:t>
      </w:r>
      <w:r w:rsidRPr="0019073C">
        <w:tab/>
        <w:t xml:space="preserve">Vehicles fitted with positive-ignition engines shall be preconditioned with one Part One and two Part Two driving cycles according to </w:t>
      </w:r>
      <w:r w:rsidR="003B2854" w:rsidRPr="0019073C">
        <w:t>paragraph 3.1.2.5.3.</w:t>
      </w:r>
      <w:r w:rsidRPr="0019073C">
        <w:t xml:space="preserve"> </w:t>
      </w:r>
      <w:del w:id="5231" w:author="rgardner" w:date="2012-11-22T13:54:00Z">
        <w:r w:rsidR="003B2854" w:rsidRPr="00A97596" w:rsidDel="001F4D45">
          <w:delText>below</w:delText>
        </w:r>
      </w:del>
      <w:r w:rsidRPr="0019073C">
        <w:t>.</w:t>
      </w:r>
    </w:p>
    <w:p w:rsidR="00E81D9F" w:rsidRPr="00A97596" w:rsidRDefault="00E81D9F" w:rsidP="00E81D9F">
      <w:pPr>
        <w:pStyle w:val="SingleTxtG"/>
        <w:ind w:left="2268" w:hanging="1134"/>
      </w:pPr>
      <w:r w:rsidRPr="0019073C">
        <w:t>3.1.2.3.</w:t>
      </w:r>
      <w:r w:rsidRPr="0019073C">
        <w:tab/>
        <w:t xml:space="preserve">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 and the electrical energy/power storage device is fully charged as a result of the charging prescribed in </w:t>
      </w:r>
      <w:r w:rsidR="003B2854" w:rsidRPr="0019073C">
        <w:t>paragraph 3.1.2.4.</w:t>
      </w:r>
      <w:r w:rsidRPr="0019073C">
        <w:t xml:space="preserve"> </w:t>
      </w:r>
      <w:del w:id="5232" w:author="rgardner" w:date="2012-09-18T19:41:00Z">
        <w:r w:rsidR="003B2854" w:rsidRPr="0019073C">
          <w:delText>below</w:delText>
        </w:r>
      </w:del>
      <w:r w:rsidRPr="00A97596">
        <w:t>.</w:t>
      </w:r>
    </w:p>
    <w:p w:rsidR="00E81D9F" w:rsidRPr="0019073C" w:rsidRDefault="00E81D9F" w:rsidP="00E81D9F">
      <w:pPr>
        <w:pStyle w:val="SingleTxtG"/>
      </w:pPr>
      <w:r w:rsidRPr="0019073C">
        <w:t>3.1.2.4.</w:t>
      </w:r>
      <w:r w:rsidRPr="0019073C">
        <w:tab/>
        <w:t>During soak, the electrical energy/power storage device shall be charged:</w:t>
      </w:r>
    </w:p>
    <w:p w:rsidR="00E81D9F" w:rsidRPr="0019073C" w:rsidRDefault="00E81D9F" w:rsidP="00E81D9F">
      <w:pPr>
        <w:pStyle w:val="SingleTxtG"/>
      </w:pPr>
      <w:r w:rsidRPr="0019073C">
        <w:tab/>
      </w:r>
      <w:r w:rsidRPr="0019073C">
        <w:tab/>
        <w:t>(a)</w:t>
      </w:r>
      <w:r w:rsidRPr="0019073C">
        <w:tab/>
        <w:t xml:space="preserve">With the on board charger if fitted; or </w:t>
      </w:r>
    </w:p>
    <w:p w:rsidR="00E81D9F" w:rsidRPr="0019073C" w:rsidRDefault="00E81D9F" w:rsidP="00E81D9F">
      <w:pPr>
        <w:pStyle w:val="SingleTxtG"/>
      </w:pPr>
      <w:r w:rsidRPr="0019073C">
        <w:tab/>
      </w:r>
      <w:r w:rsidRPr="0019073C">
        <w:tab/>
        <w:t>(b)</w:t>
      </w:r>
      <w:r w:rsidRPr="0019073C">
        <w:tab/>
        <w:t xml:space="preserve">With an external charger recommended by the manufacturer, using </w:t>
      </w:r>
      <w:r w:rsidRPr="0019073C">
        <w:tab/>
      </w:r>
      <w:r w:rsidRPr="0019073C">
        <w:tab/>
      </w:r>
      <w:r w:rsidRPr="0019073C">
        <w:tab/>
        <w:t>the normal overnight charging procedure.</w:t>
      </w:r>
    </w:p>
    <w:p w:rsidR="00E81D9F" w:rsidRPr="0019073C" w:rsidRDefault="00E81D9F" w:rsidP="00E81D9F">
      <w:pPr>
        <w:pStyle w:val="SingleTxtG"/>
        <w:ind w:left="2268" w:hanging="1134"/>
      </w:pPr>
      <w:r w:rsidRPr="0019073C">
        <w:tab/>
        <w:t>This procedure excludes all types of special charges that could be automatically or manually initiated like, for instance, the equalization charges or the servicing charges.</w:t>
      </w:r>
    </w:p>
    <w:p w:rsidR="00E81D9F" w:rsidRPr="0019073C" w:rsidRDefault="00E81D9F" w:rsidP="00E81D9F">
      <w:pPr>
        <w:pStyle w:val="SingleTxtG"/>
        <w:ind w:left="2268" w:hanging="1134"/>
      </w:pPr>
      <w:r w:rsidRPr="0019073C">
        <w:tab/>
        <w:t>The manufacturer shall declare that during the test, a special charge procedure has not occurred.</w:t>
      </w:r>
    </w:p>
    <w:p w:rsidR="00E81D9F" w:rsidRPr="0019073C" w:rsidRDefault="00E81D9F" w:rsidP="00E81D9F">
      <w:pPr>
        <w:pStyle w:val="SingleTxtG"/>
        <w:ind w:left="2268" w:hanging="1134"/>
      </w:pPr>
      <w:r w:rsidRPr="0019073C">
        <w:t>3.1.2.5.</w:t>
      </w:r>
      <w:r w:rsidRPr="0019073C">
        <w:tab/>
        <w:t xml:space="preserve">Test procedure </w:t>
      </w:r>
    </w:p>
    <w:p w:rsidR="00E81D9F" w:rsidRPr="0019073C" w:rsidRDefault="00E81D9F" w:rsidP="00E81D9F">
      <w:pPr>
        <w:pStyle w:val="SingleTxtG"/>
        <w:ind w:left="2268" w:hanging="1134"/>
      </w:pPr>
      <w:r w:rsidRPr="0019073C">
        <w:t>3.1.2.5.1.</w:t>
      </w:r>
      <w:r w:rsidRPr="0019073C">
        <w:tab/>
        <w:t>The vehicle shall be started up by the means provided for normal use to the driver. The first cycle starts on the initiation of the vehicle start-up procedure.</w:t>
      </w:r>
    </w:p>
    <w:p w:rsidR="00E81D9F" w:rsidRPr="0019073C" w:rsidRDefault="00E81D9F" w:rsidP="00E81D9F">
      <w:pPr>
        <w:pStyle w:val="SingleTxtG"/>
        <w:ind w:left="2268" w:hanging="1134"/>
      </w:pPr>
      <w:r w:rsidRPr="0019073C">
        <w:t>3.1.2.5.2.</w:t>
      </w:r>
      <w:r w:rsidRPr="0019073C">
        <w:tab/>
        <w:t xml:space="preserve">The test procedures defined in either </w:t>
      </w:r>
      <w:r w:rsidR="003B2854" w:rsidRPr="0019073C">
        <w:t>paragraph 3.1.2.5.2.1. or 3.1.2.5.2.2.</w:t>
      </w:r>
      <w:ins w:id="5233" w:author="rgardner" w:date="2012-09-18T19:41:00Z">
        <w:r w:rsidR="00667579" w:rsidRPr="00A97596">
          <w:t xml:space="preserve"> </w:t>
        </w:r>
      </w:ins>
      <w:del w:id="5234" w:author="rgardner" w:date="2012-12-13T08:26:00Z">
        <w:r w:rsidRPr="0019073C" w:rsidDel="009D5A40">
          <w:delText xml:space="preserve"> </w:delText>
        </w:r>
      </w:del>
      <w:r w:rsidRPr="0019073C">
        <w:t xml:space="preserve">may be used in line with the procedure chosen in </w:t>
      </w:r>
      <w:ins w:id="5235" w:author="rgardner" w:date="2012-09-18T19:42:00Z">
        <w:r w:rsidR="003B2854" w:rsidRPr="0019073C">
          <w:t xml:space="preserve">paragraph 3.2.3.2. of Annex 8 to </w:t>
        </w:r>
      </w:ins>
      <w:r w:rsidR="003B2854" w:rsidRPr="0019073C">
        <w:t>Regulation No. 101</w:t>
      </w:r>
      <w:ins w:id="5236" w:author="rgardner" w:date="2012-09-18T19:42:00Z">
        <w:r w:rsidR="003B2854" w:rsidRPr="0019073C">
          <w:t>.</w:t>
        </w:r>
      </w:ins>
      <w:del w:id="5237" w:author="rgardner" w:date="2012-09-18T19:42:00Z">
        <w:r w:rsidRPr="00A97596" w:rsidDel="00667579">
          <w:delText>, Annex 8,</w:delText>
        </w:r>
      </w:del>
      <w:r w:rsidRPr="0019073C">
        <w:t xml:space="preserve"> </w:t>
      </w:r>
      <w:del w:id="5238" w:author="rgardner" w:date="2012-09-18T19:41:00Z">
        <w:r w:rsidRPr="0019073C" w:rsidDel="00667579">
          <w:delText>paragraph 3.2.3.2.</w:delText>
        </w:r>
      </w:del>
    </w:p>
    <w:p w:rsidR="00E81D9F" w:rsidRPr="0019073C" w:rsidRDefault="00E81D9F" w:rsidP="00E81D9F">
      <w:pPr>
        <w:pStyle w:val="SingleTxtG"/>
        <w:ind w:left="2268" w:hanging="1134"/>
      </w:pPr>
      <w:r w:rsidRPr="0019073C">
        <w:t>3.1.2.5.2.1.</w:t>
      </w:r>
      <w:r w:rsidRPr="0019073C">
        <w:tab/>
        <w:t>Sampling shall begin (BS) before or at the initiation of the vehicle start up procedure and end on conclusion of the final idling period in the extra-urban cycle (Part Two, end of sampling (ES)).</w:t>
      </w:r>
    </w:p>
    <w:p w:rsidR="00E81D9F" w:rsidRPr="0019073C" w:rsidRDefault="00E81D9F" w:rsidP="00E81D9F">
      <w:pPr>
        <w:pStyle w:val="SingleTxtG"/>
        <w:ind w:left="2268" w:hanging="1134"/>
      </w:pPr>
      <w:r w:rsidRPr="0019073C">
        <w:t>3.1.2.5.2.2.</w:t>
      </w:r>
      <w:r w:rsidRPr="0019073C">
        <w:tab/>
        <w:t xml:space="preserve">Sampling shall begin (BS) before or at the initiation of the vehicle start up procedure and continue over a number of repeat test cycles. It shall end on conclusion of the final idling period in the first extra-urban (Part Two) cycle </w:t>
      </w:r>
      <w:r w:rsidRPr="0019073C">
        <w:rPr>
          <w:bCs/>
        </w:rPr>
        <w:t>during which the battery reached the minimum state of charge</w:t>
      </w:r>
      <w:r w:rsidRPr="0019073C">
        <w:t xml:space="preserve"> according to the criterion defined below (end of sampling (ES)).</w:t>
      </w:r>
    </w:p>
    <w:p w:rsidR="00E81D9F" w:rsidRPr="00A97596" w:rsidRDefault="00E81D9F" w:rsidP="00E81D9F">
      <w:pPr>
        <w:pStyle w:val="SingleTxtG"/>
        <w:ind w:left="2268" w:hanging="1134"/>
      </w:pPr>
      <w:r w:rsidRPr="0019073C">
        <w:tab/>
        <w:t xml:space="preserve">The electricity balance Q [Ah] is measured over each combined cycle, using the procedure specified in </w:t>
      </w:r>
      <w:r w:rsidR="003B2854" w:rsidRPr="0019073C">
        <w:t>Appendix 2 of Annex 8 to Regulation No. 101</w:t>
      </w:r>
      <w:r w:rsidRPr="00A97596">
        <w:t>, and used to determine when the battery minimum state of charge has been reached.</w:t>
      </w:r>
    </w:p>
    <w:p w:rsidR="00E81D9F" w:rsidRPr="0019073C" w:rsidRDefault="00E81D9F" w:rsidP="00E81D9F">
      <w:pPr>
        <w:pStyle w:val="SingleTxtG"/>
        <w:ind w:left="2268" w:hanging="1134"/>
      </w:pPr>
      <w:r w:rsidRPr="00A97596">
        <w:rPr>
          <w:lang w:eastAsia="en-GB"/>
        </w:rPr>
        <w:tab/>
        <w:t>The battery minimum state of charge is c</w:t>
      </w:r>
      <w:r w:rsidRPr="0019073C">
        <w:rPr>
          <w:lang w:eastAsia="en-GB"/>
        </w:rPr>
        <w:t xml:space="preserve">onsidered to have been reached in combined cycle N if the electricity 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w:t>
      </w:r>
      <w:r w:rsidR="003B2854" w:rsidRPr="0019073C">
        <w:rPr>
          <w:lang w:eastAsia="en-GB"/>
        </w:rPr>
        <w:t>paragraphs 3.1.2.5.5. and 3.1.4.2.</w:t>
      </w:r>
      <w:r w:rsidR="003B2854" w:rsidRPr="00A97596">
        <w:rPr>
          <w:lang w:eastAsia="en-GB"/>
        </w:rPr>
        <w:t xml:space="preserve"> </w:t>
      </w:r>
      <w:r w:rsidRPr="0019073C">
        <w:rPr>
          <w:lang w:eastAsia="en-GB"/>
        </w:rPr>
        <w:t>provided that the electricity balance for each additional test cycle shows less discharge of the battery than over the previous cycle.</w:t>
      </w:r>
    </w:p>
    <w:p w:rsidR="00E81D9F" w:rsidRPr="0019073C" w:rsidRDefault="00E81D9F" w:rsidP="00E81D9F">
      <w:pPr>
        <w:pStyle w:val="SingleTxtG"/>
        <w:ind w:left="2268" w:hanging="1134"/>
      </w:pPr>
      <w:r w:rsidRPr="0019073C">
        <w:tab/>
        <w:t xml:space="preserve">In between each of the cycles a hot soak period of up to 10 minutes is allowed. </w:t>
      </w:r>
      <w:r w:rsidRPr="0019073C">
        <w:rPr>
          <w:rFonts w:eastAsia="MS Mincho"/>
          <w:color w:val="000000"/>
          <w:lang w:eastAsia="ja-JP"/>
        </w:rPr>
        <w:t>The power train shall be switched off during this period.</w:t>
      </w:r>
    </w:p>
    <w:p w:rsidR="00E81D9F" w:rsidRPr="0019073C" w:rsidRDefault="00E81D9F" w:rsidP="00E81D9F">
      <w:pPr>
        <w:pStyle w:val="SingleTxtG"/>
        <w:ind w:left="2268" w:hanging="1134"/>
      </w:pPr>
      <w:r w:rsidRPr="0019073C">
        <w:t>3.1.2.5.3.</w:t>
      </w:r>
      <w:r w:rsidRPr="0019073C">
        <w:tab/>
        <w:t xml:space="preserve">The vehicle shall be driven according to provisions in </w:t>
      </w:r>
      <w:r w:rsidR="003B2854" w:rsidRPr="0019073C">
        <w:t>Annex 4a</w:t>
      </w:r>
      <w:r w:rsidRPr="00A97596">
        <w:t>, or in case of special gear shifting strategy, according to the manufacturer's instructions, as incorporated in the drivers' handbook of production vehicles and indicated by a technical gear shift instrument (for drivers' information)</w:t>
      </w:r>
      <w:r w:rsidRPr="0019073C">
        <w:t xml:space="preserve">. For these vehicles the gear shifting points prescribed in </w:t>
      </w:r>
      <w:r w:rsidR="003B2854" w:rsidRPr="0019073C">
        <w:t>Annex 4a</w:t>
      </w:r>
      <w:r w:rsidRPr="00A97596">
        <w:t xml:space="preserve"> </w:t>
      </w:r>
      <w:r w:rsidRPr="0019073C">
        <w:t xml:space="preserve">are not applied. For the pattern of the operating curve the description according to </w:t>
      </w:r>
      <w:r w:rsidR="003B2854" w:rsidRPr="0019073C">
        <w:t>paragraph 6.1.3. of Annex 4a</w:t>
      </w:r>
      <w:r w:rsidRPr="00A97596">
        <w:t xml:space="preserve"> shall apply.</w:t>
      </w:r>
      <w:ins w:id="5239" w:author="rgardner" w:date="2012-12-14T17:37:00Z">
        <w:r w:rsidR="00860C92" w:rsidRPr="0019073C">
          <w:t xml:space="preserve"> [Editorial note: correct cross-reference needs to be confirmed]</w:t>
        </w:r>
      </w:ins>
    </w:p>
    <w:p w:rsidR="00E81D9F" w:rsidRPr="0019073C" w:rsidRDefault="00E81D9F" w:rsidP="00E81D9F">
      <w:pPr>
        <w:spacing w:after="120"/>
        <w:ind w:left="2268" w:right="1134" w:hanging="1134"/>
        <w:jc w:val="both"/>
        <w:rPr>
          <w:sz w:val="20"/>
        </w:rPr>
      </w:pPr>
      <w:r w:rsidRPr="0019073C">
        <w:rPr>
          <w:sz w:val="20"/>
        </w:rPr>
        <w:t>3.1.2.5.4.</w:t>
      </w:r>
      <w:r w:rsidRPr="0019073C">
        <w:rPr>
          <w:sz w:val="20"/>
        </w:rPr>
        <w:tab/>
        <w:t xml:space="preserve">The exhaust gases shall be </w:t>
      </w:r>
      <w:proofErr w:type="spellStart"/>
      <w:r w:rsidRPr="0019073C">
        <w:rPr>
          <w:sz w:val="20"/>
        </w:rPr>
        <w:t>analyzed</w:t>
      </w:r>
      <w:proofErr w:type="spellEnd"/>
      <w:r w:rsidRPr="0019073C">
        <w:rPr>
          <w:sz w:val="20"/>
        </w:rPr>
        <w:t xml:space="preserve"> according to provisions in Annex 4a.</w:t>
      </w:r>
    </w:p>
    <w:p w:rsidR="00E81D9F" w:rsidRPr="0019073C" w:rsidRDefault="00E81D9F" w:rsidP="00E81D9F">
      <w:pPr>
        <w:spacing w:after="120"/>
        <w:ind w:left="2268" w:right="1134" w:hanging="1134"/>
        <w:jc w:val="both"/>
        <w:rPr>
          <w:sz w:val="20"/>
        </w:rPr>
      </w:pPr>
      <w:r w:rsidRPr="0019073C">
        <w:rPr>
          <w:sz w:val="20"/>
        </w:rPr>
        <w:t>3.1.2.5.5.</w:t>
      </w:r>
      <w:r w:rsidRPr="0019073C">
        <w:rPr>
          <w:sz w:val="20"/>
        </w:rPr>
        <w:tab/>
        <w:t xml:space="preserve">The test results shall be compared to the limits prescribed in </w:t>
      </w:r>
      <w:r w:rsidR="003B2854" w:rsidRPr="0019073C">
        <w:rPr>
          <w:sz w:val="20"/>
        </w:rPr>
        <w:t>paragraph 5.3.1.4. of this Regulation</w:t>
      </w:r>
      <w:r w:rsidRPr="00A97596">
        <w:rPr>
          <w:sz w:val="20"/>
        </w:rPr>
        <w:t xml:space="preserve"> and the average emission of each pollutant in grams per</w:t>
      </w:r>
      <w:r w:rsidRPr="0019073C">
        <w:rPr>
          <w:sz w:val="20"/>
        </w:rPr>
        <w:t xml:space="preserve"> kilometre for Condition A shall be calculated (M</w:t>
      </w:r>
      <w:r w:rsidRPr="0019073C">
        <w:rPr>
          <w:sz w:val="20"/>
          <w:vertAlign w:val="subscript"/>
        </w:rPr>
        <w:t>1i</w:t>
      </w:r>
      <w:r w:rsidRPr="0019073C">
        <w:rPr>
          <w:sz w:val="20"/>
        </w:rPr>
        <w:t>).</w:t>
      </w:r>
    </w:p>
    <w:p w:rsidR="00E81D9F" w:rsidRPr="0019073C" w:rsidRDefault="00E81D9F" w:rsidP="00E81D9F">
      <w:pPr>
        <w:spacing w:after="120"/>
        <w:ind w:left="2268" w:right="1134" w:hanging="1134"/>
        <w:jc w:val="both"/>
        <w:rPr>
          <w:sz w:val="20"/>
        </w:rPr>
      </w:pPr>
      <w:r w:rsidRPr="0019073C">
        <w:rPr>
          <w:sz w:val="20"/>
        </w:rPr>
        <w:tab/>
        <w:t xml:space="preserve">In the case of testing according to </w:t>
      </w:r>
      <w:r w:rsidR="003B2854" w:rsidRPr="0019073C">
        <w:rPr>
          <w:sz w:val="20"/>
        </w:rPr>
        <w:t>paragraph 3.1.2.5.2.1.</w:t>
      </w:r>
      <w:ins w:id="5240" w:author="rgardner" w:date="2012-09-18T19:44:00Z">
        <w:r w:rsidR="003B2854" w:rsidRPr="0019073C">
          <w:rPr>
            <w:sz w:val="20"/>
          </w:rPr>
          <w:t xml:space="preserve"> of this annex</w:t>
        </w:r>
      </w:ins>
      <w:r w:rsidRPr="0019073C">
        <w:rPr>
          <w:sz w:val="20"/>
        </w:rPr>
        <w:t>,</w:t>
      </w:r>
      <w:r w:rsidRPr="00A97596">
        <w:rPr>
          <w:sz w:val="20"/>
        </w:rPr>
        <w:t xml:space="preserve"> (M</w:t>
      </w:r>
      <w:r w:rsidRPr="0019073C">
        <w:rPr>
          <w:sz w:val="20"/>
          <w:vertAlign w:val="subscript"/>
        </w:rPr>
        <w:t>1i</w:t>
      </w:r>
      <w:r w:rsidRPr="0019073C">
        <w:rPr>
          <w:sz w:val="20"/>
        </w:rPr>
        <w:t>) is simply the result of the single combined cycle run.</w:t>
      </w:r>
    </w:p>
    <w:p w:rsidR="00E81D9F" w:rsidRPr="0019073C" w:rsidRDefault="00E81D9F" w:rsidP="00E81D9F">
      <w:pPr>
        <w:spacing w:after="120"/>
        <w:ind w:left="2268" w:right="1134" w:hanging="1134"/>
        <w:jc w:val="both"/>
      </w:pPr>
      <w:r w:rsidRPr="0019073C">
        <w:rPr>
          <w:sz w:val="20"/>
        </w:rPr>
        <w:tab/>
        <w:t xml:space="preserve">In the case of testing according to </w:t>
      </w:r>
      <w:r w:rsidR="003B2854" w:rsidRPr="0019073C">
        <w:rPr>
          <w:sz w:val="20"/>
        </w:rPr>
        <w:t>paragraph 3.1.2.5.2.2.</w:t>
      </w:r>
      <w:ins w:id="5241" w:author="rgardner" w:date="2012-09-18T19:44:00Z">
        <w:r w:rsidR="003B2854" w:rsidRPr="0019073C">
          <w:rPr>
            <w:sz w:val="20"/>
          </w:rPr>
          <w:t xml:space="preserve"> of this annex</w:t>
        </w:r>
      </w:ins>
      <w:r w:rsidRPr="00A97596">
        <w:rPr>
          <w:sz w:val="20"/>
        </w:rPr>
        <w:t>, the test result of each combined cycle run (M</w:t>
      </w:r>
      <w:r w:rsidRPr="0019073C">
        <w:rPr>
          <w:sz w:val="20"/>
          <w:vertAlign w:val="subscript"/>
        </w:rPr>
        <w:t>1ia</w:t>
      </w:r>
      <w:r w:rsidRPr="0019073C">
        <w:rPr>
          <w:sz w:val="20"/>
        </w:rPr>
        <w:t>), multiplied by the appropriate deterioration and K</w:t>
      </w:r>
      <w:r w:rsidRPr="0019073C">
        <w:rPr>
          <w:sz w:val="20"/>
          <w:vertAlign w:val="subscript"/>
        </w:rPr>
        <w:t>i</w:t>
      </w:r>
      <w:r w:rsidRPr="0019073C">
        <w:rPr>
          <w:sz w:val="20"/>
        </w:rPr>
        <w:t xml:space="preserve"> factors, shall be less than the limits prescribed in </w:t>
      </w:r>
      <w:r w:rsidR="003B2854" w:rsidRPr="0019073C">
        <w:rPr>
          <w:sz w:val="20"/>
        </w:rPr>
        <w:t>paragraph 5.3.1.4. of this Regulation</w:t>
      </w:r>
      <w:r w:rsidRPr="00A97596">
        <w:rPr>
          <w:sz w:val="20"/>
        </w:rPr>
        <w:t xml:space="preserve">. For the purposes of the calculation in </w:t>
      </w:r>
      <w:r w:rsidR="003B2854" w:rsidRPr="0019073C">
        <w:rPr>
          <w:sz w:val="20"/>
        </w:rPr>
        <w:t>paragraph 3.1.4</w:t>
      </w:r>
      <w:ins w:id="5242" w:author="rgardner" w:date="2012-09-17T11:21:00Z">
        <w:r w:rsidR="003B2854" w:rsidRPr="0019073C">
          <w:rPr>
            <w:sz w:val="20"/>
          </w:rPr>
          <w:t>.</w:t>
        </w:r>
      </w:ins>
      <w:ins w:id="5243" w:author="rgardner" w:date="2012-09-18T19:44:00Z">
        <w:r w:rsidR="003B2854" w:rsidRPr="0019073C">
          <w:rPr>
            <w:sz w:val="20"/>
          </w:rPr>
          <w:t xml:space="preserve"> of this annex</w:t>
        </w:r>
      </w:ins>
      <w:ins w:id="5244" w:author="rgardner" w:date="2012-09-17T11:21:00Z">
        <w:r w:rsidR="00482E69" w:rsidRPr="00A97596">
          <w:rPr>
            <w:sz w:val="20"/>
          </w:rPr>
          <w:t>,</w:t>
        </w:r>
      </w:ins>
      <w:r w:rsidRPr="0019073C">
        <w:rPr>
          <w:sz w:val="20"/>
        </w:rPr>
        <w:t xml:space="preserve"> M</w:t>
      </w:r>
      <w:r w:rsidRPr="0019073C">
        <w:rPr>
          <w:sz w:val="20"/>
          <w:vertAlign w:val="subscript"/>
        </w:rPr>
        <w:t>1i</w:t>
      </w:r>
      <w:r w:rsidRPr="0019073C">
        <w:rPr>
          <w:sz w:val="20"/>
        </w:rPr>
        <w:t xml:space="preserve"> shall be defined as:</w:t>
      </w:r>
    </w:p>
    <w:p w:rsidR="00E81D9F" w:rsidRPr="00A97596" w:rsidRDefault="00E81D9F" w:rsidP="00E81D9F">
      <w:pPr>
        <w:ind w:left="3780" w:hanging="3780"/>
        <w:jc w:val="both"/>
        <w:rPr>
          <w:lang w:val="en-US"/>
        </w:rPr>
      </w:pPr>
      <w:r w:rsidRPr="0019073C">
        <w:tab/>
      </w:r>
      <w:r w:rsidRPr="0019073C">
        <w:rPr>
          <w:position w:val="-28"/>
        </w:rPr>
        <w:object w:dxaOrig="1680" w:dyaOrig="680">
          <v:shape id="_x0000_i1111" type="#_x0000_t75" style="width:83.8pt;height:29pt" o:ole="">
            <v:imagedata r:id="rId422" o:title=""/>
          </v:shape>
          <o:OLEObject Type="Embed" ProgID="Equation.3" ShapeID="_x0000_i1111" DrawAspect="Content" ObjectID="_1417522771" r:id="rId423"/>
        </w:object>
      </w:r>
      <w:r w:rsidRPr="00A97596">
        <w:rPr>
          <w:lang w:val="en-US"/>
        </w:rPr>
        <w:t xml:space="preserve"> </w:t>
      </w:r>
    </w:p>
    <w:p w:rsidR="00E81D9F" w:rsidRPr="0019073C" w:rsidRDefault="00E81D9F" w:rsidP="00E81D9F">
      <w:pPr>
        <w:spacing w:after="120"/>
        <w:ind w:left="2268" w:right="1134" w:hanging="1134"/>
        <w:jc w:val="both"/>
        <w:rPr>
          <w:sz w:val="20"/>
          <w:lang w:val="en-US"/>
        </w:rPr>
      </w:pPr>
      <w:r w:rsidRPr="0019073C">
        <w:rPr>
          <w:sz w:val="20"/>
          <w:lang w:val="en-US"/>
        </w:rPr>
        <w:tab/>
        <w:t>Where:</w:t>
      </w:r>
    </w:p>
    <w:p w:rsidR="00E81D9F" w:rsidRPr="0019073C" w:rsidRDefault="00E81D9F" w:rsidP="00E81D9F">
      <w:pPr>
        <w:pStyle w:val="SingleTxtG"/>
        <w:spacing w:after="0"/>
        <w:ind w:left="2268" w:hanging="1134"/>
        <w:rPr>
          <w:lang w:val="en-US"/>
        </w:rPr>
      </w:pPr>
      <w:r w:rsidRPr="0019073C">
        <w:rPr>
          <w:lang w:val="en-US"/>
        </w:rPr>
        <w:tab/>
        <w:t>i: pollutant</w:t>
      </w:r>
    </w:p>
    <w:p w:rsidR="00E81D9F" w:rsidRPr="0019073C" w:rsidRDefault="00E81D9F" w:rsidP="00E81D9F">
      <w:pPr>
        <w:pStyle w:val="SingleTxtG"/>
        <w:ind w:left="2268" w:hanging="1134"/>
        <w:rPr>
          <w:lang w:val="en-US"/>
        </w:rPr>
      </w:pPr>
      <w:r w:rsidRPr="0019073C">
        <w:rPr>
          <w:lang w:val="en-US"/>
        </w:rPr>
        <w:tab/>
        <w:t>a: cycle</w:t>
      </w:r>
    </w:p>
    <w:p w:rsidR="00E81D9F" w:rsidRPr="0019073C" w:rsidRDefault="00E81D9F" w:rsidP="00E81D9F">
      <w:pPr>
        <w:pStyle w:val="SingleTxtG"/>
        <w:ind w:left="2268" w:hanging="1134"/>
      </w:pPr>
      <w:r w:rsidRPr="0019073C">
        <w:t>3.1.3.</w:t>
      </w:r>
      <w:r w:rsidRPr="0019073C">
        <w:tab/>
        <w:t>Condition B</w:t>
      </w:r>
    </w:p>
    <w:p w:rsidR="00E81D9F" w:rsidRPr="0019073C" w:rsidRDefault="00E81D9F" w:rsidP="00E81D9F">
      <w:pPr>
        <w:pStyle w:val="SingleTxtG"/>
        <w:ind w:left="2268" w:hanging="1134"/>
      </w:pPr>
      <w:r w:rsidRPr="0019073C">
        <w:t>3.1.3.1.</w:t>
      </w:r>
      <w:r w:rsidRPr="0019073C">
        <w:tab/>
        <w:t>Conditioning of vehicle</w:t>
      </w:r>
    </w:p>
    <w:p w:rsidR="00E81D9F" w:rsidRPr="00A97596" w:rsidRDefault="00E81D9F" w:rsidP="00E81D9F">
      <w:pPr>
        <w:pStyle w:val="SingleTxtG"/>
        <w:ind w:left="2268" w:hanging="1134"/>
      </w:pPr>
      <w:r w:rsidRPr="0019073C">
        <w:t>3.1.3.1.1.</w:t>
      </w:r>
      <w:r w:rsidRPr="0019073C">
        <w:tab/>
        <w:t xml:space="preserve">For compression-ignition </w:t>
      </w:r>
      <w:proofErr w:type="spellStart"/>
      <w:r w:rsidRPr="0019073C">
        <w:t>engined</w:t>
      </w:r>
      <w:proofErr w:type="spellEnd"/>
      <w:r w:rsidRPr="0019073C">
        <w:t xml:space="preserve"> vehicles the Part Two cycle described in </w:t>
      </w:r>
      <w:r w:rsidR="003B2854" w:rsidRPr="0019073C">
        <w:t>Table </w:t>
      </w:r>
      <w:ins w:id="5245" w:author="rgardner" w:date="2012-12-04T10:22:00Z">
        <w:r w:rsidR="00984E34" w:rsidRPr="0019073C">
          <w:t>A4a/</w:t>
        </w:r>
      </w:ins>
      <w:r w:rsidR="003B2854" w:rsidRPr="0019073C">
        <w:t xml:space="preserve">2 (and Figure </w:t>
      </w:r>
      <w:ins w:id="5246" w:author="rgardner" w:date="2012-12-04T10:22:00Z">
        <w:r w:rsidR="00984E34" w:rsidRPr="0019073C">
          <w:t>A4a/</w:t>
        </w:r>
      </w:ins>
      <w:r w:rsidR="003B2854" w:rsidRPr="0019073C">
        <w:t>3) of Annex 4a</w:t>
      </w:r>
      <w:r w:rsidRPr="00A97596">
        <w:t xml:space="preserve"> shall be used. Three consecutive cycles shall be driven according to </w:t>
      </w:r>
      <w:r w:rsidR="003B2854" w:rsidRPr="0019073C">
        <w:t xml:space="preserve">paragraph 3.1.3.4.3. </w:t>
      </w:r>
      <w:del w:id="5247" w:author="rgardner" w:date="2012-09-18T19:45:00Z">
        <w:r w:rsidR="003B2854" w:rsidRPr="0019073C">
          <w:delText>below</w:delText>
        </w:r>
      </w:del>
      <w:ins w:id="5248" w:author="rgardner" w:date="2012-09-18T19:45:00Z">
        <w:r w:rsidR="003B2854" w:rsidRPr="0019073C">
          <w:t>of this annex</w:t>
        </w:r>
      </w:ins>
      <w:r w:rsidRPr="00A97596">
        <w:t>.</w:t>
      </w:r>
    </w:p>
    <w:p w:rsidR="00E81D9F" w:rsidRPr="0019073C" w:rsidRDefault="00E81D9F" w:rsidP="00E81D9F">
      <w:pPr>
        <w:pStyle w:val="SingleTxtG"/>
        <w:ind w:left="2268" w:hanging="1134"/>
      </w:pPr>
      <w:r w:rsidRPr="0019073C">
        <w:t>3.1.3.1.2.</w:t>
      </w:r>
      <w:r w:rsidRPr="0019073C">
        <w:tab/>
        <w:t xml:space="preserve">Vehicles fitted with positive-ignition engines shall be preconditioned with one Part One and two Part Two driving cycles according to </w:t>
      </w:r>
      <w:r w:rsidR="003B2854" w:rsidRPr="0019073C">
        <w:t>paragraph 3.1.3.4.3.</w:t>
      </w:r>
      <w:r w:rsidR="003B2854" w:rsidRPr="00A97596">
        <w:t xml:space="preserve"> </w:t>
      </w:r>
      <w:del w:id="5249" w:author="rgardner" w:date="2012-09-18T19:45:00Z">
        <w:r w:rsidR="003B2854" w:rsidRPr="0019073C">
          <w:delText>below</w:delText>
        </w:r>
      </w:del>
      <w:r w:rsidRPr="0019073C">
        <w:t>.</w:t>
      </w:r>
    </w:p>
    <w:p w:rsidR="00E81D9F" w:rsidRPr="0019073C" w:rsidRDefault="00E81D9F" w:rsidP="00E81D9F">
      <w:pPr>
        <w:spacing w:after="120"/>
        <w:ind w:left="2268" w:right="1134" w:hanging="1134"/>
        <w:jc w:val="both"/>
        <w:rPr>
          <w:spacing w:val="-3"/>
          <w:sz w:val="20"/>
        </w:rPr>
      </w:pPr>
      <w:r w:rsidRPr="0019073C">
        <w:rPr>
          <w:sz w:val="20"/>
        </w:rPr>
        <w:t>3.1.3.2.</w:t>
      </w:r>
      <w:r w:rsidRPr="0019073C">
        <w:rPr>
          <w:sz w:val="20"/>
        </w:rPr>
        <w:tab/>
        <w:t xml:space="preserve">The electrical energy/power storage device of the vehicle shall be </w:t>
      </w:r>
      <w:r w:rsidRPr="0019073C">
        <w:rPr>
          <w:spacing w:val="-3"/>
          <w:sz w:val="20"/>
        </w:rPr>
        <w:t>discharged while driving (on the test track, on a chassis dynamometer, etc.):</w:t>
      </w:r>
    </w:p>
    <w:p w:rsidR="00E81D9F" w:rsidRPr="0019073C" w:rsidRDefault="00E81D9F" w:rsidP="00E81D9F">
      <w:pPr>
        <w:tabs>
          <w:tab w:val="left" w:pos="2835"/>
        </w:tabs>
        <w:spacing w:after="120"/>
        <w:ind w:left="2268" w:right="1134" w:hanging="1134"/>
        <w:jc w:val="both"/>
        <w:rPr>
          <w:spacing w:val="-4"/>
          <w:sz w:val="20"/>
        </w:rPr>
      </w:pPr>
      <w:r w:rsidRPr="0019073C">
        <w:rPr>
          <w:sz w:val="20"/>
        </w:rPr>
        <w:tab/>
        <w:t>(a)</w:t>
      </w:r>
      <w:r w:rsidRPr="0019073C">
        <w:rPr>
          <w:sz w:val="20"/>
        </w:rPr>
        <w:tab/>
      </w:r>
      <w:r w:rsidRPr="0019073C">
        <w:rPr>
          <w:spacing w:val="-4"/>
          <w:sz w:val="20"/>
        </w:rPr>
        <w:t xml:space="preserve">At a steady speed of 50 km/h until the fuel consuming engine of the </w:t>
      </w:r>
      <w:r w:rsidRPr="0019073C">
        <w:rPr>
          <w:spacing w:val="-4"/>
          <w:sz w:val="20"/>
        </w:rPr>
        <w:tab/>
        <w:t>HEV starts up;</w:t>
      </w:r>
    </w:p>
    <w:p w:rsidR="00E81D9F" w:rsidRPr="0019073C" w:rsidRDefault="00E81D9F" w:rsidP="00E81D9F">
      <w:pPr>
        <w:tabs>
          <w:tab w:val="left" w:pos="2835"/>
        </w:tabs>
        <w:spacing w:after="120"/>
        <w:ind w:left="2268" w:right="1134" w:hanging="1134"/>
        <w:jc w:val="both"/>
        <w:rPr>
          <w:sz w:val="20"/>
        </w:rPr>
      </w:pPr>
      <w:r w:rsidRPr="0019073C">
        <w:rPr>
          <w:sz w:val="20"/>
        </w:rPr>
        <w:tab/>
        <w:t>(b)</w:t>
      </w:r>
      <w:r w:rsidRPr="0019073C">
        <w:rPr>
          <w:sz w:val="20"/>
        </w:rPr>
        <w:tab/>
        <w:t>Or if a vehicle can</w:t>
      </w:r>
      <w:del w:id="5250" w:author="rgardner" w:date="2012-09-18T19:45:00Z">
        <w:r w:rsidRPr="0019073C" w:rsidDel="00512232">
          <w:rPr>
            <w:sz w:val="20"/>
          </w:rPr>
          <w:delText xml:space="preserve"> </w:delText>
        </w:r>
      </w:del>
      <w:r w:rsidRPr="0019073C">
        <w:rPr>
          <w:sz w:val="20"/>
        </w:rPr>
        <w:t xml:space="preserve">not reach a steady speed of 50 km/h without </w:t>
      </w:r>
      <w:r w:rsidRPr="0019073C">
        <w:rPr>
          <w:sz w:val="20"/>
        </w:rPr>
        <w:tab/>
        <w:t xml:space="preserve">starting up the fuel consuming engine, the speed shall be reduced </w:t>
      </w:r>
      <w:r w:rsidRPr="0019073C">
        <w:rPr>
          <w:sz w:val="20"/>
        </w:rPr>
        <w:tab/>
        <w:t xml:space="preserve">until the vehicle can run a lower steady speed where the fuel </w:t>
      </w:r>
      <w:r w:rsidRPr="0019073C">
        <w:rPr>
          <w:sz w:val="20"/>
        </w:rPr>
        <w:tab/>
        <w:t xml:space="preserve">consuming engine just does not start up for a defined time/distance </w:t>
      </w:r>
      <w:r w:rsidRPr="0019073C">
        <w:rPr>
          <w:sz w:val="20"/>
        </w:rPr>
        <w:tab/>
        <w:t>(to be specified between technical service and manufacturer);</w:t>
      </w:r>
    </w:p>
    <w:p w:rsidR="00E81D9F" w:rsidRPr="0019073C" w:rsidRDefault="00E81D9F" w:rsidP="00E81D9F">
      <w:pPr>
        <w:tabs>
          <w:tab w:val="left" w:pos="2835"/>
        </w:tabs>
        <w:spacing w:after="240"/>
        <w:ind w:left="2268" w:right="1134" w:hanging="1134"/>
        <w:jc w:val="both"/>
        <w:rPr>
          <w:sz w:val="20"/>
        </w:rPr>
      </w:pPr>
      <w:r w:rsidRPr="0019073C">
        <w:rPr>
          <w:sz w:val="20"/>
        </w:rPr>
        <w:tab/>
        <w:t>(c)</w:t>
      </w:r>
      <w:r w:rsidRPr="0019073C">
        <w:rPr>
          <w:sz w:val="20"/>
        </w:rPr>
        <w:tab/>
        <w:t>Or with manufacturer</w:t>
      </w:r>
      <w:ins w:id="5251" w:author="rgardner" w:date="2012-11-29T16:39:00Z">
        <w:r w:rsidR="00FB0E00" w:rsidRPr="0019073C">
          <w:rPr>
            <w:sz w:val="20"/>
          </w:rPr>
          <w:t>’</w:t>
        </w:r>
      </w:ins>
      <w:r w:rsidRPr="0019073C">
        <w:rPr>
          <w:sz w:val="20"/>
        </w:rPr>
        <w:t>s</w:t>
      </w:r>
      <w:del w:id="5252" w:author="rgardner" w:date="2012-11-29T16:39:00Z">
        <w:r w:rsidRPr="0019073C" w:rsidDel="00FB0E00">
          <w:rPr>
            <w:sz w:val="20"/>
          </w:rPr>
          <w:delText>'</w:delText>
        </w:r>
      </w:del>
      <w:r w:rsidRPr="0019073C">
        <w:rPr>
          <w:sz w:val="20"/>
        </w:rPr>
        <w:t xml:space="preserve"> recommendation.</w:t>
      </w:r>
    </w:p>
    <w:p w:rsidR="00E81D9F" w:rsidRPr="0019073C" w:rsidRDefault="00E81D9F" w:rsidP="00E81D9F">
      <w:pPr>
        <w:pStyle w:val="SingleTxtG"/>
        <w:ind w:left="2268" w:hanging="1134"/>
      </w:pPr>
      <w:r w:rsidRPr="0019073C">
        <w:tab/>
        <w:t>The fuel consuming engine shall be stopped within 10 seconds of it being automatically started.</w:t>
      </w:r>
    </w:p>
    <w:p w:rsidR="00E81D9F" w:rsidRPr="0019073C" w:rsidRDefault="00E81D9F" w:rsidP="00E81D9F">
      <w:pPr>
        <w:pStyle w:val="SingleTxtG"/>
        <w:ind w:left="2268" w:hanging="1134"/>
      </w:pPr>
      <w:r w:rsidRPr="0019073C">
        <w:t>3.1.3.3.</w:t>
      </w:r>
      <w:r w:rsidRPr="0019073C">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rsidR="00E81D9F" w:rsidRPr="0019073C" w:rsidRDefault="00E81D9F" w:rsidP="00E81D9F">
      <w:pPr>
        <w:pStyle w:val="SingleTxtG"/>
        <w:ind w:left="2268" w:hanging="1134"/>
      </w:pPr>
      <w:r w:rsidRPr="0019073C">
        <w:t>3.1.3.4.</w:t>
      </w:r>
      <w:r w:rsidRPr="0019073C">
        <w:tab/>
        <w:t>Test procedure</w:t>
      </w:r>
    </w:p>
    <w:p w:rsidR="00E81D9F" w:rsidRPr="0019073C" w:rsidRDefault="00E81D9F" w:rsidP="00E81D9F">
      <w:pPr>
        <w:pStyle w:val="SingleTxtG"/>
        <w:ind w:left="2268" w:hanging="1134"/>
      </w:pPr>
      <w:r w:rsidRPr="0019073C">
        <w:t>3.1.3.4.1.</w:t>
      </w:r>
      <w:r w:rsidRPr="0019073C">
        <w:tab/>
        <w:t>The vehicle shall be started up by the means provided for normal use to the driver. The first cycle starts on the initiation of the vehicle start-up procedure.</w:t>
      </w:r>
    </w:p>
    <w:p w:rsidR="00E81D9F" w:rsidRPr="0019073C" w:rsidRDefault="00E81D9F" w:rsidP="00E81D9F">
      <w:pPr>
        <w:pStyle w:val="SingleTxtG"/>
        <w:ind w:left="2268" w:hanging="1134"/>
      </w:pPr>
      <w:r w:rsidRPr="0019073C">
        <w:t>3.1.3.4.2.</w:t>
      </w:r>
      <w:r w:rsidRPr="0019073C">
        <w:tab/>
        <w:t>Sampling shall begin (BS) before or at the initiation of the vehicle start up procedure and end on conclusion of the final idling period in the extra-urban cycle (Part Two, end of sampling (ES)).</w:t>
      </w:r>
    </w:p>
    <w:p w:rsidR="00E81D9F" w:rsidRPr="0019073C" w:rsidRDefault="00E81D9F" w:rsidP="00E81D9F">
      <w:pPr>
        <w:pStyle w:val="SingleTxtG"/>
        <w:ind w:left="2268" w:hanging="1134"/>
      </w:pPr>
      <w:r w:rsidRPr="0019073C">
        <w:t>3.1.3.4.3.</w:t>
      </w:r>
      <w:r w:rsidRPr="0019073C">
        <w:tab/>
        <w:t xml:space="preserve">The vehicle shall be driven according to </w:t>
      </w:r>
      <w:r w:rsidR="003B2854" w:rsidRPr="0019073C">
        <w:t>Annex 4a</w:t>
      </w:r>
      <w:r w:rsidRPr="00A97596">
        <w:t>, or in case of special gear shifting strategy according to the manufacturer's instructions, as incorporated in the drivers' handbook of production vehicles and indicated by a technical gear shift in</w:t>
      </w:r>
      <w:r w:rsidRPr="0019073C">
        <w:t xml:space="preserve">strument (for drivers information). For these vehicles the gear shifting points prescribed in </w:t>
      </w:r>
      <w:r w:rsidR="003B2854" w:rsidRPr="0019073C">
        <w:t>Annex 4a</w:t>
      </w:r>
      <w:r w:rsidRPr="00A97596">
        <w:t xml:space="preserve"> </w:t>
      </w:r>
      <w:r w:rsidRPr="0019073C">
        <w:t xml:space="preserve">are not applied. For the pattern of the operating curve the description according to </w:t>
      </w:r>
      <w:r w:rsidR="003B2854" w:rsidRPr="0019073C">
        <w:t>paragraph 6.1.3.2. of Annex 4a</w:t>
      </w:r>
      <w:r w:rsidRPr="00A97596">
        <w:t xml:space="preserve"> shall apply.</w:t>
      </w:r>
      <w:ins w:id="5253" w:author="rgardner" w:date="2012-12-14T18:39:00Z">
        <w:r w:rsidR="00522B61" w:rsidRPr="0019073C">
          <w:t xml:space="preserve"> [Editorial note: correct cross-reference needs to be confirmed]</w:t>
        </w:r>
      </w:ins>
    </w:p>
    <w:p w:rsidR="00E81D9F" w:rsidRPr="0019073C" w:rsidRDefault="00E81D9F" w:rsidP="00E81D9F">
      <w:pPr>
        <w:pStyle w:val="SingleTxtG"/>
        <w:ind w:left="2268" w:hanging="1134"/>
      </w:pPr>
      <w:r w:rsidRPr="0019073C">
        <w:t>3.1.3.4.4.</w:t>
      </w:r>
      <w:r w:rsidRPr="0019073C">
        <w:tab/>
        <w:t xml:space="preserve">The exhaust gases shall be </w:t>
      </w:r>
      <w:proofErr w:type="spellStart"/>
      <w:r w:rsidRPr="0019073C">
        <w:t>analyzed</w:t>
      </w:r>
      <w:proofErr w:type="spellEnd"/>
      <w:r w:rsidRPr="0019073C">
        <w:t xml:space="preserve"> according to Annex 4a.</w:t>
      </w:r>
    </w:p>
    <w:p w:rsidR="00E81D9F" w:rsidRPr="00A97596" w:rsidRDefault="00E81D9F" w:rsidP="00E81D9F">
      <w:pPr>
        <w:pStyle w:val="SingleTxtG"/>
        <w:ind w:left="2268" w:hanging="1134"/>
      </w:pPr>
      <w:r w:rsidRPr="0019073C">
        <w:t>3.1.3.5.</w:t>
      </w:r>
      <w:r w:rsidRPr="0019073C">
        <w:tab/>
        <w:t xml:space="preserve">The test results shall be compared to the limits prescribed in </w:t>
      </w:r>
      <w:r w:rsidR="003B2854" w:rsidRPr="0019073C">
        <w:t>paragraph 5.3.1.4. of this Regulation</w:t>
      </w:r>
      <w:r w:rsidRPr="00A97596">
        <w:t xml:space="preserve"> and the average emission of each pol</w:t>
      </w:r>
      <w:r w:rsidRPr="0019073C">
        <w:t>lutant for Condition B shall be calculated (M</w:t>
      </w:r>
      <w:r w:rsidRPr="0019073C">
        <w:rPr>
          <w:vertAlign w:val="subscript"/>
        </w:rPr>
        <w:t>2i</w:t>
      </w:r>
      <w:r w:rsidRPr="0019073C">
        <w:t>). The test results M</w:t>
      </w:r>
      <w:r w:rsidRPr="0019073C">
        <w:rPr>
          <w:vertAlign w:val="subscript"/>
        </w:rPr>
        <w:t>2i</w:t>
      </w:r>
      <w:r w:rsidRPr="0019073C">
        <w:t>, multiplied by the appropriate deterioration and K</w:t>
      </w:r>
      <w:r w:rsidRPr="0019073C">
        <w:rPr>
          <w:vertAlign w:val="subscript"/>
        </w:rPr>
        <w:t>i</w:t>
      </w:r>
      <w:r w:rsidRPr="0019073C">
        <w:t xml:space="preserve"> factors, shall be less than the limits prescribed in </w:t>
      </w:r>
      <w:r w:rsidR="003B2854" w:rsidRPr="0019073C">
        <w:t>paragraph 5.3.1.4. of this Regulation</w:t>
      </w:r>
      <w:r w:rsidRPr="00A97596">
        <w:t>.</w:t>
      </w:r>
    </w:p>
    <w:p w:rsidR="00E81D9F" w:rsidRPr="0019073C" w:rsidRDefault="00E81D9F" w:rsidP="00E81D9F">
      <w:pPr>
        <w:pStyle w:val="SingleTxtG"/>
        <w:ind w:left="2268" w:hanging="1134"/>
      </w:pPr>
      <w:r w:rsidRPr="0019073C">
        <w:t>3.1.4.</w:t>
      </w:r>
      <w:r w:rsidRPr="0019073C">
        <w:tab/>
        <w:t>Test results</w:t>
      </w:r>
    </w:p>
    <w:p w:rsidR="00E81D9F" w:rsidRPr="00A97596" w:rsidRDefault="00E81D9F" w:rsidP="00E81D9F">
      <w:pPr>
        <w:pStyle w:val="SingleTxtG"/>
        <w:ind w:left="2268" w:hanging="1134"/>
      </w:pPr>
      <w:r w:rsidRPr="0019073C">
        <w:t>3.1.4.1.</w:t>
      </w:r>
      <w:r w:rsidRPr="0019073C">
        <w:tab/>
        <w:t xml:space="preserve">In the case of testing according to </w:t>
      </w:r>
      <w:r w:rsidR="003B2854" w:rsidRPr="0019073C">
        <w:t>paragraph 3.1.2.5.2.1.</w:t>
      </w:r>
      <w:ins w:id="5254" w:author="rgardner" w:date="2012-09-18T19:49:00Z">
        <w:r w:rsidR="003B2854" w:rsidRPr="0019073C">
          <w:t xml:space="preserve"> of this annex</w:t>
        </w:r>
      </w:ins>
    </w:p>
    <w:p w:rsidR="00E81D9F" w:rsidRPr="0019073C" w:rsidRDefault="00E81D9F" w:rsidP="00E81D9F">
      <w:pPr>
        <w:pStyle w:val="SingleTxtG"/>
        <w:ind w:left="2268" w:hanging="1134"/>
      </w:pPr>
      <w:r w:rsidRPr="0019073C">
        <w:t>.</w:t>
      </w:r>
      <w:r w:rsidRPr="0019073C">
        <w:tab/>
        <w:t>For communication, the weighted values shall be calculated as below:</w:t>
      </w:r>
    </w:p>
    <w:p w:rsidR="00E81D9F" w:rsidRPr="0019073C" w:rsidRDefault="00E81D9F" w:rsidP="00E81D9F">
      <w:pPr>
        <w:pStyle w:val="SingleTxtG"/>
        <w:ind w:left="2268" w:hanging="1134"/>
        <w:rPr>
          <w:lang w:val="it-IT"/>
        </w:rPr>
      </w:pPr>
      <w:r w:rsidRPr="0019073C">
        <w:tab/>
      </w:r>
      <w:r w:rsidR="00033166" w:rsidRPr="0019073C">
        <w:rPr>
          <w:lang w:val="it-IT"/>
        </w:rPr>
        <w:t>M</w:t>
      </w:r>
      <w:r w:rsidR="00033166" w:rsidRPr="0019073C">
        <w:rPr>
          <w:vertAlign w:val="subscript"/>
          <w:lang w:val="it-IT"/>
        </w:rPr>
        <w:t>i</w:t>
      </w:r>
      <w:r w:rsidR="00033166" w:rsidRPr="0019073C">
        <w:rPr>
          <w:lang w:val="it-IT"/>
        </w:rPr>
        <w:t xml:space="preserve"> = (De • M</w:t>
      </w:r>
      <w:r w:rsidR="00033166" w:rsidRPr="0019073C">
        <w:rPr>
          <w:vertAlign w:val="subscript"/>
          <w:lang w:val="it-IT"/>
        </w:rPr>
        <w:t>1i</w:t>
      </w:r>
      <w:r w:rsidR="00033166" w:rsidRPr="0019073C">
        <w:rPr>
          <w:lang w:val="it-IT"/>
        </w:rPr>
        <w:t xml:space="preserve"> + Dav •</w:t>
      </w:r>
      <w:r w:rsidR="00033166" w:rsidRPr="0019073C">
        <w:rPr>
          <w:vertAlign w:val="superscript"/>
          <w:lang w:val="it-IT"/>
        </w:rPr>
        <w:t>.</w:t>
      </w:r>
      <w:r w:rsidR="00033166" w:rsidRPr="0019073C">
        <w:rPr>
          <w:lang w:val="it-IT"/>
        </w:rPr>
        <w:t xml:space="preserve"> M</w:t>
      </w:r>
      <w:r w:rsidR="00033166" w:rsidRPr="0019073C">
        <w:rPr>
          <w:vertAlign w:val="subscript"/>
          <w:lang w:val="it-IT"/>
        </w:rPr>
        <w:t xml:space="preserve">2i </w:t>
      </w:r>
      <w:r w:rsidR="00033166" w:rsidRPr="0019073C">
        <w:rPr>
          <w:lang w:val="it-IT"/>
        </w:rPr>
        <w:t>)/(De + Dav)</w:t>
      </w:r>
    </w:p>
    <w:p w:rsidR="00E81D9F" w:rsidRPr="0019073C" w:rsidRDefault="00033166" w:rsidP="00E81D9F">
      <w:pPr>
        <w:pStyle w:val="SingleTxtG"/>
        <w:ind w:left="2268" w:hanging="1134"/>
        <w:rPr>
          <w:lang w:val="it-IT"/>
        </w:rPr>
      </w:pPr>
      <w:r w:rsidRPr="0019073C">
        <w:rPr>
          <w:lang w:val="it-IT"/>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fr-FR"/>
              </w:rPr>
            </w:pPr>
            <w:r w:rsidRPr="0019073C">
              <w:t>Where:</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fr-FR"/>
              </w:rPr>
            </w:pPr>
          </w:p>
        </w:tc>
        <w:tc>
          <w:tcPr>
            <w:tcW w:w="5103" w:type="dxa"/>
            <w:shd w:val="clear" w:color="auto" w:fill="auto"/>
          </w:tcPr>
          <w:p w:rsidR="00E81D9F" w:rsidRPr="0019073C" w:rsidRDefault="00E81D9F" w:rsidP="0079541F">
            <w:pPr>
              <w:pStyle w:val="SingleTxtG"/>
              <w:suppressAutoHyphens/>
              <w:spacing w:line="240" w:lineRule="atLeast"/>
              <w:ind w:left="0"/>
              <w:rPr>
                <w:lang w:val="fr-FR"/>
              </w:rPr>
            </w:pP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fr-FR"/>
              </w:rPr>
            </w:pPr>
            <w:proofErr w:type="spellStart"/>
            <w:r w:rsidRPr="0019073C">
              <w:t>M</w:t>
            </w:r>
            <w:r w:rsidRPr="0019073C">
              <w:rPr>
                <w:vertAlign w:val="subscript"/>
              </w:rPr>
              <w:t>i</w:t>
            </w:r>
            <w:proofErr w:type="spellEnd"/>
            <w:r w:rsidRPr="0019073C" w:rsidDel="00C9591F">
              <w:rPr>
                <w:lang w:val="fr-FR"/>
              </w:rPr>
              <w:t xml:space="preserve"> </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fr-FR"/>
              </w:rPr>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mass emission of the pollutant i in grams per kilometre,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r w:rsidRPr="0019073C">
              <w:t>M</w:t>
            </w:r>
            <w:r w:rsidRPr="0019073C">
              <w:rPr>
                <w:vertAlign w:val="subscript"/>
              </w:rPr>
              <w:t>1i</w:t>
            </w:r>
            <w:r w:rsidRPr="0019073C" w:rsidDel="00C9591F">
              <w:rPr>
                <w:lang w:val="en-US"/>
              </w:rPr>
              <w:t xml:space="preserve"> </w:t>
            </w:r>
          </w:p>
        </w:tc>
        <w:tc>
          <w:tcPr>
            <w:tcW w:w="353" w:type="dxa"/>
            <w:shd w:val="clear" w:color="auto" w:fill="auto"/>
          </w:tcPr>
          <w:p w:rsidR="00E81D9F" w:rsidRPr="0019073C" w:rsidRDefault="00E81D9F" w:rsidP="0079541F">
            <w:pPr>
              <w:pStyle w:val="SingleTxtG"/>
              <w:suppressAutoHyphens/>
              <w:spacing w:line="240" w:lineRule="atLeast"/>
              <w:ind w:left="0" w:right="0"/>
              <w:jc w:val="left"/>
              <w:rPr>
                <w:lang w:val="en-US"/>
              </w:rPr>
            </w:pPr>
            <w:r w:rsidRPr="0019073C">
              <w:rPr>
                <w:lang w:val="en-US"/>
              </w:rPr>
              <w:t>=</w:t>
            </w:r>
          </w:p>
        </w:tc>
        <w:tc>
          <w:tcPr>
            <w:tcW w:w="5103" w:type="dxa"/>
            <w:shd w:val="clear" w:color="auto" w:fill="auto"/>
          </w:tcPr>
          <w:p w:rsidR="004106DE" w:rsidRPr="0019073C" w:rsidRDefault="00E81D9F">
            <w:pPr>
              <w:pStyle w:val="SingleTxtG"/>
              <w:suppressAutoHyphens/>
              <w:spacing w:line="240" w:lineRule="atLeast"/>
              <w:ind w:left="0" w:right="0"/>
              <w:rPr>
                <w:lang w:val="en-US"/>
              </w:rPr>
            </w:pPr>
            <w:r w:rsidRPr="0019073C">
              <w:t xml:space="preserve">average mass emission of the pollutant i in grams per kilometre with a </w:t>
            </w:r>
            <w:r w:rsidRPr="0019073C">
              <w:tab/>
              <w:t xml:space="preserve">fully charged electrical energy/power storage device calculated in </w:t>
            </w:r>
            <w:r w:rsidRPr="0019073C">
              <w:tab/>
            </w:r>
            <w:r w:rsidR="003B2854" w:rsidRPr="0019073C">
              <w:t>paragraph 3.1.2.5.5.</w:t>
            </w:r>
            <w:ins w:id="5255" w:author="rgardner" w:date="2012-09-18T19:50:00Z">
              <w:r w:rsidR="003B2854" w:rsidRPr="0019073C">
                <w:t xml:space="preserve"> of this annex</w:t>
              </w:r>
            </w:ins>
            <w:del w:id="5256" w:author="rgardner" w:date="2012-09-18T19:50:00Z">
              <w:r w:rsidRPr="00A97596" w:rsidDel="00512232">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r w:rsidRPr="0019073C">
              <w:t>M</w:t>
            </w:r>
            <w:r w:rsidRPr="0019073C">
              <w:rPr>
                <w:vertAlign w:val="subscript"/>
              </w:rPr>
              <w:t>2i</w:t>
            </w:r>
            <w:r w:rsidRPr="0019073C" w:rsidDel="00C9591F">
              <w:rPr>
                <w:lang w:val="en-US"/>
              </w:rPr>
              <w:t xml:space="preserve"> </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en-US"/>
              </w:rPr>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 xml:space="preserve">average mass emission of the pollutant i in grams per kilometre with an electrical energy/power storage device in minimum state of charge (maximum discharge of capacity) calculated in </w:t>
            </w:r>
            <w:r w:rsidR="003B2854" w:rsidRPr="0019073C">
              <w:t>paragraph 3.1.3.5.</w:t>
            </w:r>
            <w:ins w:id="5257" w:author="rgardner" w:date="2012-09-18T19:50:00Z">
              <w:r w:rsidR="003B2854" w:rsidRPr="0019073C">
                <w:t xml:space="preserve"> of </w:t>
              </w:r>
              <w:r w:rsidR="00512232" w:rsidRPr="0019073C">
                <w:t>this annex</w:t>
              </w:r>
            </w:ins>
            <w:del w:id="5258" w:author="rgardner" w:date="2012-09-18T19:50:00Z">
              <w:r w:rsidRPr="00A97596" w:rsidDel="00512232">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r w:rsidRPr="0019073C">
              <w:t>De</w:t>
            </w:r>
            <w:r w:rsidRPr="0019073C" w:rsidDel="00C9591F">
              <w:rPr>
                <w:lang w:val="en-US"/>
              </w:rPr>
              <w:t xml:space="preserve"> </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en-US"/>
              </w:rPr>
            </w:pPr>
            <w:r w:rsidRPr="0019073C">
              <w:rPr>
                <w:lang w:val="en-US"/>
              </w:rPr>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 xml:space="preserve">vehicle electric range, according to the procedure described in </w:t>
            </w:r>
            <w:r w:rsidR="003B2854" w:rsidRPr="0019073C">
              <w:t>Regulation No. 101, Annex 9</w:t>
            </w:r>
            <w:r w:rsidRPr="00A97596">
              <w:t>, where the</w:t>
            </w:r>
            <w:r w:rsidRPr="0019073C">
              <w:t xml:space="preserve"> manufacturer must provide the means for performing the measurement with the vehicle running in pure electric mode,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proofErr w:type="spellStart"/>
            <w:r w:rsidRPr="0019073C">
              <w:t>Dav</w:t>
            </w:r>
            <w:proofErr w:type="spellEnd"/>
            <w:r w:rsidRPr="0019073C" w:rsidDel="00C9591F">
              <w:rPr>
                <w:lang w:val="en-US"/>
              </w:rPr>
              <w:t xml:space="preserve"> </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en-US"/>
              </w:rPr>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25 km (average distance between two battery recharges).</w:t>
            </w:r>
          </w:p>
        </w:tc>
      </w:tr>
    </w:tbl>
    <w:p w:rsidR="00E81D9F" w:rsidRPr="00A97596" w:rsidRDefault="00E81D9F" w:rsidP="00E81D9F">
      <w:pPr>
        <w:spacing w:before="120" w:after="120"/>
        <w:ind w:left="2268" w:right="1134" w:hanging="1134"/>
        <w:jc w:val="both"/>
        <w:rPr>
          <w:sz w:val="20"/>
        </w:rPr>
      </w:pPr>
      <w:r w:rsidRPr="0019073C">
        <w:rPr>
          <w:sz w:val="20"/>
        </w:rPr>
        <w:t>3.1.4.2.</w:t>
      </w:r>
      <w:r w:rsidRPr="0019073C">
        <w:rPr>
          <w:sz w:val="20"/>
        </w:rPr>
        <w:tab/>
        <w:t xml:space="preserve">In the case of testing according to </w:t>
      </w:r>
      <w:r w:rsidR="003B2854" w:rsidRPr="0019073C">
        <w:rPr>
          <w:sz w:val="20"/>
        </w:rPr>
        <w:t>paragraph 3.1.2.5.2.2.</w:t>
      </w:r>
      <w:ins w:id="5259" w:author="rgardner" w:date="2012-09-18T19:50:00Z">
        <w:r w:rsidR="003B2854" w:rsidRPr="0019073C">
          <w:rPr>
            <w:sz w:val="20"/>
          </w:rPr>
          <w:t xml:space="preserve"> of this annex</w:t>
        </w:r>
      </w:ins>
    </w:p>
    <w:p w:rsidR="00E81D9F" w:rsidRPr="0019073C" w:rsidRDefault="00E81D9F" w:rsidP="00E81D9F">
      <w:pPr>
        <w:spacing w:after="120"/>
        <w:ind w:left="2268" w:right="1134" w:hanging="1134"/>
        <w:jc w:val="both"/>
        <w:rPr>
          <w:sz w:val="20"/>
        </w:rPr>
      </w:pPr>
      <w:r w:rsidRPr="0019073C">
        <w:rPr>
          <w:sz w:val="20"/>
        </w:rPr>
        <w:tab/>
        <w:t>For communication, the weighted values shall be calculated as below:</w:t>
      </w:r>
    </w:p>
    <w:p w:rsidR="00E81D9F" w:rsidRPr="0019073C" w:rsidRDefault="00E81D9F" w:rsidP="00E81D9F">
      <w:pPr>
        <w:spacing w:after="120"/>
        <w:ind w:left="2268" w:right="1134" w:hanging="1134"/>
        <w:jc w:val="both"/>
        <w:rPr>
          <w:sz w:val="20"/>
          <w:lang w:val="it-IT"/>
        </w:rPr>
      </w:pPr>
      <w:r w:rsidRPr="0019073C">
        <w:rPr>
          <w:sz w:val="20"/>
        </w:rPr>
        <w:tab/>
      </w:r>
      <w:r w:rsidR="00033166" w:rsidRPr="0019073C">
        <w:rPr>
          <w:sz w:val="20"/>
          <w:lang w:val="it-IT"/>
        </w:rPr>
        <w:t>M</w:t>
      </w:r>
      <w:r w:rsidR="00033166" w:rsidRPr="0019073C">
        <w:rPr>
          <w:sz w:val="20"/>
          <w:vertAlign w:val="subscript"/>
          <w:lang w:val="it-IT"/>
        </w:rPr>
        <w:t>i</w:t>
      </w:r>
      <w:r w:rsidR="00033166" w:rsidRPr="0019073C">
        <w:rPr>
          <w:sz w:val="20"/>
          <w:lang w:val="it-IT"/>
        </w:rPr>
        <w:t xml:space="preserve"> = (Dovc • M</w:t>
      </w:r>
      <w:r w:rsidR="00033166" w:rsidRPr="0019073C">
        <w:rPr>
          <w:sz w:val="20"/>
          <w:vertAlign w:val="subscript"/>
          <w:lang w:val="it-IT"/>
        </w:rPr>
        <w:t>1i</w:t>
      </w:r>
      <w:r w:rsidR="00033166" w:rsidRPr="0019073C">
        <w:rPr>
          <w:sz w:val="20"/>
          <w:lang w:val="it-IT"/>
        </w:rPr>
        <w:t xml:space="preserve"> + Dav • M</w:t>
      </w:r>
      <w:r w:rsidR="00033166" w:rsidRPr="0019073C">
        <w:rPr>
          <w:sz w:val="20"/>
          <w:vertAlign w:val="subscript"/>
          <w:lang w:val="it-IT"/>
        </w:rPr>
        <w:t xml:space="preserve">2i </w:t>
      </w:r>
      <w:r w:rsidR="00033166" w:rsidRPr="0019073C">
        <w:rPr>
          <w:sz w:val="20"/>
          <w:lang w:val="it-IT"/>
        </w:rPr>
        <w:t>)/(Dovc + Dav)</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fr-FR"/>
              </w:rPr>
            </w:pPr>
            <w:r w:rsidRPr="0019073C">
              <w:t>Where:</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fr-FR"/>
              </w:rPr>
            </w:pPr>
          </w:p>
        </w:tc>
        <w:tc>
          <w:tcPr>
            <w:tcW w:w="5103" w:type="dxa"/>
            <w:shd w:val="clear" w:color="auto" w:fill="auto"/>
          </w:tcPr>
          <w:p w:rsidR="00E81D9F" w:rsidRPr="0019073C" w:rsidRDefault="00E81D9F" w:rsidP="0079541F">
            <w:pPr>
              <w:pStyle w:val="SingleTxtG"/>
              <w:suppressAutoHyphens/>
              <w:spacing w:line="240" w:lineRule="atLeast"/>
              <w:ind w:left="0"/>
              <w:rPr>
                <w:lang w:val="fr-FR"/>
              </w:rPr>
            </w:pP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fr-FR"/>
              </w:rPr>
            </w:pPr>
            <w:proofErr w:type="spellStart"/>
            <w:r w:rsidRPr="0019073C">
              <w:t>M</w:t>
            </w:r>
            <w:r w:rsidRPr="0019073C">
              <w:rPr>
                <w:vertAlign w:val="subscript"/>
              </w:rPr>
              <w:t>i</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rPr>
                <w:lang w:val="fr-FR"/>
              </w:rPr>
            </w:pPr>
            <w:r w:rsidRPr="0019073C">
              <w:rPr>
                <w:lang w:val="fr-FR"/>
              </w:rPr>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mass emission of the pollutant i in grams per kilometre,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r w:rsidRPr="0019073C">
              <w:t>M</w:t>
            </w:r>
            <w:r w:rsidRPr="0019073C">
              <w:rPr>
                <w:vertAlign w:val="subscript"/>
              </w:rPr>
              <w:t>1i</w:t>
            </w:r>
          </w:p>
        </w:tc>
        <w:tc>
          <w:tcPr>
            <w:tcW w:w="353" w:type="dxa"/>
            <w:shd w:val="clear" w:color="auto" w:fill="auto"/>
          </w:tcPr>
          <w:p w:rsidR="00E81D9F" w:rsidRPr="0019073C" w:rsidRDefault="00E81D9F" w:rsidP="0079541F">
            <w:pPr>
              <w:pStyle w:val="SingleTxtG"/>
              <w:suppressAutoHyphens/>
              <w:spacing w:line="240" w:lineRule="atLeast"/>
              <w:ind w:left="0" w:right="0"/>
              <w:jc w:val="left"/>
              <w:rPr>
                <w:lang w:val="en-US"/>
              </w:rPr>
            </w:pPr>
            <w:r w:rsidRPr="0019073C">
              <w:rPr>
                <w:lang w:val="en-US"/>
              </w:rPr>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 xml:space="preserve">average mass emission of the pollutant i in grams per kilometre with a </w:t>
            </w:r>
            <w:r w:rsidRPr="0019073C">
              <w:tab/>
              <w:t xml:space="preserve">fully charged electrical energy/power storage device calculated in </w:t>
            </w:r>
            <w:r w:rsidRPr="0019073C">
              <w:tab/>
            </w:r>
            <w:r w:rsidR="003B2854" w:rsidRPr="0019073C">
              <w:t>paragraph 3.1.2.5.5.</w:t>
            </w:r>
            <w:ins w:id="5260" w:author="rgardner" w:date="2012-09-18T19:51:00Z">
              <w:r w:rsidR="003B2854" w:rsidRPr="0019073C">
                <w:t xml:space="preserve"> of </w:t>
              </w:r>
              <w:r w:rsidR="0092067C" w:rsidRPr="0019073C">
                <w:t>this annex</w:t>
              </w:r>
            </w:ins>
            <w:del w:id="5261" w:author="rgardner" w:date="2012-09-18T19:51:00Z">
              <w:r w:rsidRPr="00A97596" w:rsidDel="0092067C">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r w:rsidRPr="0019073C">
              <w:t>M</w:t>
            </w:r>
            <w:r w:rsidRPr="0019073C">
              <w:rPr>
                <w:vertAlign w:val="subscript"/>
              </w:rPr>
              <w:t>2i</w:t>
            </w:r>
          </w:p>
        </w:tc>
        <w:tc>
          <w:tcPr>
            <w:tcW w:w="353" w:type="dxa"/>
            <w:shd w:val="clear" w:color="auto" w:fill="auto"/>
          </w:tcPr>
          <w:p w:rsidR="00E81D9F" w:rsidRPr="0019073C" w:rsidRDefault="00E81D9F" w:rsidP="0079541F">
            <w:pPr>
              <w:pStyle w:val="SingleTxtG"/>
              <w:suppressAutoHyphens/>
              <w:spacing w:line="240" w:lineRule="atLeast"/>
              <w:ind w:left="0"/>
              <w:jc w:val="right"/>
              <w:rPr>
                <w:lang w:val="en-US"/>
              </w:rPr>
            </w:pPr>
            <w:r w:rsidRPr="0019073C">
              <w:rPr>
                <w:lang w:val="en-US"/>
              </w:rPr>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 xml:space="preserve">average mass emission of the pollutant i in grams per kilometre with an electrical energy/power storage device in minimum state of charge (maximum discharge of capacity) calculated in </w:t>
            </w:r>
            <w:r w:rsidR="003B2854" w:rsidRPr="0019073C">
              <w:t>paragraph 3.1.3.5.</w:t>
            </w:r>
            <w:ins w:id="5262" w:author="rgardner" w:date="2012-09-18T19:51:00Z">
              <w:r w:rsidR="003B2854" w:rsidRPr="0019073C">
                <w:t xml:space="preserve"> of t</w:t>
              </w:r>
              <w:r w:rsidR="0092067C" w:rsidRPr="0019073C">
                <w:t>his annex</w:t>
              </w:r>
            </w:ins>
            <w:del w:id="5263" w:author="rgardner" w:date="2012-09-18T19:51:00Z">
              <w:r w:rsidRPr="00A97596" w:rsidDel="0092067C">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proofErr w:type="spellStart"/>
            <w:r w:rsidRPr="0019073C">
              <w:t>Dovc</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rPr>
                <w:lang w:val="en-US"/>
              </w:rPr>
            </w:pPr>
            <w:r w:rsidRPr="0019073C">
              <w:rPr>
                <w:lang w:val="en-US"/>
              </w:rPr>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 xml:space="preserve">OVC range according to the procedure described in </w:t>
            </w:r>
            <w:r w:rsidR="003B2854" w:rsidRPr="0019073C">
              <w:t xml:space="preserve">Regulation No. 101, </w:t>
            </w:r>
            <w:r w:rsidR="003B2854" w:rsidRPr="0019073C">
              <w:tab/>
              <w:t>Annex 9</w:t>
            </w:r>
            <w:r w:rsidRPr="00A97596">
              <w:t>.</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rPr>
                <w:lang w:val="en-US"/>
              </w:rPr>
            </w:pPr>
            <w:proofErr w:type="spellStart"/>
            <w:r w:rsidRPr="0019073C">
              <w:t>Dav</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rPr>
                <w:lang w:val="en-US"/>
              </w:rPr>
            </w:pPr>
            <w:r w:rsidRPr="0019073C">
              <w:rPr>
                <w:lang w:val="en-US"/>
              </w:rPr>
              <w:t>=</w:t>
            </w:r>
          </w:p>
        </w:tc>
        <w:tc>
          <w:tcPr>
            <w:tcW w:w="5103" w:type="dxa"/>
            <w:shd w:val="clear" w:color="auto" w:fill="auto"/>
          </w:tcPr>
          <w:p w:rsidR="00E81D9F" w:rsidRPr="0019073C" w:rsidRDefault="00E81D9F" w:rsidP="0079541F">
            <w:pPr>
              <w:pStyle w:val="SingleTxtG"/>
              <w:suppressAutoHyphens/>
              <w:spacing w:line="240" w:lineRule="atLeast"/>
              <w:ind w:left="0" w:right="0"/>
              <w:rPr>
                <w:lang w:val="en-US"/>
              </w:rPr>
            </w:pPr>
            <w:r w:rsidRPr="0019073C">
              <w:t>25 km (average distance between two battery recharges).</w:t>
            </w:r>
          </w:p>
        </w:tc>
      </w:tr>
    </w:tbl>
    <w:p w:rsidR="00E81D9F" w:rsidRPr="0019073C" w:rsidRDefault="00E81D9F" w:rsidP="00E81D9F">
      <w:pPr>
        <w:pStyle w:val="SingleTxtG"/>
        <w:spacing w:before="120"/>
        <w:ind w:left="2268" w:hanging="1134"/>
      </w:pPr>
      <w:r w:rsidRPr="0019073C">
        <w:rPr>
          <w:smallCaps/>
        </w:rPr>
        <w:t>3.2.</w:t>
      </w:r>
      <w:r w:rsidRPr="0019073C">
        <w:rPr>
          <w:smallCaps/>
        </w:rPr>
        <w:tab/>
      </w:r>
      <w:r w:rsidRPr="0019073C">
        <w:t xml:space="preserve">Externally chargeable (OVC HEV) with an operating mode switch </w:t>
      </w:r>
    </w:p>
    <w:p w:rsidR="00E81D9F" w:rsidRPr="0019073C" w:rsidRDefault="00E81D9F" w:rsidP="00E81D9F">
      <w:pPr>
        <w:pStyle w:val="SingleTxtG"/>
        <w:ind w:left="2268" w:hanging="1134"/>
      </w:pPr>
      <w:r w:rsidRPr="0019073C">
        <w:t>3.2.1.</w:t>
      </w:r>
      <w:r w:rsidRPr="0019073C">
        <w:tab/>
        <w:t>Two tests shall be performed under the following conditions:</w:t>
      </w:r>
    </w:p>
    <w:p w:rsidR="00E81D9F" w:rsidRPr="0019073C" w:rsidRDefault="00E81D9F" w:rsidP="00E81D9F">
      <w:pPr>
        <w:pStyle w:val="SingleTxtG"/>
        <w:tabs>
          <w:tab w:val="left" w:pos="3402"/>
        </w:tabs>
        <w:ind w:left="2268" w:hanging="1134"/>
      </w:pPr>
      <w:r w:rsidRPr="0019073C">
        <w:t>3.2.1.1.</w:t>
      </w:r>
      <w:r w:rsidRPr="0019073C">
        <w:tab/>
      </w:r>
      <w:r w:rsidRPr="0019073C">
        <w:rPr>
          <w:i/>
        </w:rPr>
        <w:t>Condition A</w:t>
      </w:r>
      <w:r w:rsidRPr="0019073C">
        <w:t>:</w:t>
      </w:r>
      <w:r w:rsidRPr="0019073C">
        <w:tab/>
        <w:t xml:space="preserve">Test shall be carried out with a fully charged electrical </w:t>
      </w:r>
      <w:r w:rsidRPr="0019073C">
        <w:tab/>
        <w:t>energy/power storage device.</w:t>
      </w:r>
    </w:p>
    <w:p w:rsidR="00E81D9F" w:rsidRPr="0019073C" w:rsidRDefault="00E81D9F" w:rsidP="00E81D9F">
      <w:pPr>
        <w:pStyle w:val="SingleTxtG"/>
        <w:tabs>
          <w:tab w:val="left" w:pos="3402"/>
        </w:tabs>
        <w:ind w:left="2268" w:hanging="1134"/>
      </w:pPr>
      <w:r w:rsidRPr="0019073C">
        <w:t>3.2.1.2.</w:t>
      </w:r>
      <w:r w:rsidRPr="0019073C">
        <w:tab/>
      </w:r>
      <w:r w:rsidRPr="0019073C">
        <w:rPr>
          <w:i/>
        </w:rPr>
        <w:t>Condition B</w:t>
      </w:r>
      <w:r w:rsidRPr="0019073C">
        <w:t>:</w:t>
      </w:r>
      <w:r w:rsidRPr="0019073C">
        <w:tab/>
        <w:t xml:space="preserve">Test shall be carried out with an electrical energy/power </w:t>
      </w:r>
      <w:r w:rsidRPr="0019073C">
        <w:tab/>
        <w:t xml:space="preserve">storage device in minimum state of charge (maximum </w:t>
      </w:r>
      <w:r w:rsidRPr="0019073C">
        <w:tab/>
        <w:t xml:space="preserve">discharge of </w:t>
      </w:r>
      <w:r w:rsidRPr="0019073C">
        <w:tab/>
        <w:t>capacity).</w:t>
      </w:r>
    </w:p>
    <w:p w:rsidR="00E81D9F" w:rsidRPr="0019073C" w:rsidRDefault="00E81D9F" w:rsidP="00E81D9F">
      <w:pPr>
        <w:pStyle w:val="SingleTxtG"/>
        <w:keepNext/>
        <w:keepLines/>
        <w:ind w:left="2268" w:hanging="1134"/>
        <w:rPr>
          <w:ins w:id="5264" w:author="rgardner" w:date="2012-12-04T17:21:00Z"/>
        </w:rPr>
      </w:pPr>
      <w:r w:rsidRPr="0019073C">
        <w:t>3.2.1.3.</w:t>
      </w:r>
      <w:r w:rsidRPr="0019073C">
        <w:tab/>
        <w:t xml:space="preserve">The operating mode switch shall be positioned according </w:t>
      </w:r>
      <w:ins w:id="5265" w:author="rgardner" w:date="2012-12-04T17:20:00Z">
        <w:r w:rsidR="00331F61" w:rsidRPr="0019073C">
          <w:t xml:space="preserve">to </w:t>
        </w:r>
      </w:ins>
      <w:del w:id="5266" w:author="rgardner" w:date="2012-12-04T17:21:00Z">
        <w:r w:rsidRPr="0019073C" w:rsidDel="00331F61">
          <w:delText>the table below</w:delText>
        </w:r>
      </w:del>
      <w:ins w:id="5267" w:author="rgardner" w:date="2012-12-04T17:21:00Z">
        <w:r w:rsidR="00331F61" w:rsidRPr="0019073C">
          <w:t>Table A14/1</w:t>
        </w:r>
        <w:r w:rsidR="00331F61" w:rsidRPr="00A97596">
          <w:t>.</w:t>
        </w:r>
      </w:ins>
      <w:del w:id="5268" w:author="rgardner" w:date="2012-12-04T17:21:00Z">
        <w:r w:rsidRPr="0019073C" w:rsidDel="00331F61">
          <w:delText>:</w:delText>
        </w:r>
      </w:del>
    </w:p>
    <w:p w:rsidR="00331F61" w:rsidRPr="0019073C" w:rsidRDefault="00331F61" w:rsidP="00E81D9F">
      <w:pPr>
        <w:pStyle w:val="SingleTxtG"/>
        <w:keepNext/>
        <w:keepLines/>
        <w:ind w:left="2268" w:hanging="1134"/>
      </w:pPr>
      <w:ins w:id="5269" w:author="rgardner" w:date="2012-12-04T17:21:00Z">
        <w:r w:rsidRPr="0019073C">
          <w:t>Table A14/1</w:t>
        </w:r>
      </w:ins>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701"/>
        <w:gridCol w:w="1701"/>
        <w:gridCol w:w="1843"/>
        <w:gridCol w:w="2594"/>
      </w:tblGrid>
      <w:tr w:rsidR="00E81D9F" w:rsidRPr="00E41334" w:rsidTr="00E81D9F">
        <w:trPr>
          <w:cantSplit/>
          <w:trHeight w:val="680"/>
        </w:trPr>
        <w:tc>
          <w:tcPr>
            <w:tcW w:w="1800" w:type="dxa"/>
            <w:tcBorders>
              <w:bottom w:val="nil"/>
            </w:tcBorders>
          </w:tcPr>
          <w:p w:rsidR="00E81D9F" w:rsidRPr="0019073C" w:rsidRDefault="00777CB4" w:rsidP="00E81D9F">
            <w:pPr>
              <w:keepNext/>
              <w:keepLines/>
              <w:spacing w:before="60" w:after="60"/>
              <w:ind w:left="-39"/>
              <w:jc w:val="right"/>
              <w:rPr>
                <w:sz w:val="20"/>
              </w:rPr>
            </w:pPr>
            <w:r w:rsidRPr="00A97596">
              <w:rPr>
                <w:noProof/>
                <w:lang w:eastAsia="en-GB"/>
              </w:rPr>
              <mc:AlternateContent>
                <mc:Choice Requires="wps">
                  <w:drawing>
                    <wp:anchor distT="0" distB="0" distL="114300" distR="114300" simplePos="0" relativeHeight="251670016" behindDoc="0" locked="0" layoutInCell="1" allowOverlap="1" wp14:anchorId="190701F4" wp14:editId="3CE2B892">
                      <wp:simplePos x="0" y="0"/>
                      <wp:positionH relativeFrom="column">
                        <wp:posOffset>-54610</wp:posOffset>
                      </wp:positionH>
                      <wp:positionV relativeFrom="paragraph">
                        <wp:posOffset>20955</wp:posOffset>
                      </wp:positionV>
                      <wp:extent cx="1143000" cy="958850"/>
                      <wp:effectExtent l="0" t="0" r="19050" b="31750"/>
                      <wp:wrapNone/>
                      <wp:docPr id="1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65pt" to="85.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"/>
                  </w:pict>
                </mc:Fallback>
              </mc:AlternateContent>
            </w:r>
            <w:r w:rsidR="00E81D9F" w:rsidRPr="00A97596">
              <w:rPr>
                <w:sz w:val="20"/>
              </w:rPr>
              <w:t>Hybrid-</w:t>
            </w:r>
            <w:r w:rsidR="00E81D9F" w:rsidRPr="0019073C">
              <w:rPr>
                <w:sz w:val="20"/>
              </w:rPr>
              <w:t>modes</w:t>
            </w:r>
          </w:p>
        </w:tc>
        <w:tc>
          <w:tcPr>
            <w:tcW w:w="1701" w:type="dxa"/>
            <w:vMerge w:val="restart"/>
          </w:tcPr>
          <w:p w:rsidR="00E81D9F" w:rsidRPr="0019073C" w:rsidRDefault="00E81D9F" w:rsidP="00E81D9F">
            <w:pPr>
              <w:keepNext/>
              <w:keepLines/>
              <w:spacing w:before="60" w:after="60"/>
              <w:ind w:left="25"/>
              <w:rPr>
                <w:sz w:val="20"/>
              </w:rPr>
            </w:pPr>
            <w:r w:rsidRPr="0019073C">
              <w:rPr>
                <w:sz w:val="20"/>
              </w:rPr>
              <w:t>- Pure electric</w:t>
            </w:r>
          </w:p>
          <w:p w:rsidR="00E81D9F" w:rsidRPr="0019073C" w:rsidRDefault="00E81D9F" w:rsidP="00E81D9F">
            <w:pPr>
              <w:keepNext/>
              <w:keepLines/>
              <w:spacing w:before="60" w:after="60"/>
              <w:ind w:left="25"/>
              <w:rPr>
                <w:sz w:val="20"/>
              </w:rPr>
            </w:pPr>
          </w:p>
          <w:p w:rsidR="00E81D9F" w:rsidRPr="0019073C" w:rsidRDefault="00E81D9F" w:rsidP="00E81D9F">
            <w:pPr>
              <w:keepNext/>
              <w:keepLines/>
              <w:spacing w:before="60" w:after="60"/>
              <w:ind w:left="25"/>
              <w:rPr>
                <w:sz w:val="20"/>
              </w:rPr>
            </w:pPr>
            <w:r w:rsidRPr="0019073C">
              <w:rPr>
                <w:sz w:val="20"/>
              </w:rPr>
              <w:t>- Hybrid</w:t>
            </w:r>
          </w:p>
        </w:tc>
        <w:tc>
          <w:tcPr>
            <w:tcW w:w="1701" w:type="dxa"/>
            <w:vMerge w:val="restart"/>
          </w:tcPr>
          <w:p w:rsidR="00E81D9F" w:rsidRPr="0019073C" w:rsidRDefault="00E81D9F" w:rsidP="00E81D9F">
            <w:pPr>
              <w:keepNext/>
              <w:keepLines/>
              <w:spacing w:before="60" w:after="60"/>
              <w:ind w:left="28"/>
              <w:rPr>
                <w:sz w:val="20"/>
              </w:rPr>
            </w:pPr>
            <w:r w:rsidRPr="0019073C">
              <w:rPr>
                <w:sz w:val="20"/>
              </w:rPr>
              <w:t>- Pure fuel</w:t>
            </w:r>
            <w:r w:rsidRPr="0019073C">
              <w:rPr>
                <w:sz w:val="20"/>
              </w:rPr>
              <w:br/>
              <w:t xml:space="preserve">  consuming</w:t>
            </w:r>
          </w:p>
          <w:p w:rsidR="00E81D9F" w:rsidRPr="0019073C" w:rsidRDefault="00E81D9F" w:rsidP="00E81D9F">
            <w:pPr>
              <w:keepNext/>
              <w:keepLines/>
              <w:spacing w:before="60" w:after="60"/>
              <w:ind w:left="28"/>
              <w:rPr>
                <w:sz w:val="20"/>
              </w:rPr>
            </w:pPr>
            <w:r w:rsidRPr="0019073C">
              <w:rPr>
                <w:sz w:val="20"/>
              </w:rPr>
              <w:t xml:space="preserve">- Hybrid </w:t>
            </w:r>
          </w:p>
        </w:tc>
        <w:tc>
          <w:tcPr>
            <w:tcW w:w="1843" w:type="dxa"/>
            <w:vMerge w:val="restart"/>
          </w:tcPr>
          <w:p w:rsidR="00E81D9F" w:rsidRPr="0019073C" w:rsidRDefault="00E81D9F" w:rsidP="00E81D9F">
            <w:pPr>
              <w:keepNext/>
              <w:keepLines/>
              <w:spacing w:before="60" w:after="60"/>
              <w:ind w:left="58"/>
              <w:rPr>
                <w:sz w:val="20"/>
                <w:lang w:val="it-IT"/>
              </w:rPr>
            </w:pPr>
            <w:r w:rsidRPr="0019073C">
              <w:rPr>
                <w:sz w:val="20"/>
                <w:lang w:val="it-IT"/>
              </w:rPr>
              <w:t>- Pure electric</w:t>
            </w:r>
          </w:p>
          <w:p w:rsidR="00E81D9F" w:rsidRPr="0019073C" w:rsidRDefault="00E81D9F" w:rsidP="00E81D9F">
            <w:pPr>
              <w:keepNext/>
              <w:keepLines/>
              <w:spacing w:before="60" w:after="60"/>
              <w:ind w:left="58"/>
              <w:rPr>
                <w:sz w:val="20"/>
                <w:lang w:val="it-IT"/>
              </w:rPr>
            </w:pPr>
            <w:r w:rsidRPr="0019073C">
              <w:rPr>
                <w:sz w:val="20"/>
                <w:lang w:val="it-IT"/>
              </w:rPr>
              <w:t>- Pure fuel</w:t>
            </w:r>
            <w:r w:rsidRPr="0019073C">
              <w:rPr>
                <w:sz w:val="20"/>
                <w:lang w:val="it-IT"/>
              </w:rPr>
              <w:br/>
              <w:t xml:space="preserve">  consuming</w:t>
            </w:r>
          </w:p>
          <w:p w:rsidR="00E81D9F" w:rsidRPr="0019073C" w:rsidRDefault="00E81D9F" w:rsidP="00E81D9F">
            <w:pPr>
              <w:keepNext/>
              <w:keepLines/>
              <w:spacing w:before="60" w:after="60"/>
              <w:ind w:left="58"/>
              <w:rPr>
                <w:sz w:val="20"/>
                <w:lang w:val="it-IT"/>
              </w:rPr>
            </w:pPr>
            <w:r w:rsidRPr="0019073C">
              <w:rPr>
                <w:sz w:val="20"/>
                <w:lang w:val="it-IT"/>
              </w:rPr>
              <w:t>- Hybrid</w:t>
            </w:r>
          </w:p>
        </w:tc>
        <w:tc>
          <w:tcPr>
            <w:tcW w:w="2594" w:type="dxa"/>
            <w:vMerge w:val="restart"/>
          </w:tcPr>
          <w:p w:rsidR="00E81D9F" w:rsidRPr="0019073C" w:rsidRDefault="00E81D9F" w:rsidP="00E81D9F">
            <w:pPr>
              <w:keepNext/>
              <w:keepLines/>
              <w:spacing w:before="60" w:after="60"/>
              <w:ind w:left="23"/>
              <w:rPr>
                <w:sz w:val="20"/>
                <w:lang w:val="fr-FR"/>
              </w:rPr>
            </w:pPr>
            <w:r w:rsidRPr="0019073C">
              <w:rPr>
                <w:sz w:val="20"/>
                <w:lang w:val="fr-FR"/>
              </w:rPr>
              <w:t xml:space="preserve">- </w:t>
            </w:r>
            <w:proofErr w:type="spellStart"/>
            <w:r w:rsidRPr="0019073C">
              <w:rPr>
                <w:sz w:val="20"/>
                <w:lang w:val="fr-FR"/>
              </w:rPr>
              <w:t>Hybrid</w:t>
            </w:r>
            <w:proofErr w:type="spellEnd"/>
            <w:r w:rsidRPr="0019073C">
              <w:rPr>
                <w:sz w:val="20"/>
                <w:lang w:val="fr-FR"/>
              </w:rPr>
              <w:t xml:space="preserve"> mode n</w:t>
            </w:r>
            <w:r w:rsidRPr="0019073C">
              <w:rPr>
                <w:sz w:val="20"/>
                <w:vertAlign w:val="superscript"/>
                <w:lang w:val="fr-FR"/>
              </w:rPr>
              <w:t>1</w:t>
            </w:r>
          </w:p>
          <w:p w:rsidR="00E81D9F" w:rsidRPr="0019073C" w:rsidRDefault="00E81D9F" w:rsidP="00E81D9F">
            <w:pPr>
              <w:keepNext/>
              <w:keepLines/>
              <w:spacing w:before="60" w:after="60"/>
              <w:ind w:left="23"/>
              <w:rPr>
                <w:sz w:val="20"/>
                <w:lang w:val="fr-FR"/>
              </w:rPr>
            </w:pPr>
            <w:r w:rsidRPr="0019073C">
              <w:rPr>
                <w:sz w:val="20"/>
                <w:lang w:val="fr-FR"/>
              </w:rPr>
              <w:t>…</w:t>
            </w:r>
          </w:p>
          <w:p w:rsidR="00E81D9F" w:rsidRPr="0019073C" w:rsidRDefault="00E81D9F" w:rsidP="00E81D9F">
            <w:pPr>
              <w:keepNext/>
              <w:keepLines/>
              <w:spacing w:before="60" w:after="60"/>
              <w:ind w:left="23"/>
              <w:rPr>
                <w:sz w:val="20"/>
                <w:lang w:val="fr-FR"/>
              </w:rPr>
            </w:pPr>
            <w:r w:rsidRPr="0019073C">
              <w:rPr>
                <w:sz w:val="20"/>
                <w:lang w:val="fr-FR"/>
              </w:rPr>
              <w:t xml:space="preserve">- </w:t>
            </w:r>
            <w:proofErr w:type="spellStart"/>
            <w:r w:rsidRPr="0019073C">
              <w:rPr>
                <w:sz w:val="20"/>
                <w:lang w:val="fr-FR"/>
              </w:rPr>
              <w:t>Hybrid</w:t>
            </w:r>
            <w:proofErr w:type="spellEnd"/>
            <w:r w:rsidRPr="0019073C">
              <w:rPr>
                <w:sz w:val="20"/>
                <w:lang w:val="fr-FR"/>
              </w:rPr>
              <w:t xml:space="preserve"> mode m</w:t>
            </w:r>
            <w:r w:rsidRPr="0019073C">
              <w:rPr>
                <w:sz w:val="20"/>
                <w:vertAlign w:val="superscript"/>
                <w:lang w:val="fr-FR"/>
              </w:rPr>
              <w:t>1</w:t>
            </w:r>
          </w:p>
        </w:tc>
      </w:tr>
      <w:tr w:rsidR="00E81D9F" w:rsidRPr="0019073C" w:rsidTr="00E81D9F">
        <w:trPr>
          <w:cantSplit/>
          <w:trHeight w:val="567"/>
        </w:trPr>
        <w:tc>
          <w:tcPr>
            <w:tcW w:w="1800" w:type="dxa"/>
            <w:vMerge w:val="restart"/>
            <w:tcBorders>
              <w:top w:val="nil"/>
            </w:tcBorders>
            <w:vAlign w:val="bottom"/>
          </w:tcPr>
          <w:p w:rsidR="00E81D9F" w:rsidRPr="0019073C" w:rsidRDefault="00E81D9F" w:rsidP="00E81D9F">
            <w:pPr>
              <w:keepNext/>
              <w:keepLines/>
              <w:spacing w:before="60" w:after="60"/>
              <w:ind w:left="-39"/>
              <w:rPr>
                <w:sz w:val="20"/>
              </w:rPr>
            </w:pPr>
            <w:smartTag w:uri="urn:schemas-microsoft-com:office:smarttags" w:element="place">
              <w:r w:rsidRPr="0019073C">
                <w:rPr>
                  <w:sz w:val="20"/>
                </w:rPr>
                <w:t>Battery</w:t>
              </w:r>
            </w:smartTag>
            <w:r w:rsidRPr="0019073C">
              <w:rPr>
                <w:sz w:val="20"/>
              </w:rPr>
              <w:br/>
              <w:t>state</w:t>
            </w:r>
            <w:r w:rsidRPr="0019073C">
              <w:rPr>
                <w:sz w:val="20"/>
              </w:rPr>
              <w:br/>
              <w:t>of charge</w:t>
            </w:r>
          </w:p>
        </w:tc>
        <w:tc>
          <w:tcPr>
            <w:tcW w:w="1701" w:type="dxa"/>
            <w:vMerge/>
            <w:tcBorders>
              <w:bottom w:val="nil"/>
            </w:tcBorders>
          </w:tcPr>
          <w:p w:rsidR="00E81D9F" w:rsidRPr="0019073C" w:rsidRDefault="00E81D9F" w:rsidP="00E81D9F">
            <w:pPr>
              <w:keepNext/>
              <w:keepLines/>
              <w:spacing w:before="60" w:after="60"/>
              <w:ind w:left="25"/>
              <w:rPr>
                <w:sz w:val="20"/>
              </w:rPr>
            </w:pPr>
          </w:p>
        </w:tc>
        <w:tc>
          <w:tcPr>
            <w:tcW w:w="1701" w:type="dxa"/>
            <w:vMerge/>
            <w:tcBorders>
              <w:bottom w:val="nil"/>
            </w:tcBorders>
          </w:tcPr>
          <w:p w:rsidR="00E81D9F" w:rsidRPr="0019073C" w:rsidRDefault="00E81D9F" w:rsidP="00E81D9F">
            <w:pPr>
              <w:keepNext/>
              <w:keepLines/>
              <w:spacing w:before="60" w:after="60"/>
              <w:ind w:left="28"/>
              <w:rPr>
                <w:sz w:val="20"/>
              </w:rPr>
            </w:pPr>
          </w:p>
        </w:tc>
        <w:tc>
          <w:tcPr>
            <w:tcW w:w="1843" w:type="dxa"/>
            <w:vMerge/>
            <w:tcBorders>
              <w:bottom w:val="nil"/>
            </w:tcBorders>
          </w:tcPr>
          <w:p w:rsidR="00E81D9F" w:rsidRPr="0019073C" w:rsidRDefault="00E81D9F" w:rsidP="00E81D9F">
            <w:pPr>
              <w:keepNext/>
              <w:keepLines/>
              <w:spacing w:before="60" w:after="60"/>
              <w:ind w:left="58"/>
              <w:rPr>
                <w:sz w:val="20"/>
              </w:rPr>
            </w:pPr>
          </w:p>
        </w:tc>
        <w:tc>
          <w:tcPr>
            <w:tcW w:w="2594" w:type="dxa"/>
            <w:vMerge/>
            <w:tcBorders>
              <w:bottom w:val="nil"/>
            </w:tcBorders>
          </w:tcPr>
          <w:p w:rsidR="00E81D9F" w:rsidRPr="0019073C" w:rsidRDefault="00E81D9F" w:rsidP="00E81D9F">
            <w:pPr>
              <w:keepNext/>
              <w:keepLines/>
              <w:spacing w:before="60" w:after="60"/>
              <w:ind w:left="23"/>
              <w:rPr>
                <w:sz w:val="20"/>
              </w:rPr>
            </w:pPr>
          </w:p>
        </w:tc>
      </w:tr>
      <w:tr w:rsidR="00E81D9F" w:rsidRPr="0019073C" w:rsidTr="00E81D9F">
        <w:trPr>
          <w:cantSplit/>
        </w:trPr>
        <w:tc>
          <w:tcPr>
            <w:tcW w:w="1800" w:type="dxa"/>
            <w:vMerge/>
          </w:tcPr>
          <w:p w:rsidR="00E81D9F" w:rsidRPr="0019073C" w:rsidRDefault="00E81D9F" w:rsidP="00E81D9F">
            <w:pPr>
              <w:keepNext/>
              <w:keepLines/>
              <w:spacing w:before="60" w:after="60"/>
              <w:ind w:left="-39"/>
              <w:rPr>
                <w:sz w:val="20"/>
              </w:rPr>
            </w:pPr>
          </w:p>
        </w:tc>
        <w:tc>
          <w:tcPr>
            <w:tcW w:w="1701" w:type="dxa"/>
            <w:tcBorders>
              <w:top w:val="nil"/>
            </w:tcBorders>
          </w:tcPr>
          <w:p w:rsidR="00E81D9F" w:rsidRPr="0019073C" w:rsidRDefault="00E81D9F" w:rsidP="00E81D9F">
            <w:pPr>
              <w:keepNext/>
              <w:keepLines/>
              <w:spacing w:before="60" w:after="60"/>
              <w:ind w:left="25"/>
              <w:rPr>
                <w:sz w:val="20"/>
              </w:rPr>
            </w:pPr>
            <w:r w:rsidRPr="0019073C">
              <w:rPr>
                <w:sz w:val="20"/>
              </w:rPr>
              <w:t>Switch in position</w:t>
            </w:r>
          </w:p>
        </w:tc>
        <w:tc>
          <w:tcPr>
            <w:tcW w:w="1701" w:type="dxa"/>
            <w:tcBorders>
              <w:top w:val="nil"/>
            </w:tcBorders>
          </w:tcPr>
          <w:p w:rsidR="00E81D9F" w:rsidRPr="0019073C" w:rsidRDefault="00E81D9F" w:rsidP="00E81D9F">
            <w:pPr>
              <w:keepNext/>
              <w:keepLines/>
              <w:spacing w:before="60" w:after="60"/>
              <w:ind w:left="28"/>
              <w:rPr>
                <w:sz w:val="20"/>
              </w:rPr>
            </w:pPr>
            <w:r w:rsidRPr="0019073C">
              <w:rPr>
                <w:sz w:val="20"/>
              </w:rPr>
              <w:t>Switch in position</w:t>
            </w:r>
          </w:p>
        </w:tc>
        <w:tc>
          <w:tcPr>
            <w:tcW w:w="1843" w:type="dxa"/>
            <w:tcBorders>
              <w:top w:val="nil"/>
            </w:tcBorders>
          </w:tcPr>
          <w:p w:rsidR="00E81D9F" w:rsidRPr="0019073C" w:rsidRDefault="00E81D9F" w:rsidP="00E81D9F">
            <w:pPr>
              <w:keepNext/>
              <w:keepLines/>
              <w:spacing w:before="60" w:after="60"/>
              <w:ind w:left="58"/>
              <w:rPr>
                <w:sz w:val="20"/>
              </w:rPr>
            </w:pPr>
            <w:r w:rsidRPr="0019073C">
              <w:rPr>
                <w:sz w:val="20"/>
              </w:rPr>
              <w:t>Switch in position</w:t>
            </w:r>
          </w:p>
        </w:tc>
        <w:tc>
          <w:tcPr>
            <w:tcW w:w="2594" w:type="dxa"/>
            <w:tcBorders>
              <w:top w:val="nil"/>
            </w:tcBorders>
          </w:tcPr>
          <w:p w:rsidR="00E81D9F" w:rsidRPr="0019073C" w:rsidRDefault="00E81D9F" w:rsidP="00E81D9F">
            <w:pPr>
              <w:keepNext/>
              <w:keepLines/>
              <w:spacing w:before="60" w:after="60"/>
              <w:ind w:left="23"/>
              <w:rPr>
                <w:sz w:val="20"/>
              </w:rPr>
            </w:pPr>
            <w:r w:rsidRPr="0019073C">
              <w:rPr>
                <w:sz w:val="20"/>
              </w:rPr>
              <w:t>Switch in position</w:t>
            </w:r>
          </w:p>
        </w:tc>
      </w:tr>
      <w:tr w:rsidR="00E81D9F" w:rsidRPr="0019073C" w:rsidTr="00E81D9F">
        <w:trPr>
          <w:cantSplit/>
        </w:trPr>
        <w:tc>
          <w:tcPr>
            <w:tcW w:w="1800" w:type="dxa"/>
          </w:tcPr>
          <w:p w:rsidR="00E81D9F" w:rsidRPr="0019073C" w:rsidRDefault="00E81D9F" w:rsidP="00E81D9F">
            <w:pPr>
              <w:keepNext/>
              <w:keepLines/>
              <w:spacing w:before="60" w:after="60"/>
              <w:ind w:left="-39"/>
              <w:rPr>
                <w:sz w:val="20"/>
              </w:rPr>
            </w:pPr>
            <w:r w:rsidRPr="0019073C">
              <w:rPr>
                <w:sz w:val="20"/>
              </w:rPr>
              <w:t>Condition A</w:t>
            </w:r>
            <w:r w:rsidRPr="0019073C">
              <w:rPr>
                <w:sz w:val="20"/>
              </w:rPr>
              <w:br/>
              <w:t xml:space="preserve">Fully charged </w:t>
            </w:r>
          </w:p>
        </w:tc>
        <w:tc>
          <w:tcPr>
            <w:tcW w:w="1701" w:type="dxa"/>
          </w:tcPr>
          <w:p w:rsidR="00E81D9F" w:rsidRPr="0019073C" w:rsidRDefault="00E81D9F" w:rsidP="00E81D9F">
            <w:pPr>
              <w:keepNext/>
              <w:keepLines/>
              <w:spacing w:before="60" w:after="60"/>
              <w:ind w:left="25"/>
              <w:rPr>
                <w:sz w:val="20"/>
              </w:rPr>
            </w:pPr>
            <w:r w:rsidRPr="0019073C">
              <w:rPr>
                <w:sz w:val="20"/>
              </w:rPr>
              <w:t>Hybrid</w:t>
            </w:r>
          </w:p>
        </w:tc>
        <w:tc>
          <w:tcPr>
            <w:tcW w:w="1701" w:type="dxa"/>
          </w:tcPr>
          <w:p w:rsidR="00E81D9F" w:rsidRPr="0019073C" w:rsidRDefault="00E81D9F" w:rsidP="00E81D9F">
            <w:pPr>
              <w:keepNext/>
              <w:keepLines/>
              <w:spacing w:before="60" w:after="60"/>
              <w:ind w:left="28"/>
              <w:rPr>
                <w:sz w:val="20"/>
              </w:rPr>
            </w:pPr>
            <w:r w:rsidRPr="0019073C">
              <w:rPr>
                <w:sz w:val="20"/>
              </w:rPr>
              <w:t>Hybrid</w:t>
            </w:r>
          </w:p>
        </w:tc>
        <w:tc>
          <w:tcPr>
            <w:tcW w:w="1843" w:type="dxa"/>
          </w:tcPr>
          <w:p w:rsidR="00E81D9F" w:rsidRPr="0019073C" w:rsidRDefault="00E81D9F" w:rsidP="00E81D9F">
            <w:pPr>
              <w:keepNext/>
              <w:keepLines/>
              <w:spacing w:before="60" w:after="60"/>
              <w:ind w:left="58"/>
              <w:rPr>
                <w:sz w:val="20"/>
              </w:rPr>
            </w:pPr>
            <w:r w:rsidRPr="0019073C">
              <w:rPr>
                <w:sz w:val="20"/>
              </w:rPr>
              <w:t>Hybrid</w:t>
            </w:r>
          </w:p>
        </w:tc>
        <w:tc>
          <w:tcPr>
            <w:tcW w:w="2594" w:type="dxa"/>
          </w:tcPr>
          <w:p w:rsidR="00E81D9F" w:rsidRPr="0019073C" w:rsidRDefault="00E81D9F" w:rsidP="00E81D9F">
            <w:pPr>
              <w:keepNext/>
              <w:keepLines/>
              <w:spacing w:before="60" w:after="60"/>
              <w:ind w:left="23"/>
              <w:rPr>
                <w:sz w:val="20"/>
              </w:rPr>
            </w:pPr>
            <w:r w:rsidRPr="0019073C">
              <w:rPr>
                <w:sz w:val="20"/>
              </w:rPr>
              <w:t>Most electric hybrid mode</w:t>
            </w:r>
            <w:r w:rsidRPr="0019073C">
              <w:rPr>
                <w:sz w:val="20"/>
                <w:vertAlign w:val="superscript"/>
              </w:rPr>
              <w:t>2</w:t>
            </w:r>
          </w:p>
        </w:tc>
      </w:tr>
      <w:tr w:rsidR="00E81D9F" w:rsidRPr="0019073C" w:rsidTr="00E81D9F">
        <w:trPr>
          <w:cantSplit/>
        </w:trPr>
        <w:tc>
          <w:tcPr>
            <w:tcW w:w="1800" w:type="dxa"/>
          </w:tcPr>
          <w:p w:rsidR="00E81D9F" w:rsidRPr="0019073C" w:rsidRDefault="00E81D9F" w:rsidP="00E81D9F">
            <w:pPr>
              <w:keepNext/>
              <w:keepLines/>
              <w:spacing w:before="60" w:after="60"/>
              <w:ind w:left="-39"/>
              <w:rPr>
                <w:sz w:val="20"/>
              </w:rPr>
            </w:pPr>
            <w:r w:rsidRPr="0019073C">
              <w:rPr>
                <w:sz w:val="20"/>
              </w:rPr>
              <w:t>Condition B</w:t>
            </w:r>
            <w:r w:rsidRPr="0019073C">
              <w:rPr>
                <w:sz w:val="20"/>
              </w:rPr>
              <w:br/>
              <w:t>Min. state of charge</w:t>
            </w:r>
          </w:p>
        </w:tc>
        <w:tc>
          <w:tcPr>
            <w:tcW w:w="1701" w:type="dxa"/>
          </w:tcPr>
          <w:p w:rsidR="00E81D9F" w:rsidRPr="0019073C" w:rsidRDefault="00E81D9F" w:rsidP="00E81D9F">
            <w:pPr>
              <w:keepNext/>
              <w:keepLines/>
              <w:spacing w:before="60" w:after="60"/>
              <w:ind w:left="25"/>
              <w:rPr>
                <w:sz w:val="20"/>
              </w:rPr>
            </w:pPr>
            <w:r w:rsidRPr="0019073C">
              <w:rPr>
                <w:sz w:val="20"/>
              </w:rPr>
              <w:t>Hybrid</w:t>
            </w:r>
          </w:p>
        </w:tc>
        <w:tc>
          <w:tcPr>
            <w:tcW w:w="1701" w:type="dxa"/>
          </w:tcPr>
          <w:p w:rsidR="00E81D9F" w:rsidRPr="0019073C" w:rsidRDefault="00E81D9F" w:rsidP="00E81D9F">
            <w:pPr>
              <w:keepNext/>
              <w:keepLines/>
              <w:spacing w:before="60" w:after="60"/>
              <w:ind w:left="28"/>
              <w:rPr>
                <w:sz w:val="20"/>
              </w:rPr>
            </w:pPr>
            <w:r w:rsidRPr="0019073C">
              <w:rPr>
                <w:sz w:val="20"/>
              </w:rPr>
              <w:t>Fuel consuming</w:t>
            </w:r>
          </w:p>
        </w:tc>
        <w:tc>
          <w:tcPr>
            <w:tcW w:w="1843" w:type="dxa"/>
          </w:tcPr>
          <w:p w:rsidR="00E81D9F" w:rsidRPr="0019073C" w:rsidRDefault="00E81D9F" w:rsidP="00E81D9F">
            <w:pPr>
              <w:keepNext/>
              <w:keepLines/>
              <w:spacing w:before="60" w:after="60"/>
              <w:ind w:left="58"/>
              <w:rPr>
                <w:sz w:val="20"/>
              </w:rPr>
            </w:pPr>
            <w:r w:rsidRPr="0019073C">
              <w:rPr>
                <w:sz w:val="20"/>
              </w:rPr>
              <w:t>Fuel consuming</w:t>
            </w:r>
          </w:p>
        </w:tc>
        <w:tc>
          <w:tcPr>
            <w:tcW w:w="2594" w:type="dxa"/>
          </w:tcPr>
          <w:p w:rsidR="00E81D9F" w:rsidRPr="0019073C" w:rsidRDefault="00E81D9F" w:rsidP="00E81D9F">
            <w:pPr>
              <w:keepNext/>
              <w:keepLines/>
              <w:spacing w:before="60" w:after="60"/>
              <w:ind w:left="23"/>
              <w:rPr>
                <w:sz w:val="20"/>
              </w:rPr>
            </w:pPr>
            <w:r w:rsidRPr="0019073C">
              <w:rPr>
                <w:sz w:val="20"/>
              </w:rPr>
              <w:t>Most fuel consuming mode</w:t>
            </w:r>
            <w:r w:rsidRPr="0019073C">
              <w:rPr>
                <w:sz w:val="20"/>
                <w:vertAlign w:val="superscript"/>
              </w:rPr>
              <w:t>3</w:t>
            </w:r>
          </w:p>
        </w:tc>
      </w:tr>
    </w:tbl>
    <w:p w:rsidR="00E81D9F" w:rsidRPr="0019073C" w:rsidRDefault="00E81D9F" w:rsidP="00E81D9F">
      <w:pPr>
        <w:widowControl w:val="0"/>
        <w:spacing w:before="60"/>
        <w:jc w:val="both"/>
        <w:rPr>
          <w:sz w:val="18"/>
          <w:szCs w:val="18"/>
        </w:rPr>
      </w:pPr>
      <w:r w:rsidRPr="0019073C">
        <w:rPr>
          <w:i/>
          <w:sz w:val="18"/>
          <w:szCs w:val="18"/>
        </w:rPr>
        <w:t>Notes</w:t>
      </w:r>
      <w:r w:rsidRPr="0019073C">
        <w:rPr>
          <w:sz w:val="18"/>
          <w:szCs w:val="18"/>
        </w:rPr>
        <w:t>:</w:t>
      </w:r>
    </w:p>
    <w:p w:rsidR="00E81D9F" w:rsidRPr="0019073C" w:rsidRDefault="00E81D9F" w:rsidP="00E81D9F">
      <w:pPr>
        <w:widowControl w:val="0"/>
        <w:tabs>
          <w:tab w:val="left" w:pos="1418"/>
        </w:tabs>
        <w:ind w:left="284" w:hanging="284"/>
        <w:jc w:val="both"/>
        <w:rPr>
          <w:sz w:val="18"/>
          <w:szCs w:val="18"/>
        </w:rPr>
      </w:pPr>
      <w:r w:rsidRPr="0019073C">
        <w:rPr>
          <w:sz w:val="18"/>
          <w:szCs w:val="18"/>
          <w:vertAlign w:val="superscript"/>
        </w:rPr>
        <w:t>1</w:t>
      </w:r>
      <w:r w:rsidRPr="0019073C">
        <w:rPr>
          <w:sz w:val="18"/>
          <w:szCs w:val="18"/>
        </w:rPr>
        <w:tab/>
        <w:t>For instance: sport, economic, urban, extra-urban position ...</w:t>
      </w:r>
    </w:p>
    <w:p w:rsidR="00E81D9F" w:rsidRPr="0019073C" w:rsidRDefault="00E81D9F" w:rsidP="00E81D9F">
      <w:pPr>
        <w:widowControl w:val="0"/>
        <w:tabs>
          <w:tab w:val="left" w:pos="1418"/>
        </w:tabs>
        <w:ind w:left="284" w:hanging="284"/>
        <w:jc w:val="both"/>
        <w:rPr>
          <w:sz w:val="18"/>
          <w:szCs w:val="18"/>
        </w:rPr>
      </w:pPr>
      <w:r w:rsidRPr="0019073C">
        <w:rPr>
          <w:sz w:val="18"/>
          <w:szCs w:val="18"/>
          <w:vertAlign w:val="superscript"/>
        </w:rPr>
        <w:t>2</w:t>
      </w:r>
      <w:r w:rsidRPr="0019073C">
        <w:rPr>
          <w:sz w:val="18"/>
          <w:szCs w:val="18"/>
        </w:rPr>
        <w:tab/>
      </w:r>
      <w:r w:rsidRPr="0019073C">
        <w:rPr>
          <w:i/>
          <w:sz w:val="18"/>
          <w:szCs w:val="18"/>
        </w:rPr>
        <w:t>Most electric hybrid mode</w:t>
      </w:r>
      <w:r w:rsidRPr="0019073C">
        <w:rPr>
          <w:sz w:val="18"/>
          <w:szCs w:val="18"/>
        </w:rPr>
        <w:t>:</w:t>
      </w:r>
    </w:p>
    <w:p w:rsidR="00E81D9F" w:rsidRPr="0019073C" w:rsidRDefault="00E81D9F" w:rsidP="00E81D9F">
      <w:pPr>
        <w:widowControl w:val="0"/>
        <w:tabs>
          <w:tab w:val="left" w:pos="1418"/>
        </w:tabs>
        <w:spacing w:after="60"/>
        <w:ind w:left="284" w:hanging="284"/>
        <w:jc w:val="both"/>
        <w:rPr>
          <w:sz w:val="18"/>
          <w:szCs w:val="18"/>
        </w:rPr>
      </w:pPr>
      <w:r w:rsidRPr="0019073C">
        <w:rPr>
          <w:sz w:val="18"/>
          <w:szCs w:val="18"/>
        </w:rPr>
        <w:tab/>
        <w:t xml:space="preserve">The hybrid mode which can be proven to have the highest electricity consumption of all selectable hybrid modes when tested in accordance with </w:t>
      </w:r>
      <w:r w:rsidR="003B2854" w:rsidRPr="0019073C">
        <w:rPr>
          <w:sz w:val="18"/>
          <w:szCs w:val="18"/>
        </w:rPr>
        <w:t>condition A of paragraph 4. of Annex 10 to Regulation No. 101</w:t>
      </w:r>
      <w:r w:rsidRPr="00A97596">
        <w:rPr>
          <w:sz w:val="18"/>
          <w:szCs w:val="18"/>
        </w:rPr>
        <w:t>, to be established based on inform</w:t>
      </w:r>
      <w:r w:rsidRPr="0019073C">
        <w:rPr>
          <w:sz w:val="18"/>
          <w:szCs w:val="18"/>
        </w:rPr>
        <w:t>ation provided by the manufacturer and in agreement with the technical service.</w:t>
      </w:r>
      <w:ins w:id="5270" w:author="rgardner" w:date="2012-12-14T17:37:00Z">
        <w:r w:rsidR="00D663B2" w:rsidRPr="0019073C">
          <w:rPr>
            <w:sz w:val="18"/>
            <w:szCs w:val="18"/>
          </w:rPr>
          <w:t xml:space="preserve"> </w:t>
        </w:r>
      </w:ins>
    </w:p>
    <w:p w:rsidR="00E81D9F" w:rsidRPr="0019073C" w:rsidRDefault="00E81D9F" w:rsidP="00E81D9F">
      <w:pPr>
        <w:widowControl w:val="0"/>
        <w:tabs>
          <w:tab w:val="left" w:pos="1418"/>
        </w:tabs>
        <w:ind w:left="284" w:hanging="284"/>
        <w:jc w:val="both"/>
        <w:rPr>
          <w:sz w:val="18"/>
          <w:szCs w:val="18"/>
        </w:rPr>
      </w:pPr>
      <w:r w:rsidRPr="0019073C">
        <w:rPr>
          <w:sz w:val="18"/>
          <w:szCs w:val="18"/>
          <w:vertAlign w:val="superscript"/>
        </w:rPr>
        <w:t>3</w:t>
      </w:r>
      <w:r w:rsidRPr="0019073C">
        <w:rPr>
          <w:sz w:val="18"/>
          <w:szCs w:val="18"/>
        </w:rPr>
        <w:tab/>
      </w:r>
      <w:r w:rsidRPr="0019073C">
        <w:rPr>
          <w:i/>
          <w:sz w:val="18"/>
          <w:szCs w:val="18"/>
        </w:rPr>
        <w:t>Most fuel consuming mode</w:t>
      </w:r>
      <w:r w:rsidRPr="0019073C">
        <w:rPr>
          <w:sz w:val="18"/>
          <w:szCs w:val="18"/>
        </w:rPr>
        <w:t>:</w:t>
      </w:r>
    </w:p>
    <w:p w:rsidR="00E81D9F" w:rsidRPr="0019073C" w:rsidRDefault="00E81D9F" w:rsidP="00604810">
      <w:pPr>
        <w:widowControl w:val="0"/>
        <w:tabs>
          <w:tab w:val="left" w:pos="1418"/>
        </w:tabs>
        <w:spacing w:after="120"/>
        <w:ind w:left="284" w:hanging="284"/>
        <w:jc w:val="both"/>
        <w:rPr>
          <w:ins w:id="5271" w:author="rgardner" w:date="2012-12-14T17:37:00Z"/>
          <w:sz w:val="18"/>
          <w:szCs w:val="18"/>
        </w:rPr>
      </w:pPr>
      <w:r w:rsidRPr="0019073C">
        <w:rPr>
          <w:sz w:val="18"/>
          <w:szCs w:val="18"/>
        </w:rPr>
        <w:tab/>
        <w:t xml:space="preserve">The hybrid mode which can be proven to have the highest fuel consumption of all selectable hybrid modes when tested in accordance with </w:t>
      </w:r>
      <w:r w:rsidR="003B2854" w:rsidRPr="0019073C">
        <w:rPr>
          <w:sz w:val="18"/>
          <w:szCs w:val="18"/>
        </w:rPr>
        <w:t>condition B of paragraph 4. of Annex 10 to Regulation No. 101</w:t>
      </w:r>
      <w:r w:rsidRPr="00A97596">
        <w:rPr>
          <w:sz w:val="18"/>
          <w:szCs w:val="18"/>
        </w:rPr>
        <w:t>, to be established based on information provided by the manufacturer and in agreement with the technical service.</w:t>
      </w:r>
    </w:p>
    <w:p w:rsidR="00D663B2" w:rsidRPr="00A97596" w:rsidRDefault="00D663B2" w:rsidP="0019073C">
      <w:pPr>
        <w:widowControl w:val="0"/>
        <w:tabs>
          <w:tab w:val="left" w:pos="1418"/>
        </w:tabs>
        <w:spacing w:after="120"/>
        <w:ind w:left="284"/>
        <w:jc w:val="both"/>
        <w:rPr>
          <w:sz w:val="18"/>
          <w:szCs w:val="18"/>
        </w:rPr>
      </w:pPr>
      <w:ins w:id="5272" w:author="rgardner" w:date="2012-12-14T17:37:00Z">
        <w:r w:rsidRPr="0019073C">
          <w:rPr>
            <w:sz w:val="20"/>
          </w:rPr>
          <w:t>[Editorial note: correct cross-references need to be confirmed]</w:t>
        </w:r>
      </w:ins>
    </w:p>
    <w:p w:rsidR="00E81D9F" w:rsidRPr="0019073C" w:rsidRDefault="00E81D9F" w:rsidP="00E81D9F">
      <w:pPr>
        <w:pStyle w:val="SingleTxtG"/>
        <w:ind w:left="2268" w:hanging="1134"/>
      </w:pPr>
      <w:r w:rsidRPr="0019073C">
        <w:t>3.2.2.</w:t>
      </w:r>
      <w:r w:rsidRPr="0019073C">
        <w:tab/>
      </w:r>
      <w:r w:rsidRPr="0019073C">
        <w:rPr>
          <w:i/>
        </w:rPr>
        <w:t>Condition A</w:t>
      </w:r>
    </w:p>
    <w:p w:rsidR="00E81D9F" w:rsidRPr="00A97596" w:rsidRDefault="00E81D9F" w:rsidP="00E81D9F">
      <w:pPr>
        <w:pStyle w:val="SingleTxtG"/>
        <w:ind w:left="2268" w:hanging="1134"/>
      </w:pPr>
      <w:r w:rsidRPr="0019073C">
        <w:t>3.2.2.1.</w:t>
      </w:r>
      <w:r w:rsidRPr="0019073C">
        <w:tab/>
        <w:t xml:space="preserve">If the pure electric range of the vehicle is higher than one complete cycle, on the request of the manufacturer, the Type I test may be carried out in pure electric mode. In this case, engine preconditioning prescribed in </w:t>
      </w:r>
      <w:r w:rsidR="003B2854" w:rsidRPr="0019073C">
        <w:t>paragraph 3.2.2.3.1. or 3.2.2.3.2.</w:t>
      </w:r>
      <w:ins w:id="5273" w:author="rgardner" w:date="2012-09-18T19:52:00Z">
        <w:r w:rsidR="003B2854" w:rsidRPr="0019073C">
          <w:t xml:space="preserve"> of this annex</w:t>
        </w:r>
      </w:ins>
      <w:r w:rsidRPr="00A97596">
        <w:t xml:space="preserve"> can be omitted.</w:t>
      </w:r>
    </w:p>
    <w:p w:rsidR="00E81D9F" w:rsidRPr="00A97596" w:rsidRDefault="00E81D9F" w:rsidP="00E81D9F">
      <w:pPr>
        <w:pStyle w:val="SingleTxtG"/>
        <w:ind w:left="2268" w:hanging="1134"/>
      </w:pPr>
      <w:r w:rsidRPr="0019073C">
        <w:t>3.2.2.2.</w:t>
      </w:r>
      <w:r w:rsidRPr="0019073C">
        <w:tab/>
        <w:t xml:space="preserve">The procedure shall start with the discharge of the electrical energy/power storage device of the vehicle while driving with the switch in pure electric position (on the test track, on a chassis dynamometer, etc.) at a steady speed of 70 per cent ±5 per cent of the maximum thirty minutes speed of the vehicle (determined according to </w:t>
      </w:r>
      <w:r w:rsidR="003B2854" w:rsidRPr="0019073C">
        <w:t>Regulation No. 101</w:t>
      </w:r>
      <w:r w:rsidRPr="00A97596">
        <w:t>).</w:t>
      </w:r>
    </w:p>
    <w:p w:rsidR="00E81D9F" w:rsidRPr="0019073C" w:rsidRDefault="00E81D9F" w:rsidP="00E81D9F">
      <w:pPr>
        <w:tabs>
          <w:tab w:val="left" w:pos="1418"/>
        </w:tabs>
        <w:spacing w:after="120"/>
        <w:ind w:left="1134" w:hanging="1134"/>
        <w:jc w:val="both"/>
        <w:rPr>
          <w:sz w:val="20"/>
        </w:rPr>
      </w:pPr>
      <w:r w:rsidRPr="0019073C">
        <w:rPr>
          <w:sz w:val="20"/>
        </w:rPr>
        <w:tab/>
      </w:r>
      <w:r w:rsidRPr="0019073C">
        <w:rPr>
          <w:sz w:val="20"/>
        </w:rPr>
        <w:tab/>
      </w:r>
      <w:r w:rsidRPr="0019073C">
        <w:rPr>
          <w:sz w:val="20"/>
        </w:rPr>
        <w:tab/>
      </w:r>
      <w:r w:rsidRPr="0019073C">
        <w:rPr>
          <w:sz w:val="20"/>
        </w:rPr>
        <w:tab/>
        <w:t>Stopping the discharge occurs:</w:t>
      </w:r>
    </w:p>
    <w:p w:rsidR="00E81D9F" w:rsidRPr="0019073C" w:rsidRDefault="00E81D9F" w:rsidP="00E81D9F">
      <w:pPr>
        <w:tabs>
          <w:tab w:val="left" w:pos="2835"/>
        </w:tabs>
        <w:spacing w:after="120"/>
        <w:ind w:left="2268" w:right="1134" w:hanging="1134"/>
        <w:jc w:val="both"/>
        <w:rPr>
          <w:sz w:val="20"/>
        </w:rPr>
      </w:pPr>
      <w:r w:rsidRPr="0019073C">
        <w:rPr>
          <w:sz w:val="20"/>
        </w:rPr>
        <w:tab/>
        <w:t>(a)</w:t>
      </w:r>
      <w:r w:rsidRPr="0019073C">
        <w:rPr>
          <w:sz w:val="20"/>
        </w:rPr>
        <w:tab/>
        <w:t xml:space="preserve">When the vehicle is not able to run at 65 per cent of the </w:t>
      </w:r>
      <w:r w:rsidRPr="0019073C">
        <w:rPr>
          <w:sz w:val="20"/>
        </w:rPr>
        <w:tab/>
        <w:t xml:space="preserve">maximum </w:t>
      </w:r>
      <w:r w:rsidRPr="0019073C">
        <w:rPr>
          <w:sz w:val="20"/>
        </w:rPr>
        <w:tab/>
        <w:t>thirty minutes speed; or</w:t>
      </w:r>
    </w:p>
    <w:p w:rsidR="00E81D9F" w:rsidRPr="0019073C" w:rsidRDefault="00E81D9F" w:rsidP="00E81D9F">
      <w:pPr>
        <w:tabs>
          <w:tab w:val="left" w:pos="2835"/>
        </w:tabs>
        <w:spacing w:after="120"/>
        <w:ind w:left="2268" w:right="1134" w:hanging="1134"/>
        <w:jc w:val="both"/>
        <w:rPr>
          <w:sz w:val="20"/>
        </w:rPr>
      </w:pPr>
      <w:r w:rsidRPr="0019073C">
        <w:rPr>
          <w:sz w:val="20"/>
        </w:rPr>
        <w:tab/>
        <w:t>(b)</w:t>
      </w:r>
      <w:r w:rsidRPr="0019073C">
        <w:rPr>
          <w:sz w:val="20"/>
        </w:rPr>
        <w:tab/>
        <w:t>When an indication to stop the vehicle is given to the driver by the</w:t>
      </w:r>
      <w:r w:rsidRPr="0019073C">
        <w:rPr>
          <w:sz w:val="20"/>
        </w:rPr>
        <w:tab/>
        <w:t xml:space="preserve">standard on-board instrumentation; or </w:t>
      </w:r>
    </w:p>
    <w:p w:rsidR="00E81D9F" w:rsidRPr="0019073C" w:rsidRDefault="00E81D9F" w:rsidP="00E81D9F">
      <w:pPr>
        <w:spacing w:after="120"/>
        <w:ind w:left="2268" w:right="1134" w:hanging="1134"/>
        <w:jc w:val="both"/>
        <w:rPr>
          <w:sz w:val="20"/>
        </w:rPr>
      </w:pPr>
      <w:r w:rsidRPr="0019073C">
        <w:rPr>
          <w:sz w:val="20"/>
        </w:rPr>
        <w:tab/>
        <w:t>(c)</w:t>
      </w:r>
      <w:r w:rsidRPr="0019073C">
        <w:rPr>
          <w:sz w:val="20"/>
        </w:rPr>
        <w:tab/>
        <w:t>After covering the distance of 100 km.</w:t>
      </w:r>
    </w:p>
    <w:p w:rsidR="00E81D9F" w:rsidRPr="0019073C" w:rsidRDefault="00E81D9F" w:rsidP="00E81D9F">
      <w:pPr>
        <w:tabs>
          <w:tab w:val="left" w:pos="1404"/>
        </w:tabs>
        <w:spacing w:after="120"/>
        <w:ind w:left="2268" w:right="1134" w:hanging="1134"/>
        <w:jc w:val="both"/>
        <w:rPr>
          <w:sz w:val="20"/>
        </w:rPr>
      </w:pPr>
      <w:r w:rsidRPr="0019073C">
        <w:rPr>
          <w:sz w:val="20"/>
        </w:rPr>
        <w:tab/>
      </w:r>
      <w:r w:rsidRPr="0019073C">
        <w:rPr>
          <w:sz w:val="20"/>
        </w:rPr>
        <w:tab/>
        <w:t>If the vehicle is not equipped with a pure electric mode, the electrical energy/power storage device discharge shall be achieved by driving the vehicle (on the test track, on a chassis dynamometer, etc.):</w:t>
      </w:r>
    </w:p>
    <w:p w:rsidR="00E81D9F" w:rsidRPr="0019073C" w:rsidRDefault="00E81D9F" w:rsidP="00E81D9F">
      <w:pPr>
        <w:tabs>
          <w:tab w:val="left" w:pos="2835"/>
        </w:tabs>
        <w:spacing w:after="120"/>
        <w:ind w:left="2268" w:right="1134" w:hanging="1134"/>
        <w:jc w:val="both"/>
        <w:rPr>
          <w:sz w:val="20"/>
        </w:rPr>
      </w:pPr>
      <w:r w:rsidRPr="0019073C">
        <w:rPr>
          <w:sz w:val="20"/>
        </w:rPr>
        <w:tab/>
        <w:t>(a)</w:t>
      </w:r>
      <w:r w:rsidRPr="0019073C">
        <w:rPr>
          <w:sz w:val="20"/>
        </w:rPr>
        <w:tab/>
        <w:t xml:space="preserve">At a steady speed of 50 km/h until the fuel consuming engine of the </w:t>
      </w:r>
      <w:r w:rsidRPr="0019073C">
        <w:rPr>
          <w:sz w:val="20"/>
        </w:rPr>
        <w:tab/>
        <w:t>HEV starts up; or</w:t>
      </w:r>
    </w:p>
    <w:p w:rsidR="00E81D9F" w:rsidRPr="0019073C" w:rsidRDefault="00E81D9F" w:rsidP="00E81D9F">
      <w:pPr>
        <w:tabs>
          <w:tab w:val="left" w:pos="2835"/>
        </w:tabs>
        <w:spacing w:after="120"/>
        <w:ind w:left="2268" w:right="1134" w:hanging="1134"/>
        <w:jc w:val="both"/>
        <w:rPr>
          <w:sz w:val="20"/>
        </w:rPr>
      </w:pPr>
      <w:r w:rsidRPr="0019073C">
        <w:rPr>
          <w:sz w:val="20"/>
        </w:rPr>
        <w:tab/>
        <w:t>(b)</w:t>
      </w:r>
      <w:r w:rsidRPr="0019073C">
        <w:rPr>
          <w:sz w:val="20"/>
        </w:rPr>
        <w:tab/>
        <w:t xml:space="preserve">If a vehicle cannot reach a steady speed of 50 km/h without starting </w:t>
      </w:r>
      <w:r w:rsidRPr="0019073C">
        <w:rPr>
          <w:sz w:val="20"/>
        </w:rPr>
        <w:tab/>
        <w:t xml:space="preserve">up the fuel consuming engine, the speed shall be reduced until the </w:t>
      </w:r>
      <w:r w:rsidRPr="0019073C">
        <w:rPr>
          <w:sz w:val="20"/>
        </w:rPr>
        <w:tab/>
        <w:t xml:space="preserve">vehicle can run a lower steady speed where the fuel consuming </w:t>
      </w:r>
      <w:r w:rsidRPr="0019073C">
        <w:rPr>
          <w:sz w:val="20"/>
        </w:rPr>
        <w:tab/>
        <w:t xml:space="preserve">engine does not start up for a defined time/distance (to be specified </w:t>
      </w:r>
      <w:r w:rsidRPr="0019073C">
        <w:rPr>
          <w:sz w:val="20"/>
        </w:rPr>
        <w:tab/>
        <w:t>between technical service and manufacturer); or</w:t>
      </w:r>
    </w:p>
    <w:p w:rsidR="00E81D9F" w:rsidRPr="0019073C" w:rsidRDefault="00E81D9F" w:rsidP="00E81D9F">
      <w:pPr>
        <w:keepNext/>
        <w:keepLines/>
        <w:spacing w:after="120"/>
        <w:ind w:left="2268" w:right="1134" w:hanging="1134"/>
        <w:jc w:val="both"/>
        <w:rPr>
          <w:sz w:val="20"/>
        </w:rPr>
      </w:pPr>
      <w:r w:rsidRPr="0019073C">
        <w:rPr>
          <w:sz w:val="20"/>
        </w:rPr>
        <w:tab/>
        <w:t>(c)</w:t>
      </w:r>
      <w:r w:rsidRPr="0019073C">
        <w:rPr>
          <w:sz w:val="20"/>
        </w:rPr>
        <w:tab/>
        <w:t>With manufacturers' recommendation.</w:t>
      </w:r>
    </w:p>
    <w:p w:rsidR="00E81D9F" w:rsidRPr="0019073C" w:rsidRDefault="00E81D9F" w:rsidP="00E81D9F">
      <w:pPr>
        <w:keepNext/>
        <w:keepLines/>
        <w:tabs>
          <w:tab w:val="left" w:pos="1404"/>
        </w:tabs>
        <w:spacing w:after="120"/>
        <w:ind w:left="2268" w:right="1134" w:hanging="1134"/>
        <w:jc w:val="both"/>
        <w:rPr>
          <w:sz w:val="20"/>
        </w:rPr>
      </w:pPr>
      <w:r w:rsidRPr="0019073C">
        <w:rPr>
          <w:sz w:val="20"/>
        </w:rPr>
        <w:tab/>
      </w:r>
      <w:r w:rsidRPr="0019073C">
        <w:rPr>
          <w:sz w:val="20"/>
        </w:rPr>
        <w:tab/>
        <w:t>The fuel consuming engine shall be stopped within 10 seconds of it being automatically started.</w:t>
      </w:r>
    </w:p>
    <w:p w:rsidR="00E81D9F" w:rsidRPr="0019073C" w:rsidRDefault="00E81D9F" w:rsidP="00E81D9F">
      <w:pPr>
        <w:tabs>
          <w:tab w:val="left" w:pos="1404"/>
        </w:tabs>
        <w:spacing w:after="120"/>
        <w:ind w:left="2268" w:right="1134" w:hanging="1134"/>
        <w:jc w:val="both"/>
        <w:rPr>
          <w:sz w:val="20"/>
        </w:rPr>
      </w:pPr>
      <w:r w:rsidRPr="0019073C">
        <w:rPr>
          <w:sz w:val="20"/>
        </w:rPr>
        <w:t>3.2.2.3.</w:t>
      </w:r>
      <w:r w:rsidRPr="0019073C">
        <w:rPr>
          <w:sz w:val="20"/>
        </w:rPr>
        <w:tab/>
        <w:t>Conditioning of vehicle</w:t>
      </w:r>
    </w:p>
    <w:p w:rsidR="00E81D9F" w:rsidRPr="00A97596" w:rsidRDefault="00E81D9F" w:rsidP="00E81D9F">
      <w:pPr>
        <w:tabs>
          <w:tab w:val="left" w:pos="1404"/>
        </w:tabs>
        <w:spacing w:after="120"/>
        <w:ind w:left="2268" w:right="1134" w:hanging="1134"/>
        <w:jc w:val="both"/>
        <w:rPr>
          <w:sz w:val="20"/>
        </w:rPr>
      </w:pPr>
      <w:r w:rsidRPr="0019073C">
        <w:rPr>
          <w:sz w:val="20"/>
        </w:rPr>
        <w:t>3.2.2.3.1.</w:t>
      </w:r>
      <w:r w:rsidRPr="0019073C">
        <w:rPr>
          <w:sz w:val="20"/>
        </w:rPr>
        <w:tab/>
        <w:t xml:space="preserve">For compression-ignition </w:t>
      </w:r>
      <w:proofErr w:type="spellStart"/>
      <w:r w:rsidRPr="0019073C">
        <w:rPr>
          <w:sz w:val="20"/>
        </w:rPr>
        <w:t>engined</w:t>
      </w:r>
      <w:proofErr w:type="spellEnd"/>
      <w:r w:rsidRPr="0019073C">
        <w:rPr>
          <w:sz w:val="20"/>
        </w:rPr>
        <w:t xml:space="preserve"> vehicles the Part Two cycle described in </w:t>
      </w:r>
      <w:r w:rsidR="003B2854" w:rsidRPr="0019073C">
        <w:rPr>
          <w:sz w:val="20"/>
        </w:rPr>
        <w:t>Table </w:t>
      </w:r>
      <w:ins w:id="5274" w:author="rgardner" w:date="2012-12-04T10:24:00Z">
        <w:r w:rsidR="00984E34" w:rsidRPr="0019073C">
          <w:rPr>
            <w:sz w:val="20"/>
          </w:rPr>
          <w:t>A4a/</w:t>
        </w:r>
      </w:ins>
      <w:r w:rsidR="003B2854" w:rsidRPr="0019073C">
        <w:rPr>
          <w:sz w:val="20"/>
        </w:rPr>
        <w:t>2 (and Figure </w:t>
      </w:r>
      <w:ins w:id="5275" w:author="rgardner" w:date="2012-12-04T10:24:00Z">
        <w:r w:rsidR="00984E34" w:rsidRPr="0019073C">
          <w:rPr>
            <w:sz w:val="20"/>
          </w:rPr>
          <w:t>A4a/</w:t>
        </w:r>
      </w:ins>
      <w:r w:rsidR="003B2854" w:rsidRPr="0019073C">
        <w:rPr>
          <w:sz w:val="20"/>
        </w:rPr>
        <w:t>3) of Annex 4a</w:t>
      </w:r>
      <w:r w:rsidRPr="00A97596">
        <w:rPr>
          <w:sz w:val="20"/>
        </w:rPr>
        <w:t xml:space="preserve"> shall be used. Three consecutive cycles shall be driven according to </w:t>
      </w:r>
      <w:r w:rsidR="003B2854" w:rsidRPr="0019073C">
        <w:rPr>
          <w:sz w:val="20"/>
        </w:rPr>
        <w:t xml:space="preserve">paragraph 3.2.2.6.3. </w:t>
      </w:r>
      <w:del w:id="5276" w:author="rgardner" w:date="2012-09-18T19:53:00Z">
        <w:r w:rsidR="003B2854" w:rsidRPr="0019073C">
          <w:rPr>
            <w:sz w:val="20"/>
          </w:rPr>
          <w:delText>below</w:delText>
        </w:r>
      </w:del>
      <w:ins w:id="5277" w:author="rgardner" w:date="2012-09-18T19:53:00Z">
        <w:r w:rsidR="003B2854" w:rsidRPr="0019073C">
          <w:rPr>
            <w:sz w:val="20"/>
          </w:rPr>
          <w:t>of this anne</w:t>
        </w:r>
        <w:r w:rsidR="0092067C" w:rsidRPr="0019073C">
          <w:rPr>
            <w:sz w:val="20"/>
          </w:rPr>
          <w:t>x</w:t>
        </w:r>
      </w:ins>
      <w:r w:rsidRPr="00A97596">
        <w:rPr>
          <w:sz w:val="20"/>
        </w:rPr>
        <w:t>.</w:t>
      </w:r>
    </w:p>
    <w:p w:rsidR="00E81D9F" w:rsidRPr="0019073C" w:rsidRDefault="00E81D9F" w:rsidP="00E81D9F">
      <w:pPr>
        <w:tabs>
          <w:tab w:val="left" w:pos="1404"/>
        </w:tabs>
        <w:spacing w:after="120"/>
        <w:ind w:left="2268" w:right="1134" w:hanging="1134"/>
        <w:jc w:val="both"/>
        <w:rPr>
          <w:sz w:val="20"/>
        </w:rPr>
      </w:pPr>
      <w:r w:rsidRPr="0019073C">
        <w:rPr>
          <w:sz w:val="20"/>
        </w:rPr>
        <w:t>3.2.2.3.2.</w:t>
      </w:r>
      <w:r w:rsidRPr="0019073C">
        <w:rPr>
          <w:sz w:val="20"/>
        </w:rPr>
        <w:tab/>
        <w:t xml:space="preserve">Vehicles fitted with positive-ignition engines shall be preconditioned with one Part One and two Part Two driving cycles according to </w:t>
      </w:r>
      <w:r w:rsidR="003B2854" w:rsidRPr="0019073C">
        <w:rPr>
          <w:sz w:val="20"/>
        </w:rPr>
        <w:t>paragraph 3.2.2.6.3.</w:t>
      </w:r>
      <w:r w:rsidR="003B2854" w:rsidRPr="00A97596">
        <w:rPr>
          <w:sz w:val="20"/>
        </w:rPr>
        <w:t xml:space="preserve"> </w:t>
      </w:r>
      <w:del w:id="5278" w:author="rgardner" w:date="2012-09-18T19:53:00Z">
        <w:r w:rsidR="003B2854" w:rsidRPr="0019073C">
          <w:rPr>
            <w:sz w:val="20"/>
          </w:rPr>
          <w:delText>below</w:delText>
        </w:r>
      </w:del>
      <w:r w:rsidRPr="0019073C">
        <w:rPr>
          <w:sz w:val="20"/>
        </w:rPr>
        <w:t>.</w:t>
      </w:r>
    </w:p>
    <w:p w:rsidR="00E81D9F" w:rsidRPr="00A97596" w:rsidRDefault="00E81D9F" w:rsidP="00E81D9F">
      <w:pPr>
        <w:tabs>
          <w:tab w:val="left" w:pos="1404"/>
        </w:tabs>
        <w:spacing w:after="120"/>
        <w:ind w:left="2268" w:right="1134" w:hanging="1134"/>
        <w:jc w:val="both"/>
        <w:rPr>
          <w:sz w:val="20"/>
        </w:rPr>
      </w:pPr>
      <w:r w:rsidRPr="0019073C">
        <w:rPr>
          <w:sz w:val="20"/>
        </w:rPr>
        <w:t>3.2.2.4.</w:t>
      </w:r>
      <w:r w:rsidRPr="0019073C">
        <w:rPr>
          <w:sz w:val="20"/>
        </w:rPr>
        <w:tab/>
        <w:t xml:space="preserve">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 and the electrical energy/power storage device is fully charged as a result of the charging prescribed in </w:t>
      </w:r>
      <w:r w:rsidR="003B2854" w:rsidRPr="0019073C">
        <w:rPr>
          <w:sz w:val="20"/>
        </w:rPr>
        <w:t>paragraph 3.2.2.5.</w:t>
      </w:r>
    </w:p>
    <w:p w:rsidR="00E81D9F" w:rsidRPr="0019073C" w:rsidRDefault="00E81D9F" w:rsidP="00E81D9F">
      <w:pPr>
        <w:tabs>
          <w:tab w:val="left" w:pos="1404"/>
        </w:tabs>
        <w:spacing w:after="120"/>
        <w:ind w:left="2268" w:right="1134" w:hanging="1134"/>
        <w:jc w:val="both"/>
        <w:rPr>
          <w:sz w:val="20"/>
        </w:rPr>
      </w:pPr>
      <w:r w:rsidRPr="0019073C">
        <w:rPr>
          <w:sz w:val="20"/>
        </w:rPr>
        <w:t>3.2.2.5.</w:t>
      </w:r>
      <w:r w:rsidRPr="0019073C">
        <w:rPr>
          <w:sz w:val="20"/>
        </w:rPr>
        <w:tab/>
        <w:t>During soak, the electrical energy/power storage device shall be charged:</w:t>
      </w:r>
    </w:p>
    <w:p w:rsidR="00E81D9F" w:rsidRPr="0019073C" w:rsidRDefault="00E81D9F" w:rsidP="00E81D9F">
      <w:pPr>
        <w:keepNext/>
        <w:keepLines/>
        <w:spacing w:after="120"/>
        <w:ind w:left="2268" w:right="1134" w:hanging="1134"/>
        <w:jc w:val="both"/>
        <w:rPr>
          <w:sz w:val="20"/>
        </w:rPr>
      </w:pPr>
      <w:r w:rsidRPr="0019073C">
        <w:rPr>
          <w:sz w:val="20"/>
        </w:rPr>
        <w:tab/>
        <w:t>(a)</w:t>
      </w:r>
      <w:r w:rsidRPr="0019073C">
        <w:rPr>
          <w:sz w:val="20"/>
        </w:rPr>
        <w:tab/>
        <w:t xml:space="preserve">With the on board charger if fitted; or </w:t>
      </w:r>
    </w:p>
    <w:p w:rsidR="00E81D9F" w:rsidRPr="0019073C" w:rsidRDefault="00E81D9F" w:rsidP="00E81D9F">
      <w:pPr>
        <w:keepNext/>
        <w:keepLines/>
        <w:tabs>
          <w:tab w:val="left" w:pos="2835"/>
        </w:tabs>
        <w:spacing w:after="120"/>
        <w:ind w:left="2268" w:right="1134" w:hanging="1134"/>
        <w:jc w:val="both"/>
        <w:rPr>
          <w:sz w:val="20"/>
        </w:rPr>
      </w:pPr>
      <w:r w:rsidRPr="0019073C">
        <w:rPr>
          <w:sz w:val="20"/>
        </w:rPr>
        <w:tab/>
        <w:t>(b)</w:t>
      </w:r>
      <w:r w:rsidRPr="0019073C">
        <w:rPr>
          <w:sz w:val="20"/>
        </w:rPr>
        <w:tab/>
        <w:t xml:space="preserve">With an external charger recommended by the manufacturer, using </w:t>
      </w:r>
      <w:r w:rsidRPr="0019073C">
        <w:rPr>
          <w:sz w:val="20"/>
        </w:rPr>
        <w:tab/>
        <w:t>the normal overnight charging procedure.</w:t>
      </w:r>
    </w:p>
    <w:p w:rsidR="00E81D9F" w:rsidRPr="0019073C" w:rsidRDefault="00E81D9F" w:rsidP="00E81D9F">
      <w:pPr>
        <w:tabs>
          <w:tab w:val="left" w:pos="1418"/>
        </w:tabs>
        <w:spacing w:after="120"/>
        <w:ind w:left="2268" w:right="1134" w:hanging="1134"/>
        <w:jc w:val="both"/>
        <w:rPr>
          <w:sz w:val="20"/>
        </w:rPr>
      </w:pPr>
      <w:r w:rsidRPr="0019073C">
        <w:rPr>
          <w:sz w:val="20"/>
        </w:rPr>
        <w:tab/>
      </w:r>
      <w:r w:rsidRPr="0019073C">
        <w:rPr>
          <w:sz w:val="20"/>
        </w:rPr>
        <w:tab/>
        <w:t>This procedure excludes all types of special charges that could be automatically or manually initiated like, for instance, the equalisation charges or the servicing charges.</w:t>
      </w:r>
    </w:p>
    <w:p w:rsidR="00E81D9F" w:rsidRPr="0019073C" w:rsidRDefault="00E81D9F" w:rsidP="00E81D9F">
      <w:pPr>
        <w:tabs>
          <w:tab w:val="left" w:pos="1418"/>
        </w:tabs>
        <w:spacing w:after="120"/>
        <w:ind w:left="2268" w:right="1134" w:hanging="1134"/>
        <w:jc w:val="both"/>
        <w:rPr>
          <w:sz w:val="20"/>
        </w:rPr>
      </w:pPr>
      <w:r w:rsidRPr="0019073C">
        <w:rPr>
          <w:sz w:val="20"/>
        </w:rPr>
        <w:tab/>
      </w:r>
      <w:r w:rsidRPr="0019073C">
        <w:rPr>
          <w:sz w:val="20"/>
        </w:rPr>
        <w:tab/>
        <w:t>The manufacturer shall declare that during the test, a special charge procedure has not occurred.</w:t>
      </w:r>
    </w:p>
    <w:p w:rsidR="00E81D9F" w:rsidRPr="0019073C" w:rsidRDefault="00E81D9F" w:rsidP="00E81D9F">
      <w:pPr>
        <w:keepNext/>
        <w:keepLines/>
        <w:numPr>
          <w:ilvl w:val="3"/>
          <w:numId w:val="33"/>
        </w:numPr>
        <w:tabs>
          <w:tab w:val="clear" w:pos="720"/>
        </w:tabs>
        <w:spacing w:after="120"/>
        <w:ind w:left="2268" w:right="1134" w:hanging="1134"/>
        <w:jc w:val="both"/>
        <w:rPr>
          <w:sz w:val="20"/>
        </w:rPr>
      </w:pPr>
      <w:r w:rsidRPr="0019073C">
        <w:rPr>
          <w:sz w:val="20"/>
        </w:rPr>
        <w:t>Test procedure</w:t>
      </w:r>
    </w:p>
    <w:p w:rsidR="00E81D9F" w:rsidRPr="0019073C" w:rsidRDefault="00E81D9F" w:rsidP="00E81D9F">
      <w:pPr>
        <w:keepNext/>
        <w:keepLines/>
        <w:numPr>
          <w:ilvl w:val="4"/>
          <w:numId w:val="33"/>
        </w:numPr>
        <w:tabs>
          <w:tab w:val="clear" w:pos="1080"/>
        </w:tabs>
        <w:spacing w:after="120"/>
        <w:ind w:left="2268" w:right="1134" w:hanging="1134"/>
        <w:jc w:val="both"/>
        <w:rPr>
          <w:sz w:val="20"/>
        </w:rPr>
      </w:pPr>
      <w:r w:rsidRPr="0019073C">
        <w:rPr>
          <w:sz w:val="20"/>
        </w:rPr>
        <w:t>The vehicle shall be started up by the means provided for normal use to the driver. The first cycle starts on the initiation of the vehicle start-up procedure.</w:t>
      </w:r>
    </w:p>
    <w:p w:rsidR="00E81D9F" w:rsidRPr="0019073C" w:rsidRDefault="00E81D9F" w:rsidP="00E81D9F">
      <w:pPr>
        <w:spacing w:after="120"/>
        <w:ind w:left="2268" w:right="1134" w:hanging="1134"/>
        <w:jc w:val="both"/>
        <w:rPr>
          <w:sz w:val="20"/>
        </w:rPr>
      </w:pPr>
      <w:r w:rsidRPr="0019073C">
        <w:rPr>
          <w:sz w:val="20"/>
        </w:rPr>
        <w:t>3.2.2.6.2.</w:t>
      </w:r>
      <w:r w:rsidRPr="0019073C">
        <w:rPr>
          <w:sz w:val="20"/>
        </w:rPr>
        <w:tab/>
        <w:t xml:space="preserve">The test procedures defined in either </w:t>
      </w:r>
      <w:r w:rsidR="003B2854" w:rsidRPr="0019073C">
        <w:rPr>
          <w:sz w:val="20"/>
        </w:rPr>
        <w:t xml:space="preserve">paragraph 3.2.2.6.2.1. or 3.2.2.6.2.2. </w:t>
      </w:r>
      <w:r w:rsidRPr="00A97596">
        <w:rPr>
          <w:sz w:val="20"/>
        </w:rPr>
        <w:t xml:space="preserve">may be used in line with the procedure chosen in </w:t>
      </w:r>
      <w:ins w:id="5279" w:author="rgardner" w:date="2012-09-18T19:55:00Z">
        <w:r w:rsidR="003B2854" w:rsidRPr="0019073C">
          <w:rPr>
            <w:sz w:val="20"/>
          </w:rPr>
          <w:t xml:space="preserve">paragraph 4.2.4.2. of Annex 8 to </w:t>
        </w:r>
      </w:ins>
      <w:r w:rsidR="003B2854" w:rsidRPr="0019073C">
        <w:rPr>
          <w:sz w:val="20"/>
        </w:rPr>
        <w:t>Regulation No. 101</w:t>
      </w:r>
      <w:ins w:id="5280" w:author="rgardner" w:date="2012-09-18T19:55:00Z">
        <w:r w:rsidR="0092067C" w:rsidRPr="00A97596">
          <w:rPr>
            <w:sz w:val="20"/>
          </w:rPr>
          <w:t>,</w:t>
        </w:r>
      </w:ins>
      <w:del w:id="5281" w:author="rgardner" w:date="2012-09-18T19:55:00Z">
        <w:r w:rsidRPr="0019073C" w:rsidDel="0092067C">
          <w:rPr>
            <w:sz w:val="20"/>
          </w:rPr>
          <w:delText>, Annex 8</w:delText>
        </w:r>
      </w:del>
      <w:r w:rsidRPr="0019073C">
        <w:rPr>
          <w:sz w:val="20"/>
        </w:rPr>
        <w:t xml:space="preserve">, </w:t>
      </w:r>
      <w:del w:id="5282" w:author="rgardner" w:date="2012-09-18T19:55:00Z">
        <w:r w:rsidRPr="0019073C" w:rsidDel="0092067C">
          <w:rPr>
            <w:sz w:val="20"/>
          </w:rPr>
          <w:delText>paragraph 4.2.4.2.</w:delText>
        </w:r>
      </w:del>
    </w:p>
    <w:p w:rsidR="00E81D9F" w:rsidRPr="0019073C" w:rsidRDefault="00E81D9F" w:rsidP="00E81D9F">
      <w:pPr>
        <w:spacing w:after="120"/>
        <w:ind w:left="2268" w:right="1134" w:hanging="1134"/>
        <w:jc w:val="both"/>
        <w:rPr>
          <w:sz w:val="20"/>
        </w:rPr>
      </w:pPr>
      <w:r w:rsidRPr="0019073C">
        <w:rPr>
          <w:sz w:val="20"/>
        </w:rPr>
        <w:t xml:space="preserve">3.2.2.6.2.1. </w:t>
      </w:r>
      <w:r w:rsidRPr="0019073C">
        <w:rPr>
          <w:sz w:val="20"/>
        </w:rPr>
        <w:tab/>
        <w:t>Sampling shall begin (BS) before or at the initiation of the vehicle start up procedure and end on conclusion of the final idling period in the extra-urban cycle (Part Two, end of sampling (ES)).</w:t>
      </w:r>
    </w:p>
    <w:p w:rsidR="00E81D9F" w:rsidRPr="0019073C" w:rsidRDefault="00E81D9F" w:rsidP="00E81D9F">
      <w:pPr>
        <w:spacing w:after="120"/>
        <w:ind w:left="2268" w:right="1134" w:hanging="1134"/>
        <w:jc w:val="both"/>
        <w:rPr>
          <w:sz w:val="20"/>
        </w:rPr>
      </w:pPr>
      <w:r w:rsidRPr="0019073C">
        <w:rPr>
          <w:sz w:val="20"/>
        </w:rPr>
        <w:t>3.2.2.6.2.2.</w:t>
      </w:r>
      <w:r w:rsidRPr="0019073C">
        <w:rPr>
          <w:sz w:val="20"/>
        </w:rPr>
        <w:tab/>
        <w:t xml:space="preserve">Sampling shall begin (BS) before or at the initiation of the vehicle start up procedure and continue over a number of repeat test cycles. It shall end on conclusion of the final idling period in the first extra-urban (Part Two) cycle </w:t>
      </w:r>
      <w:r w:rsidRPr="0019073C">
        <w:rPr>
          <w:bCs/>
          <w:sz w:val="20"/>
        </w:rPr>
        <w:t>during which the battery has reached the minimum state of charge</w:t>
      </w:r>
      <w:r w:rsidRPr="0019073C">
        <w:rPr>
          <w:sz w:val="20"/>
        </w:rPr>
        <w:t xml:space="preserve"> according to the criterion defined below (end of sampling (ES)).</w:t>
      </w:r>
    </w:p>
    <w:p w:rsidR="00E81D9F" w:rsidRPr="0019073C" w:rsidRDefault="00E81D9F" w:rsidP="00E81D9F">
      <w:pPr>
        <w:pStyle w:val="SingleTxtG"/>
        <w:ind w:left="2268" w:hanging="1134"/>
      </w:pPr>
      <w:r w:rsidRPr="0019073C">
        <w:tab/>
      </w:r>
      <w:r w:rsidRPr="0019073C">
        <w:tab/>
        <w:t xml:space="preserve">The electricity balance Q [Ah] is measured over each combined cycle, using the procedure specified in </w:t>
      </w:r>
      <w:r w:rsidR="003B2854" w:rsidRPr="0019073C">
        <w:t xml:space="preserve">Appendix 2 </w:t>
      </w:r>
      <w:del w:id="5283" w:author="rgardner" w:date="2012-09-17T11:36:00Z">
        <w:r w:rsidR="003B2854" w:rsidRPr="0019073C">
          <w:delText xml:space="preserve">of </w:delText>
        </w:r>
      </w:del>
      <w:ins w:id="5284" w:author="rgardner" w:date="2012-09-17T11:36:00Z">
        <w:r w:rsidR="003B2854" w:rsidRPr="0019073C">
          <w:t xml:space="preserve">to </w:t>
        </w:r>
      </w:ins>
      <w:r w:rsidR="003B2854" w:rsidRPr="0019073C">
        <w:t>Annex 8 to Regulation No. 101</w:t>
      </w:r>
      <w:r w:rsidRPr="00A97596">
        <w:t xml:space="preserve">, and used to determine when the battery minimum state of charge </w:t>
      </w:r>
      <w:r w:rsidRPr="0019073C">
        <w:t>has been reached.</w:t>
      </w:r>
    </w:p>
    <w:p w:rsidR="00E81D9F" w:rsidRPr="0019073C" w:rsidRDefault="00E81D9F" w:rsidP="00E81D9F">
      <w:pPr>
        <w:pStyle w:val="Title"/>
        <w:tabs>
          <w:tab w:val="num" w:pos="1430"/>
          <w:tab w:val="left" w:pos="2002"/>
          <w:tab w:val="left" w:pos="9568"/>
        </w:tabs>
        <w:spacing w:after="120"/>
        <w:ind w:left="2268" w:right="1134" w:hanging="1134"/>
        <w:jc w:val="both"/>
        <w:rPr>
          <w:b w:val="0"/>
          <w:sz w:val="20"/>
          <w:szCs w:val="20"/>
          <w:lang w:eastAsia="en-GB"/>
        </w:rPr>
      </w:pPr>
      <w:r w:rsidRPr="0019073C">
        <w:rPr>
          <w:rStyle w:val="SingleTxtGChar"/>
          <w:b w:val="0"/>
          <w:sz w:val="20"/>
          <w:szCs w:val="20"/>
        </w:rPr>
        <w:tab/>
      </w:r>
      <w:r w:rsidRPr="0019073C">
        <w:rPr>
          <w:rStyle w:val="SingleTxtGChar"/>
          <w:b w:val="0"/>
          <w:sz w:val="20"/>
          <w:szCs w:val="20"/>
        </w:rPr>
        <w:tab/>
      </w:r>
      <w:r w:rsidRPr="0019073C">
        <w:rPr>
          <w:rStyle w:val="SingleTxtGChar"/>
          <w:b w:val="0"/>
          <w:sz w:val="20"/>
          <w:szCs w:val="20"/>
        </w:rPr>
        <w:tab/>
        <w:t>The battery minimum state of charge is considered to have been reached in combined cycle N if the electricity</w:t>
      </w:r>
      <w:r w:rsidRPr="0019073C">
        <w:rPr>
          <w:lang w:eastAsia="en-GB"/>
        </w:rPr>
        <w:t xml:space="preserve"> </w:t>
      </w:r>
      <w:r w:rsidRPr="0019073C">
        <w:rPr>
          <w:b w:val="0"/>
          <w:sz w:val="20"/>
          <w:szCs w:val="20"/>
          <w:lang w:eastAsia="en-GB"/>
        </w:rPr>
        <w:t xml:space="preserve">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w:t>
      </w:r>
      <w:r w:rsidR="003B2854" w:rsidRPr="0019073C">
        <w:rPr>
          <w:b w:val="0"/>
          <w:sz w:val="20"/>
          <w:szCs w:val="20"/>
          <w:lang w:eastAsia="en-GB"/>
        </w:rPr>
        <w:t xml:space="preserve">paragraphs 3.2.2.7. and 3.2.4.3. </w:t>
      </w:r>
      <w:ins w:id="5285" w:author="rgardner" w:date="2012-09-18T19:56:00Z">
        <w:r w:rsidR="003B2854" w:rsidRPr="0019073C">
          <w:rPr>
            <w:b w:val="0"/>
            <w:sz w:val="20"/>
            <w:szCs w:val="20"/>
            <w:lang w:eastAsia="en-GB"/>
          </w:rPr>
          <w:t>of this annex</w:t>
        </w:r>
        <w:r w:rsidR="00EF617C" w:rsidRPr="00A97596">
          <w:rPr>
            <w:b w:val="0"/>
            <w:sz w:val="20"/>
            <w:szCs w:val="20"/>
            <w:lang w:eastAsia="en-GB"/>
          </w:rPr>
          <w:t xml:space="preserve"> </w:t>
        </w:r>
      </w:ins>
      <w:r w:rsidRPr="0019073C">
        <w:rPr>
          <w:b w:val="0"/>
          <w:sz w:val="20"/>
          <w:szCs w:val="20"/>
          <w:lang w:eastAsia="en-GB"/>
        </w:rPr>
        <w:t>provided that the electricity balance for each additional test cycle shows less discharge of the battery than over the previous cycle.</w:t>
      </w:r>
      <w:ins w:id="5286" w:author="rgardner" w:date="2012-12-14T17:38:00Z">
        <w:r w:rsidR="00D663B2" w:rsidRPr="0019073C">
          <w:rPr>
            <w:b w:val="0"/>
            <w:sz w:val="20"/>
            <w:szCs w:val="20"/>
            <w:lang w:eastAsia="en-GB"/>
          </w:rPr>
          <w:t xml:space="preserve"> [Editorial note: correct cross-reference needs to be confirmed]</w:t>
        </w:r>
        <w:r w:rsidR="00D663B2" w:rsidRPr="00A97596">
          <w:rPr>
            <w:b w:val="0"/>
            <w:sz w:val="20"/>
            <w:szCs w:val="20"/>
            <w:lang w:eastAsia="en-GB"/>
          </w:rPr>
          <w:t xml:space="preserve"> </w:t>
        </w:r>
      </w:ins>
    </w:p>
    <w:p w:rsidR="00E81D9F" w:rsidRPr="0019073C" w:rsidRDefault="00E81D9F" w:rsidP="00E81D9F">
      <w:pPr>
        <w:widowControl w:val="0"/>
        <w:tabs>
          <w:tab w:val="left" w:pos="2002"/>
        </w:tabs>
        <w:spacing w:after="120"/>
        <w:ind w:left="2268" w:right="1134" w:hanging="1134"/>
        <w:jc w:val="both"/>
        <w:rPr>
          <w:sz w:val="20"/>
        </w:rPr>
      </w:pPr>
      <w:r w:rsidRPr="0019073C">
        <w:rPr>
          <w:sz w:val="20"/>
        </w:rPr>
        <w:tab/>
      </w:r>
      <w:r w:rsidRPr="0019073C">
        <w:rPr>
          <w:sz w:val="20"/>
        </w:rPr>
        <w:tab/>
        <w:t xml:space="preserve">In between each of the cycles a hot soak period of up to 10 minutes is allowed. </w:t>
      </w:r>
      <w:r w:rsidRPr="0019073C">
        <w:rPr>
          <w:rFonts w:eastAsia="MS Mincho"/>
          <w:color w:val="000000"/>
          <w:sz w:val="20"/>
          <w:lang w:eastAsia="ja-JP"/>
        </w:rPr>
        <w:t>The power train shall be switched off during this period.</w:t>
      </w:r>
    </w:p>
    <w:p w:rsidR="00E81D9F" w:rsidRPr="00A97596" w:rsidRDefault="00E81D9F" w:rsidP="00E81D9F">
      <w:pPr>
        <w:spacing w:after="120"/>
        <w:ind w:left="2268" w:right="1134" w:hanging="1134"/>
        <w:jc w:val="both"/>
        <w:rPr>
          <w:sz w:val="20"/>
        </w:rPr>
      </w:pPr>
      <w:r w:rsidRPr="0019073C">
        <w:rPr>
          <w:sz w:val="20"/>
        </w:rPr>
        <w:t>3.2.2.6.3.</w:t>
      </w:r>
      <w:r w:rsidRPr="0019073C">
        <w:rPr>
          <w:sz w:val="20"/>
        </w:rPr>
        <w:tab/>
        <w:t xml:space="preserve">The vehicle shall be driven according to </w:t>
      </w:r>
      <w:r w:rsidR="003B2854" w:rsidRPr="0019073C">
        <w:rPr>
          <w:sz w:val="20"/>
        </w:rPr>
        <w:t>Annex 4a</w:t>
      </w:r>
      <w:r w:rsidRPr="00A97596">
        <w:rPr>
          <w:sz w:val="20"/>
        </w:rPr>
        <w:t>, or in case of special gear shifting strategy, according to the manufacturer's instructions, as incorporated</w:t>
      </w:r>
      <w:r w:rsidRPr="0019073C">
        <w:rPr>
          <w:sz w:val="20"/>
        </w:rPr>
        <w:t xml:space="preserve"> in the drivers' handbook of production vehicles and indicated by a technical gear shift instrument (for drivers' information). For these vehicles the gear shifting points prescribed in </w:t>
      </w:r>
      <w:r w:rsidR="003B2854" w:rsidRPr="0019073C">
        <w:rPr>
          <w:sz w:val="20"/>
        </w:rPr>
        <w:t>Annex 4a</w:t>
      </w:r>
      <w:r w:rsidRPr="00A97596">
        <w:rPr>
          <w:sz w:val="20"/>
        </w:rPr>
        <w:t xml:space="preserve"> </w:t>
      </w:r>
      <w:r w:rsidRPr="0019073C">
        <w:rPr>
          <w:sz w:val="20"/>
        </w:rPr>
        <w:t xml:space="preserve">are not applied. For the pattern of the operating curve the description according to </w:t>
      </w:r>
      <w:r w:rsidR="003B2854" w:rsidRPr="0019073C">
        <w:rPr>
          <w:sz w:val="20"/>
        </w:rPr>
        <w:t>paragraph 6.1.3. of Annex 4a</w:t>
      </w:r>
      <w:r w:rsidRPr="00A97596">
        <w:rPr>
          <w:sz w:val="20"/>
        </w:rPr>
        <w:t xml:space="preserve"> shall </w:t>
      </w:r>
      <w:r w:rsidRPr="0019073C">
        <w:rPr>
          <w:sz w:val="20"/>
        </w:rPr>
        <w:t>apply.</w:t>
      </w:r>
      <w:ins w:id="5287" w:author="rgardner" w:date="2012-12-14T17:39:00Z">
        <w:r w:rsidR="00D663B2" w:rsidRPr="0019073C">
          <w:rPr>
            <w:sz w:val="20"/>
          </w:rPr>
          <w:t xml:space="preserve"> </w:t>
        </w:r>
        <w:r w:rsidR="00D663B2" w:rsidRPr="0019073C">
          <w:rPr>
            <w:sz w:val="20"/>
            <w:lang w:eastAsia="en-GB"/>
          </w:rPr>
          <w:t>[Editorial note: correct cross-reference needs to be confirmed]</w:t>
        </w:r>
      </w:ins>
    </w:p>
    <w:p w:rsidR="00E81D9F" w:rsidRPr="00A97596" w:rsidRDefault="00E81D9F" w:rsidP="00E81D9F">
      <w:pPr>
        <w:numPr>
          <w:ilvl w:val="4"/>
          <w:numId w:val="34"/>
        </w:numPr>
        <w:tabs>
          <w:tab w:val="clear" w:pos="1425"/>
        </w:tabs>
        <w:spacing w:after="120"/>
        <w:ind w:left="2268" w:right="1134" w:hanging="1134"/>
        <w:jc w:val="both"/>
        <w:rPr>
          <w:sz w:val="20"/>
        </w:rPr>
      </w:pPr>
      <w:r w:rsidRPr="0019073C">
        <w:rPr>
          <w:sz w:val="20"/>
        </w:rPr>
        <w:t xml:space="preserve">The exhaust gases shall be analysed according to </w:t>
      </w:r>
      <w:r w:rsidR="003B2854" w:rsidRPr="0019073C">
        <w:rPr>
          <w:sz w:val="20"/>
        </w:rPr>
        <w:t>Annex 4a</w:t>
      </w:r>
      <w:r w:rsidRPr="00A97596">
        <w:rPr>
          <w:sz w:val="20"/>
        </w:rPr>
        <w:t>.</w:t>
      </w:r>
    </w:p>
    <w:p w:rsidR="00E81D9F" w:rsidRPr="0019073C" w:rsidRDefault="00E81D9F" w:rsidP="00E81D9F">
      <w:pPr>
        <w:numPr>
          <w:ilvl w:val="3"/>
          <w:numId w:val="34"/>
        </w:numPr>
        <w:tabs>
          <w:tab w:val="clear" w:pos="1425"/>
        </w:tabs>
        <w:spacing w:after="120"/>
        <w:ind w:left="2268" w:right="1134" w:hanging="1134"/>
        <w:jc w:val="both"/>
        <w:rPr>
          <w:sz w:val="20"/>
        </w:rPr>
      </w:pPr>
      <w:r w:rsidRPr="0019073C">
        <w:rPr>
          <w:sz w:val="20"/>
        </w:rPr>
        <w:t xml:space="preserve">The test results shall be compared to the limits prescribed in </w:t>
      </w:r>
      <w:r w:rsidR="003B2854" w:rsidRPr="0019073C">
        <w:rPr>
          <w:sz w:val="20"/>
        </w:rPr>
        <w:t>paragraph 5.3.1.4. of this Regulation</w:t>
      </w:r>
      <w:r w:rsidRPr="00A97596">
        <w:rPr>
          <w:sz w:val="20"/>
        </w:rPr>
        <w:t xml:space="preserve"> and the average emission of each pollutant in grams per kilometre for Condition A shall be calculated (M</w:t>
      </w:r>
      <w:r w:rsidRPr="0019073C">
        <w:rPr>
          <w:sz w:val="20"/>
          <w:vertAlign w:val="subscript"/>
        </w:rPr>
        <w:t>1i</w:t>
      </w:r>
      <w:r w:rsidRPr="0019073C">
        <w:rPr>
          <w:sz w:val="20"/>
        </w:rPr>
        <w:t xml:space="preserve">). </w:t>
      </w:r>
    </w:p>
    <w:p w:rsidR="00E81D9F" w:rsidRPr="0019073C" w:rsidRDefault="00E81D9F" w:rsidP="00E81D9F">
      <w:pPr>
        <w:tabs>
          <w:tab w:val="left" w:pos="1430"/>
          <w:tab w:val="left" w:pos="1950"/>
        </w:tabs>
        <w:spacing w:after="120"/>
        <w:ind w:left="2268" w:right="1134" w:hanging="1134"/>
        <w:jc w:val="both"/>
        <w:rPr>
          <w:sz w:val="20"/>
        </w:rPr>
      </w:pPr>
      <w:r w:rsidRPr="0019073C">
        <w:rPr>
          <w:sz w:val="20"/>
        </w:rPr>
        <w:tab/>
      </w:r>
      <w:r w:rsidRPr="0019073C">
        <w:rPr>
          <w:sz w:val="20"/>
        </w:rPr>
        <w:tab/>
      </w:r>
      <w:r w:rsidRPr="0019073C">
        <w:rPr>
          <w:sz w:val="20"/>
        </w:rPr>
        <w:tab/>
        <w:t xml:space="preserve">In the case of testing according to </w:t>
      </w:r>
      <w:r w:rsidR="003B2854" w:rsidRPr="0019073C">
        <w:rPr>
          <w:sz w:val="20"/>
        </w:rPr>
        <w:t>paragraph 3.2.2.6.2.1.</w:t>
      </w:r>
      <w:ins w:id="5288" w:author="rgardner" w:date="2012-09-18T19:57:00Z">
        <w:r w:rsidR="003B2854" w:rsidRPr="0019073C">
          <w:rPr>
            <w:sz w:val="20"/>
          </w:rPr>
          <w:t xml:space="preserve"> of this annex</w:t>
        </w:r>
      </w:ins>
      <w:r w:rsidRPr="00A97596">
        <w:rPr>
          <w:sz w:val="20"/>
        </w:rPr>
        <w:t>, (M</w:t>
      </w:r>
      <w:r w:rsidRPr="0019073C">
        <w:rPr>
          <w:sz w:val="20"/>
          <w:vertAlign w:val="subscript"/>
        </w:rPr>
        <w:t>1i</w:t>
      </w:r>
      <w:r w:rsidRPr="0019073C">
        <w:rPr>
          <w:sz w:val="20"/>
        </w:rPr>
        <w:t xml:space="preserve">) is simply the result of the single combined cycle run. </w:t>
      </w:r>
    </w:p>
    <w:p w:rsidR="00E81D9F" w:rsidRPr="0019073C" w:rsidRDefault="00E81D9F" w:rsidP="00E81D9F">
      <w:pPr>
        <w:tabs>
          <w:tab w:val="left" w:pos="1430"/>
          <w:tab w:val="left" w:pos="1950"/>
        </w:tabs>
        <w:spacing w:after="120"/>
        <w:ind w:left="2268" w:right="1134" w:hanging="1134"/>
        <w:jc w:val="both"/>
        <w:rPr>
          <w:sz w:val="20"/>
        </w:rPr>
      </w:pPr>
      <w:r w:rsidRPr="0019073C">
        <w:rPr>
          <w:sz w:val="20"/>
        </w:rPr>
        <w:tab/>
      </w:r>
      <w:r w:rsidRPr="0019073C">
        <w:rPr>
          <w:sz w:val="20"/>
        </w:rPr>
        <w:tab/>
      </w:r>
      <w:r w:rsidRPr="0019073C">
        <w:rPr>
          <w:sz w:val="20"/>
        </w:rPr>
        <w:tab/>
        <w:t xml:space="preserve">In the case of testing according to </w:t>
      </w:r>
      <w:r w:rsidR="003B2854" w:rsidRPr="0019073C">
        <w:rPr>
          <w:sz w:val="20"/>
        </w:rPr>
        <w:t>paragraph 3.2.2.6.2.2.</w:t>
      </w:r>
      <w:ins w:id="5289" w:author="rgardner" w:date="2012-09-18T19:58:00Z">
        <w:r w:rsidR="003B2854" w:rsidRPr="0019073C">
          <w:rPr>
            <w:sz w:val="20"/>
          </w:rPr>
          <w:t xml:space="preserve"> of this annex</w:t>
        </w:r>
      </w:ins>
      <w:r w:rsidRPr="00A97596">
        <w:rPr>
          <w:sz w:val="20"/>
        </w:rPr>
        <w:t>, the test result of each combined cycle run M</w:t>
      </w:r>
      <w:r w:rsidRPr="0019073C">
        <w:rPr>
          <w:sz w:val="20"/>
          <w:vertAlign w:val="subscript"/>
        </w:rPr>
        <w:t>1ia</w:t>
      </w:r>
      <w:r w:rsidRPr="0019073C">
        <w:rPr>
          <w:sz w:val="20"/>
        </w:rPr>
        <w:t>, multiplied by the appropriate deterioration and K</w:t>
      </w:r>
      <w:r w:rsidRPr="0019073C">
        <w:rPr>
          <w:sz w:val="20"/>
          <w:vertAlign w:val="subscript"/>
        </w:rPr>
        <w:t>i</w:t>
      </w:r>
      <w:r w:rsidRPr="0019073C">
        <w:rPr>
          <w:sz w:val="20"/>
        </w:rPr>
        <w:t xml:space="preserve"> factors, shall be less than the limits prescribed in </w:t>
      </w:r>
      <w:r w:rsidR="003B2854" w:rsidRPr="0019073C">
        <w:rPr>
          <w:sz w:val="20"/>
        </w:rPr>
        <w:t>paragraph 5.3.1.4. of this Regulation</w:t>
      </w:r>
      <w:r w:rsidRPr="00A97596">
        <w:rPr>
          <w:sz w:val="20"/>
        </w:rPr>
        <w:t xml:space="preserve">. For the purposes of the calculation in </w:t>
      </w:r>
      <w:r w:rsidR="003B2854" w:rsidRPr="0019073C">
        <w:rPr>
          <w:sz w:val="20"/>
        </w:rPr>
        <w:t>paragraph 3.2.4.</w:t>
      </w:r>
      <w:ins w:id="5290" w:author="rgardner" w:date="2012-09-18T19:58:00Z">
        <w:r w:rsidR="003B2854" w:rsidRPr="0019073C">
          <w:rPr>
            <w:sz w:val="20"/>
          </w:rPr>
          <w:t xml:space="preserve"> of this annex</w:t>
        </w:r>
      </w:ins>
      <w:r w:rsidRPr="00A97596">
        <w:rPr>
          <w:sz w:val="20"/>
        </w:rPr>
        <w:t>, M</w:t>
      </w:r>
      <w:r w:rsidRPr="0019073C">
        <w:rPr>
          <w:sz w:val="20"/>
          <w:vertAlign w:val="subscript"/>
        </w:rPr>
        <w:t>1i</w:t>
      </w:r>
      <w:r w:rsidRPr="0019073C">
        <w:rPr>
          <w:sz w:val="20"/>
        </w:rPr>
        <w:t xml:space="preserve"> shall be defined as:</w:t>
      </w:r>
    </w:p>
    <w:p w:rsidR="00E81D9F" w:rsidRPr="0019073C" w:rsidRDefault="00E81D9F" w:rsidP="00E81D9F">
      <w:pPr>
        <w:tabs>
          <w:tab w:val="left" w:pos="1418"/>
          <w:tab w:val="left" w:pos="2288"/>
        </w:tabs>
        <w:ind w:left="2268" w:right="1134" w:hanging="1134"/>
        <w:jc w:val="both"/>
        <w:rPr>
          <w:sz w:val="20"/>
          <w:lang w:val="en-US"/>
        </w:rPr>
      </w:pPr>
      <w:r w:rsidRPr="0019073C">
        <w:rPr>
          <w:sz w:val="20"/>
        </w:rPr>
        <w:tab/>
      </w:r>
      <w:r w:rsidRPr="0019073C">
        <w:rPr>
          <w:sz w:val="20"/>
        </w:rPr>
        <w:tab/>
      </w:r>
      <w:r w:rsidRPr="0019073C">
        <w:rPr>
          <w:position w:val="-28"/>
          <w:sz w:val="20"/>
        </w:rPr>
        <w:object w:dxaOrig="1660" w:dyaOrig="680">
          <v:shape id="_x0000_i1112" type="#_x0000_t75" style="width:82.75pt;height:32.25pt" o:ole="">
            <v:imagedata r:id="rId424" o:title=""/>
          </v:shape>
          <o:OLEObject Type="Embed" ProgID="Equation.3" ShapeID="_x0000_i1112" DrawAspect="Content" ObjectID="_1417522772" r:id="rId425"/>
        </w:object>
      </w:r>
      <w:r w:rsidRPr="00A97596">
        <w:rPr>
          <w:sz w:val="20"/>
          <w:lang w:val="en-US"/>
        </w:rPr>
        <w:t xml:space="preserve"> </w:t>
      </w:r>
    </w:p>
    <w:p w:rsidR="00E81D9F" w:rsidRPr="0019073C" w:rsidRDefault="00E81D9F" w:rsidP="00E81D9F">
      <w:pPr>
        <w:tabs>
          <w:tab w:val="left" w:pos="1418"/>
        </w:tabs>
        <w:spacing w:after="120"/>
        <w:ind w:left="2268" w:right="1134" w:hanging="1134"/>
        <w:jc w:val="both"/>
        <w:rPr>
          <w:sz w:val="20"/>
          <w:lang w:val="en-US"/>
        </w:rPr>
      </w:pPr>
      <w:r w:rsidRPr="0019073C">
        <w:rPr>
          <w:sz w:val="20"/>
          <w:lang w:val="en-US"/>
        </w:rPr>
        <w:tab/>
      </w:r>
      <w:r w:rsidRPr="0019073C">
        <w:rPr>
          <w:sz w:val="20"/>
          <w:lang w:val="en-US"/>
        </w:rPr>
        <w:tab/>
        <w:t>Where:</w:t>
      </w:r>
    </w:p>
    <w:p w:rsidR="00E81D9F" w:rsidRPr="0019073C" w:rsidRDefault="00E81D9F" w:rsidP="00E81D9F">
      <w:pPr>
        <w:tabs>
          <w:tab w:val="left" w:pos="1418"/>
        </w:tabs>
        <w:ind w:left="2268" w:right="1134" w:hanging="1134"/>
        <w:jc w:val="both"/>
        <w:rPr>
          <w:sz w:val="20"/>
          <w:lang w:val="en-US"/>
        </w:rPr>
      </w:pPr>
      <w:r w:rsidRPr="0019073C">
        <w:rPr>
          <w:sz w:val="20"/>
          <w:lang w:val="en-US"/>
        </w:rPr>
        <w:tab/>
      </w:r>
      <w:r w:rsidRPr="0019073C">
        <w:rPr>
          <w:sz w:val="20"/>
          <w:lang w:val="en-US"/>
        </w:rPr>
        <w:tab/>
      </w:r>
      <w:r w:rsidRPr="0019073C">
        <w:rPr>
          <w:sz w:val="20"/>
          <w:lang w:val="en-US"/>
        </w:rPr>
        <w:tab/>
        <w:t>i: pollutant</w:t>
      </w:r>
    </w:p>
    <w:p w:rsidR="00E81D9F" w:rsidRPr="0019073C" w:rsidRDefault="00E81D9F" w:rsidP="00E81D9F">
      <w:pPr>
        <w:tabs>
          <w:tab w:val="left" w:pos="1418"/>
        </w:tabs>
        <w:spacing w:after="120"/>
        <w:ind w:left="2268" w:right="1134" w:hanging="1134"/>
        <w:jc w:val="both"/>
        <w:rPr>
          <w:sz w:val="20"/>
          <w:lang w:val="en-US"/>
        </w:rPr>
      </w:pPr>
      <w:r w:rsidRPr="0019073C">
        <w:rPr>
          <w:sz w:val="20"/>
          <w:lang w:val="en-US"/>
        </w:rPr>
        <w:tab/>
      </w:r>
      <w:r w:rsidRPr="0019073C">
        <w:rPr>
          <w:sz w:val="20"/>
          <w:lang w:val="en-US"/>
        </w:rPr>
        <w:tab/>
      </w:r>
      <w:r w:rsidRPr="0019073C">
        <w:rPr>
          <w:sz w:val="20"/>
          <w:lang w:val="en-US"/>
        </w:rPr>
        <w:tab/>
        <w:t>a: cycle</w:t>
      </w:r>
    </w:p>
    <w:p w:rsidR="00E81D9F" w:rsidRPr="0019073C" w:rsidRDefault="00E81D9F" w:rsidP="00E81D9F">
      <w:pPr>
        <w:pStyle w:val="SingleTxtG"/>
        <w:ind w:left="2268" w:hanging="1134"/>
        <w:rPr>
          <w:lang w:val="en-US"/>
        </w:rPr>
      </w:pPr>
      <w:r w:rsidRPr="0019073C">
        <w:rPr>
          <w:lang w:val="en-US"/>
        </w:rPr>
        <w:t>3.2.3.</w:t>
      </w:r>
      <w:r w:rsidRPr="0019073C">
        <w:rPr>
          <w:lang w:val="en-US"/>
        </w:rPr>
        <w:tab/>
        <w:t>Condition B</w:t>
      </w:r>
    </w:p>
    <w:p w:rsidR="00E81D9F" w:rsidRPr="0019073C" w:rsidRDefault="00E81D9F" w:rsidP="00E81D9F">
      <w:pPr>
        <w:pStyle w:val="SingleTxtG"/>
        <w:ind w:left="2268" w:hanging="1134"/>
      </w:pPr>
      <w:r w:rsidRPr="0019073C">
        <w:t>3.2.3.1.</w:t>
      </w:r>
      <w:r w:rsidRPr="0019073C">
        <w:tab/>
        <w:t>Conditioning of vehicle</w:t>
      </w:r>
    </w:p>
    <w:p w:rsidR="00E81D9F" w:rsidRPr="0019073C" w:rsidRDefault="00E81D9F" w:rsidP="00E81D9F">
      <w:pPr>
        <w:pStyle w:val="SingleTxtG"/>
        <w:ind w:left="2268" w:hanging="1134"/>
      </w:pPr>
      <w:r w:rsidRPr="0019073C">
        <w:t>3.2.3.1.1.</w:t>
      </w:r>
      <w:r w:rsidRPr="0019073C">
        <w:tab/>
        <w:t xml:space="preserve">For compression-ignition </w:t>
      </w:r>
      <w:proofErr w:type="spellStart"/>
      <w:r w:rsidRPr="0019073C">
        <w:t>engined</w:t>
      </w:r>
      <w:proofErr w:type="spellEnd"/>
      <w:r w:rsidRPr="0019073C">
        <w:t xml:space="preserve"> vehicles the Part Two cycle described in </w:t>
      </w:r>
      <w:r w:rsidR="003B2854" w:rsidRPr="0019073C">
        <w:t xml:space="preserve">Table </w:t>
      </w:r>
      <w:ins w:id="5291" w:author="rgardner" w:date="2012-12-04T10:24:00Z">
        <w:r w:rsidR="00984E34" w:rsidRPr="0019073C">
          <w:t>A4a/</w:t>
        </w:r>
      </w:ins>
      <w:r w:rsidR="003B2854" w:rsidRPr="0019073C">
        <w:t xml:space="preserve">2 and Figure </w:t>
      </w:r>
      <w:ins w:id="5292" w:author="rgardner" w:date="2012-12-04T10:24:00Z">
        <w:r w:rsidR="00984E34" w:rsidRPr="0019073C">
          <w:t>A4a/</w:t>
        </w:r>
      </w:ins>
      <w:r w:rsidR="003B2854" w:rsidRPr="0019073C">
        <w:t>2 of Annex 4a</w:t>
      </w:r>
      <w:r w:rsidRPr="00A97596">
        <w:t xml:space="preserve"> shall be used. Three consecutive cycles shall be driven according to </w:t>
      </w:r>
      <w:r w:rsidR="003B2854" w:rsidRPr="0019073C">
        <w:t xml:space="preserve">paragraph 3.2.3.4.3. </w:t>
      </w:r>
      <w:ins w:id="5293" w:author="rgardner" w:date="2012-09-18T19:59:00Z">
        <w:r w:rsidR="00EF617C" w:rsidRPr="0019073C">
          <w:t>of this annex</w:t>
        </w:r>
      </w:ins>
      <w:del w:id="5294" w:author="rgardner" w:date="2012-09-18T19:59:00Z">
        <w:r w:rsidR="003B2854" w:rsidRPr="00A97596">
          <w:delText>below</w:delText>
        </w:r>
      </w:del>
      <w:r w:rsidRPr="0019073C">
        <w:t>.</w:t>
      </w:r>
    </w:p>
    <w:p w:rsidR="00E81D9F" w:rsidRPr="0019073C" w:rsidRDefault="00E81D9F" w:rsidP="00E81D9F">
      <w:pPr>
        <w:pStyle w:val="SingleTxtG"/>
        <w:ind w:left="2268" w:hanging="1134"/>
      </w:pPr>
      <w:r w:rsidRPr="0019073C">
        <w:t>3.2.3.1.2.</w:t>
      </w:r>
      <w:r w:rsidRPr="0019073C">
        <w:tab/>
        <w:t xml:space="preserve">Vehicles fitted with positive-ignition engines shall be preconditioned with one Part One and two Part Two driving cycles according to </w:t>
      </w:r>
      <w:r w:rsidR="003B2854" w:rsidRPr="0019073C">
        <w:t xml:space="preserve">paragraph 3.2.3.4.3. </w:t>
      </w:r>
      <w:ins w:id="5295" w:author="rgardner" w:date="2012-09-18T19:59:00Z">
        <w:r w:rsidR="003B2854" w:rsidRPr="0019073C">
          <w:t>of</w:t>
        </w:r>
        <w:r w:rsidR="00EF617C" w:rsidRPr="0019073C">
          <w:t xml:space="preserve"> this annex</w:t>
        </w:r>
      </w:ins>
      <w:del w:id="5296" w:author="rgardner" w:date="2012-09-18T19:59:00Z">
        <w:r w:rsidRPr="00A97596" w:rsidDel="00EF617C">
          <w:delText>below</w:delText>
        </w:r>
      </w:del>
      <w:r w:rsidRPr="0019073C">
        <w:t>.</w:t>
      </w:r>
    </w:p>
    <w:p w:rsidR="00E81D9F" w:rsidRPr="0019073C" w:rsidRDefault="00E81D9F" w:rsidP="00E81D9F">
      <w:pPr>
        <w:pStyle w:val="SingleTxtG"/>
        <w:ind w:left="2268" w:hanging="1134"/>
      </w:pPr>
      <w:r w:rsidRPr="0019073C">
        <w:t>3.2.3.2.</w:t>
      </w:r>
      <w:r w:rsidRPr="0019073C">
        <w:tab/>
        <w:t xml:space="preserve">The electrical energy/power storage device of the vehicle shall be discharged according to </w:t>
      </w:r>
      <w:r w:rsidR="003B2854" w:rsidRPr="0019073C">
        <w:t>paragraph 3.2.2.2.</w:t>
      </w:r>
      <w:ins w:id="5297" w:author="rgardner" w:date="2012-09-18T19:59:00Z">
        <w:r w:rsidR="003B2854" w:rsidRPr="0019073C">
          <w:t xml:space="preserve"> of </w:t>
        </w:r>
        <w:r w:rsidR="00EF617C" w:rsidRPr="0019073C">
          <w:t>this annex</w:t>
        </w:r>
        <w:r w:rsidR="00EF617C" w:rsidRPr="00A97596">
          <w:t>.</w:t>
        </w:r>
      </w:ins>
    </w:p>
    <w:p w:rsidR="00E81D9F" w:rsidRPr="0019073C" w:rsidRDefault="00E81D9F" w:rsidP="00E81D9F">
      <w:pPr>
        <w:pStyle w:val="SingleTxtG"/>
        <w:ind w:left="2268" w:hanging="1134"/>
      </w:pPr>
      <w:r w:rsidRPr="0019073C">
        <w:t>3.2.3.3.</w:t>
      </w:r>
      <w:r w:rsidRPr="0019073C">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rsidR="00E81D9F" w:rsidRPr="0019073C" w:rsidRDefault="00E81D9F" w:rsidP="00E81D9F">
      <w:pPr>
        <w:pStyle w:val="SingleTxtG"/>
        <w:keepNext/>
        <w:keepLines/>
        <w:ind w:left="2268" w:hanging="1134"/>
      </w:pPr>
      <w:r w:rsidRPr="0019073C">
        <w:t>3.2.3.4.</w:t>
      </w:r>
      <w:r w:rsidRPr="0019073C">
        <w:tab/>
        <w:t>Test procedure</w:t>
      </w:r>
    </w:p>
    <w:p w:rsidR="00E81D9F" w:rsidRPr="0019073C" w:rsidRDefault="00E81D9F" w:rsidP="00E81D9F">
      <w:pPr>
        <w:pStyle w:val="SingleTxtG"/>
        <w:keepNext/>
        <w:keepLines/>
        <w:ind w:left="2268" w:hanging="1134"/>
      </w:pPr>
      <w:r w:rsidRPr="0019073C">
        <w:t>3.2.3.4.1.</w:t>
      </w:r>
      <w:r w:rsidRPr="0019073C">
        <w:tab/>
        <w:t>The vehicle shall be started up by the means provided for normal use to the driver. The first cycle starts on the initiation of the vehicle start-up procedure.</w:t>
      </w:r>
    </w:p>
    <w:p w:rsidR="00E81D9F" w:rsidRPr="0019073C" w:rsidRDefault="00E81D9F" w:rsidP="00E81D9F">
      <w:pPr>
        <w:pStyle w:val="SingleTxtG"/>
        <w:ind w:left="2268" w:hanging="1134"/>
      </w:pPr>
      <w:r w:rsidRPr="0019073C">
        <w:t>3.2.3.4.2.</w:t>
      </w:r>
      <w:r w:rsidRPr="0019073C">
        <w:tab/>
        <w:t>Sampling shall begin (BS) before or at the initiation of the vehicle start up procedure and end on conclusion of the final idling period in the extra-urban cycle (Part Two, end of sampling (ES)).</w:t>
      </w:r>
    </w:p>
    <w:p w:rsidR="00E81D9F" w:rsidRPr="00A97596" w:rsidRDefault="00E81D9F" w:rsidP="00E81D9F">
      <w:pPr>
        <w:pStyle w:val="SingleTxtG"/>
        <w:ind w:left="2268" w:hanging="1134"/>
      </w:pPr>
      <w:r w:rsidRPr="0019073C">
        <w:t>3.2.3.4.3.</w:t>
      </w:r>
      <w:r w:rsidRPr="0019073C">
        <w:tab/>
        <w:t xml:space="preserve">The vehicle shall be driven according to </w:t>
      </w:r>
      <w:r w:rsidR="003B2854" w:rsidRPr="0019073C">
        <w:t>Annex 4a</w:t>
      </w:r>
      <w:r w:rsidRPr="00A97596">
        <w:t xml:space="preserve">, or in case of special gear shifting strategy, according to the manufacturer's instructions, as incorporated in the drivers' handbook of production vehicles </w:t>
      </w:r>
      <w:r w:rsidRPr="0019073C">
        <w:t xml:space="preserve">and indicated by a technical gear shift instrument (for drivers' information). For these vehicles the gear shifting points prescribed in </w:t>
      </w:r>
      <w:r w:rsidR="003B2854" w:rsidRPr="0019073C">
        <w:t>Annex 4a</w:t>
      </w:r>
      <w:r w:rsidRPr="00A97596">
        <w:t xml:space="preserve"> </w:t>
      </w:r>
      <w:r w:rsidRPr="0019073C">
        <w:t xml:space="preserve">are not applied. For the pattern of the operating curve the description according to </w:t>
      </w:r>
      <w:r w:rsidR="003B2854" w:rsidRPr="0019073C">
        <w:t>paragraph 6.1.3. of Annex 4a</w:t>
      </w:r>
      <w:r w:rsidRPr="00A97596">
        <w:t xml:space="preserve"> shall apply</w:t>
      </w:r>
      <w:r w:rsidRPr="0019073C">
        <w:t>.</w:t>
      </w:r>
      <w:ins w:id="5298" w:author="rgardner" w:date="2012-12-14T17:57:00Z">
        <w:r w:rsidR="00A25D94" w:rsidRPr="0019073C">
          <w:t xml:space="preserve"> </w:t>
        </w:r>
        <w:r w:rsidR="00A25D94" w:rsidRPr="0019073C">
          <w:rPr>
            <w:lang w:eastAsia="en-GB"/>
          </w:rPr>
          <w:t>[Editorial note: correct cross-reference needs to be confirmed]</w:t>
        </w:r>
      </w:ins>
    </w:p>
    <w:p w:rsidR="00E81D9F" w:rsidRPr="00A97596" w:rsidRDefault="00E81D9F" w:rsidP="00E81D9F">
      <w:pPr>
        <w:pStyle w:val="SingleTxtG"/>
        <w:ind w:left="2268" w:hanging="1134"/>
      </w:pPr>
      <w:r w:rsidRPr="0019073C">
        <w:t>3.2.3.4.4.</w:t>
      </w:r>
      <w:r w:rsidRPr="0019073C">
        <w:tab/>
        <w:t xml:space="preserve">The exhaust gases shall be analysed according to provisions in </w:t>
      </w:r>
      <w:r w:rsidR="003B2854" w:rsidRPr="0019073C">
        <w:t>Annex 4a</w:t>
      </w:r>
      <w:r w:rsidRPr="00A97596">
        <w:t>.</w:t>
      </w:r>
    </w:p>
    <w:p w:rsidR="00E81D9F" w:rsidRPr="00A97596" w:rsidRDefault="00E81D9F" w:rsidP="00E81D9F">
      <w:pPr>
        <w:pStyle w:val="SingleTxtG"/>
        <w:ind w:left="2268" w:hanging="1134"/>
      </w:pPr>
      <w:r w:rsidRPr="0019073C">
        <w:t>3.2.3.5.</w:t>
      </w:r>
      <w:r w:rsidRPr="0019073C">
        <w:tab/>
        <w:t xml:space="preserve">The test results shall be compared to the limits prescribed in </w:t>
      </w:r>
      <w:r w:rsidR="003B2854" w:rsidRPr="0019073C">
        <w:t>paragraph 5.3.1.4. of this Regulation</w:t>
      </w:r>
      <w:r w:rsidRPr="00A97596">
        <w:t xml:space="preserve"> and the average emission of each</w:t>
      </w:r>
      <w:r w:rsidRPr="0019073C">
        <w:t xml:space="preserve"> pollutant for Condition B shall be calculated (M</w:t>
      </w:r>
      <w:r w:rsidRPr="0019073C">
        <w:rPr>
          <w:vertAlign w:val="subscript"/>
        </w:rPr>
        <w:t>2i</w:t>
      </w:r>
      <w:r w:rsidRPr="0019073C">
        <w:t>). The test results M</w:t>
      </w:r>
      <w:r w:rsidRPr="0019073C">
        <w:rPr>
          <w:vertAlign w:val="subscript"/>
        </w:rPr>
        <w:t>2i</w:t>
      </w:r>
      <w:r w:rsidRPr="0019073C">
        <w:t>, multiplied by the appropriate deterioration and K</w:t>
      </w:r>
      <w:r w:rsidRPr="0019073C">
        <w:rPr>
          <w:vertAlign w:val="subscript"/>
        </w:rPr>
        <w:t>i</w:t>
      </w:r>
      <w:r w:rsidRPr="0019073C">
        <w:t xml:space="preserve"> factors, shall be less than the limits prescribed in </w:t>
      </w:r>
      <w:r w:rsidR="003B2854" w:rsidRPr="0019073C">
        <w:t>paragraph 5.3.1.4. of this Regulation</w:t>
      </w:r>
      <w:r w:rsidRPr="00A97596">
        <w:t>.</w:t>
      </w:r>
    </w:p>
    <w:p w:rsidR="00E81D9F" w:rsidRPr="0019073C" w:rsidRDefault="00E81D9F" w:rsidP="00E81D9F">
      <w:pPr>
        <w:tabs>
          <w:tab w:val="left" w:pos="1418"/>
        </w:tabs>
        <w:spacing w:after="120"/>
        <w:ind w:left="2268" w:right="1134" w:hanging="1134"/>
        <w:jc w:val="both"/>
        <w:rPr>
          <w:sz w:val="20"/>
        </w:rPr>
      </w:pPr>
      <w:r w:rsidRPr="0019073C">
        <w:rPr>
          <w:sz w:val="20"/>
        </w:rPr>
        <w:t>3.2.4.</w:t>
      </w:r>
      <w:r w:rsidRPr="0019073C">
        <w:rPr>
          <w:sz w:val="20"/>
        </w:rPr>
        <w:tab/>
        <w:t>Test results</w:t>
      </w:r>
    </w:p>
    <w:p w:rsidR="00E81D9F" w:rsidRPr="0019073C" w:rsidRDefault="00E81D9F" w:rsidP="00BC6443">
      <w:pPr>
        <w:tabs>
          <w:tab w:val="left" w:pos="1418"/>
        </w:tabs>
        <w:spacing w:after="120"/>
        <w:ind w:left="2268" w:right="1134" w:hanging="1134"/>
        <w:jc w:val="both"/>
        <w:rPr>
          <w:sz w:val="20"/>
        </w:rPr>
      </w:pPr>
      <w:r w:rsidRPr="0019073C">
        <w:rPr>
          <w:sz w:val="20"/>
        </w:rPr>
        <w:t>3.2.4.1.</w:t>
      </w:r>
      <w:r w:rsidRPr="0019073C">
        <w:rPr>
          <w:sz w:val="20"/>
        </w:rPr>
        <w:tab/>
        <w:t xml:space="preserve">In the case of testing according to </w:t>
      </w:r>
      <w:r w:rsidR="003B2854" w:rsidRPr="0019073C">
        <w:rPr>
          <w:sz w:val="20"/>
        </w:rPr>
        <w:t>paragraph 3.2.2.6.2.1.</w:t>
      </w:r>
      <w:ins w:id="5299" w:author="rgardner" w:date="2012-09-18T20:01:00Z">
        <w:r w:rsidR="003B2854" w:rsidRPr="0019073C">
          <w:rPr>
            <w:sz w:val="20"/>
          </w:rPr>
          <w:t xml:space="preserve"> of this annex</w:t>
        </w:r>
        <w:r w:rsidR="00E346BC" w:rsidRPr="00A97596">
          <w:rPr>
            <w:sz w:val="20"/>
          </w:rPr>
          <w:t>.</w:t>
        </w:r>
      </w:ins>
    </w:p>
    <w:p w:rsidR="00E81D9F" w:rsidRPr="0019073C" w:rsidRDefault="00E81D9F" w:rsidP="00E81D9F">
      <w:pPr>
        <w:pStyle w:val="SingleTxtG"/>
        <w:ind w:left="2268" w:hanging="1134"/>
      </w:pPr>
      <w:r w:rsidRPr="0019073C">
        <w:tab/>
        <w:t>For communication, the weighted values shall be calculated as below:</w:t>
      </w:r>
    </w:p>
    <w:p w:rsidR="00E81D9F" w:rsidRPr="0019073C" w:rsidRDefault="00E81D9F" w:rsidP="00E81D9F">
      <w:pPr>
        <w:tabs>
          <w:tab w:val="left" w:pos="1430"/>
        </w:tabs>
        <w:spacing w:after="120"/>
        <w:ind w:left="2268" w:right="1134" w:hanging="1134"/>
        <w:jc w:val="both"/>
        <w:rPr>
          <w:sz w:val="20"/>
          <w:lang w:val="it-IT"/>
        </w:rPr>
      </w:pPr>
      <w:r w:rsidRPr="0019073C">
        <w:rPr>
          <w:sz w:val="20"/>
        </w:rPr>
        <w:tab/>
      </w:r>
      <w:r w:rsidRPr="0019073C">
        <w:rPr>
          <w:sz w:val="20"/>
        </w:rPr>
        <w:tab/>
      </w:r>
      <w:r w:rsidR="00033166" w:rsidRPr="0019073C">
        <w:rPr>
          <w:sz w:val="20"/>
          <w:lang w:val="it-IT"/>
        </w:rPr>
        <w:t>M</w:t>
      </w:r>
      <w:r w:rsidR="00033166" w:rsidRPr="0019073C">
        <w:rPr>
          <w:sz w:val="20"/>
          <w:vertAlign w:val="subscript"/>
          <w:lang w:val="it-IT"/>
        </w:rPr>
        <w:t>i</w:t>
      </w:r>
      <w:r w:rsidR="00033166" w:rsidRPr="0019073C">
        <w:rPr>
          <w:sz w:val="20"/>
          <w:lang w:val="it-IT"/>
        </w:rPr>
        <w:tab/>
        <w:t>=</w:t>
      </w:r>
      <w:r w:rsidR="00033166" w:rsidRPr="0019073C">
        <w:rPr>
          <w:sz w:val="20"/>
          <w:lang w:val="it-IT"/>
        </w:rPr>
        <w:tab/>
        <w:t>( De • M</w:t>
      </w:r>
      <w:r w:rsidR="00033166" w:rsidRPr="0019073C">
        <w:rPr>
          <w:sz w:val="20"/>
          <w:vertAlign w:val="subscript"/>
          <w:lang w:val="it-IT"/>
        </w:rPr>
        <w:t>1i</w:t>
      </w:r>
      <w:r w:rsidR="00033166" w:rsidRPr="0019073C">
        <w:rPr>
          <w:sz w:val="20"/>
          <w:lang w:val="it-IT"/>
        </w:rPr>
        <w:t xml:space="preserve"> + Dav • M</w:t>
      </w:r>
      <w:r w:rsidR="00033166" w:rsidRPr="0019073C">
        <w:rPr>
          <w:sz w:val="20"/>
          <w:vertAlign w:val="subscript"/>
          <w:lang w:val="it-IT"/>
        </w:rPr>
        <w:t xml:space="preserve">2i </w:t>
      </w:r>
      <w:r w:rsidR="00033166" w:rsidRPr="0019073C">
        <w:rPr>
          <w:sz w:val="20"/>
          <w:lang w:val="it-IT"/>
        </w:rPr>
        <w:t>) / ( De + Dav )</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19073C" w:rsidTr="0079541F">
        <w:tc>
          <w:tcPr>
            <w:tcW w:w="6407" w:type="dxa"/>
            <w:gridSpan w:val="3"/>
            <w:shd w:val="clear" w:color="auto" w:fill="auto"/>
          </w:tcPr>
          <w:p w:rsidR="00E81D9F" w:rsidRPr="0019073C" w:rsidRDefault="00E81D9F" w:rsidP="0079541F">
            <w:pPr>
              <w:pStyle w:val="SingleTxtG"/>
              <w:suppressAutoHyphens/>
              <w:spacing w:line="240" w:lineRule="atLeast"/>
              <w:ind w:left="170" w:right="0"/>
            </w:pPr>
            <w:r w:rsidRPr="0019073C">
              <w:t>Where: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proofErr w:type="spellStart"/>
            <w:r w:rsidRPr="0019073C">
              <w:t>M</w:t>
            </w:r>
            <w:r w:rsidRPr="0019073C">
              <w:rPr>
                <w:vertAlign w:val="subscript"/>
              </w:rPr>
              <w:t>i</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pPr>
            <w:r w:rsidRPr="0019073C">
              <w:t>mass emission of the pollutant i in grams per kilometre,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r w:rsidRPr="0019073C">
              <w:t>M</w:t>
            </w:r>
            <w:r w:rsidRPr="0019073C">
              <w:rPr>
                <w:vertAlign w:val="subscript"/>
              </w:rPr>
              <w:t>1i</w:t>
            </w:r>
          </w:p>
        </w:tc>
        <w:tc>
          <w:tcPr>
            <w:tcW w:w="353" w:type="dxa"/>
            <w:shd w:val="clear" w:color="auto" w:fill="auto"/>
          </w:tcPr>
          <w:p w:rsidR="00E81D9F" w:rsidRPr="0019073C" w:rsidRDefault="00E81D9F" w:rsidP="0079541F">
            <w:pPr>
              <w:pStyle w:val="SingleTxtG"/>
              <w:suppressAutoHyphens/>
              <w:spacing w:line="240" w:lineRule="atLeast"/>
              <w:ind w:left="0" w:right="0"/>
              <w:jc w:val="left"/>
            </w:pPr>
            <w:r w:rsidRPr="0019073C">
              <w:t>=</w:t>
            </w:r>
          </w:p>
        </w:tc>
        <w:tc>
          <w:tcPr>
            <w:tcW w:w="5103" w:type="dxa"/>
            <w:shd w:val="clear" w:color="auto" w:fill="auto"/>
          </w:tcPr>
          <w:p w:rsidR="00EF2B46" w:rsidRPr="0019073C" w:rsidRDefault="00E81D9F">
            <w:pPr>
              <w:pStyle w:val="SingleTxtG"/>
              <w:suppressAutoHyphens/>
              <w:spacing w:line="240" w:lineRule="atLeast"/>
              <w:ind w:left="0" w:right="0"/>
            </w:pPr>
            <w:r w:rsidRPr="0019073C">
              <w:t xml:space="preserve">average mass emission of the pollutant i in grams per kilometre with a </w:t>
            </w:r>
            <w:r w:rsidRPr="0019073C">
              <w:tab/>
              <w:t xml:space="preserve">fully charged electrical energy/power storage device calculated in </w:t>
            </w:r>
            <w:r w:rsidRPr="0019073C">
              <w:tab/>
            </w:r>
            <w:r w:rsidR="003B2854" w:rsidRPr="0019073C">
              <w:t>paragraph 3.2.2.7</w:t>
            </w:r>
            <w:ins w:id="5300" w:author="rgardner" w:date="2012-09-18T20:02:00Z">
              <w:r w:rsidR="00E346BC" w:rsidRPr="0019073C">
                <w:t>.</w:t>
              </w:r>
            </w:ins>
            <w:del w:id="5301" w:author="rgardner" w:date="2012-09-17T11:29:00Z">
              <w:r w:rsidR="003B2854" w:rsidRPr="0019073C">
                <w:delText>,</w:delText>
              </w:r>
            </w:del>
            <w:ins w:id="5302" w:author="rgardner" w:date="2012-09-18T20:01:00Z">
              <w:r w:rsidR="003B2854" w:rsidRPr="0019073C">
                <w:t xml:space="preserve"> of this annex</w:t>
              </w:r>
            </w:ins>
            <w:ins w:id="5303" w:author="rgardner" w:date="2012-09-17T11:29:00Z">
              <w:r w:rsidR="0075256D" w:rsidRPr="00A97596">
                <w:t>.</w:t>
              </w:r>
            </w:ins>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r w:rsidRPr="0019073C">
              <w:t>M</w:t>
            </w:r>
            <w:r w:rsidRPr="0019073C">
              <w:rPr>
                <w:vertAlign w:val="subscript"/>
              </w:rPr>
              <w:t>2i</w:t>
            </w:r>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F2B46" w:rsidRPr="0019073C" w:rsidRDefault="00E81D9F">
            <w:pPr>
              <w:pStyle w:val="SingleTxtG"/>
              <w:suppressAutoHyphens/>
              <w:spacing w:line="240" w:lineRule="atLeast"/>
              <w:ind w:left="0" w:right="0"/>
            </w:pPr>
            <w:r w:rsidRPr="0019073C">
              <w:t xml:space="preserve">average mass emission of the pollutant i in grams per kilometre with an electrical energy/power storage device in minimum state of charge (maximum discharge of capacity) calculated in </w:t>
            </w:r>
            <w:r w:rsidR="003B2854" w:rsidRPr="0019073C">
              <w:t>paragraph 3.2.3.5</w:t>
            </w:r>
            <w:ins w:id="5304" w:author="rgardner" w:date="2012-09-18T20:02:00Z">
              <w:r w:rsidR="00E346BC" w:rsidRPr="0019073C">
                <w:t>.</w:t>
              </w:r>
            </w:ins>
            <w:del w:id="5305" w:author="rgardner" w:date="2012-09-17T11:29:00Z">
              <w:r w:rsidR="003B2854" w:rsidRPr="0019073C">
                <w:delText>,</w:delText>
              </w:r>
            </w:del>
            <w:ins w:id="5306" w:author="rgardner" w:date="2012-09-18T20:01:00Z">
              <w:r w:rsidR="003B2854" w:rsidRPr="0019073C">
                <w:t xml:space="preserve"> of this annex</w:t>
              </w:r>
            </w:ins>
            <w:ins w:id="5307" w:author="rgardner" w:date="2012-09-17T11:29:00Z">
              <w:r w:rsidR="0075256D" w:rsidRPr="00A97596">
                <w:t>.</w:t>
              </w:r>
            </w:ins>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r w:rsidRPr="0019073C">
              <w:t>De</w:t>
            </w:r>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pPr>
            <w:r w:rsidRPr="0019073C">
              <w:t xml:space="preserve">vehicle electric range with the switch in pure electric position, according to the procedure described in </w:t>
            </w:r>
            <w:r w:rsidR="003B2854" w:rsidRPr="0019073C">
              <w:t>Regulation No. 101, Annex 9</w:t>
            </w:r>
            <w:r w:rsidRPr="00A97596">
              <w:t xml:space="preserve">. If there is not </w:t>
            </w:r>
            <w:r w:rsidRPr="0019073C">
              <w:t xml:space="preserve">a pure electric position, the manufacturer must provide the means for performing </w:t>
            </w:r>
            <w:r w:rsidRPr="0019073C">
              <w:rPr>
                <w:spacing w:val="-3"/>
              </w:rPr>
              <w:t>the measurement with the vehicle running in pure electric mode.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proofErr w:type="spellStart"/>
            <w:r w:rsidRPr="0019073C">
              <w:t>Dav</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pPr>
            <w:r w:rsidRPr="0019073C">
              <w:t>25 km (average distance between two battery recharge).</w:t>
            </w:r>
          </w:p>
        </w:tc>
      </w:tr>
    </w:tbl>
    <w:p w:rsidR="00E81D9F" w:rsidRPr="00A97596" w:rsidRDefault="00E81D9F" w:rsidP="00C512A3">
      <w:pPr>
        <w:keepNext/>
        <w:keepLines/>
        <w:spacing w:before="120" w:after="120"/>
        <w:ind w:left="2268" w:right="1134" w:hanging="1134"/>
        <w:jc w:val="both"/>
        <w:rPr>
          <w:sz w:val="20"/>
        </w:rPr>
      </w:pPr>
      <w:r w:rsidRPr="0019073C">
        <w:rPr>
          <w:sz w:val="20"/>
        </w:rPr>
        <w:t>3.2.4.2.</w:t>
      </w:r>
      <w:r w:rsidRPr="0019073C">
        <w:rPr>
          <w:sz w:val="20"/>
        </w:rPr>
        <w:tab/>
        <w:t xml:space="preserve">In the case of testing according to </w:t>
      </w:r>
      <w:r w:rsidR="003B2854" w:rsidRPr="0019073C">
        <w:rPr>
          <w:sz w:val="20"/>
        </w:rPr>
        <w:t>paragraph 3.2.2.6.2.2.</w:t>
      </w:r>
      <w:ins w:id="5308" w:author="rgardner" w:date="2012-09-18T20:02:00Z">
        <w:r w:rsidR="003B2854" w:rsidRPr="0019073C">
          <w:rPr>
            <w:sz w:val="20"/>
          </w:rPr>
          <w:t xml:space="preserve"> of this annex.</w:t>
        </w:r>
      </w:ins>
    </w:p>
    <w:p w:rsidR="00E81D9F" w:rsidRPr="0019073C" w:rsidRDefault="00E81D9F" w:rsidP="00C512A3">
      <w:pPr>
        <w:pStyle w:val="SingleTxtG"/>
        <w:keepNext/>
        <w:keepLines/>
        <w:ind w:left="2268" w:hanging="1134"/>
      </w:pPr>
      <w:r w:rsidRPr="0019073C">
        <w:tab/>
        <w:t>For communication, the weighted values shall be calculated as below</w:t>
      </w:r>
    </w:p>
    <w:p w:rsidR="00E81D9F" w:rsidRPr="0019073C" w:rsidRDefault="00E81D9F" w:rsidP="00E81D9F">
      <w:pPr>
        <w:pStyle w:val="SingleTxtG"/>
        <w:ind w:left="2268" w:hanging="1134"/>
        <w:rPr>
          <w:lang w:val="it-IT"/>
        </w:rPr>
      </w:pPr>
      <w:r w:rsidRPr="0019073C">
        <w:tab/>
      </w:r>
      <w:r w:rsidRPr="0019073C">
        <w:rPr>
          <w:lang w:val="it-IT"/>
        </w:rPr>
        <w:t>M</w:t>
      </w:r>
      <w:r w:rsidRPr="0019073C">
        <w:rPr>
          <w:vertAlign w:val="subscript"/>
          <w:lang w:val="it-IT"/>
        </w:rPr>
        <w:t>i</w:t>
      </w:r>
      <w:r w:rsidRPr="0019073C">
        <w:rPr>
          <w:lang w:val="it-IT"/>
        </w:rPr>
        <w:t xml:space="preserve"> = (Dovc </w:t>
      </w:r>
      <w:r w:rsidR="00B05196" w:rsidRPr="0019073C">
        <w:rPr>
          <w:sz w:val="24"/>
          <w:szCs w:val="24"/>
          <w:vertAlign w:val="superscript"/>
          <w:lang w:val="it-IT"/>
        </w:rPr>
        <w:t>•</w:t>
      </w:r>
      <w:r w:rsidRPr="0019073C">
        <w:rPr>
          <w:lang w:val="it-IT"/>
        </w:rPr>
        <w:t xml:space="preserve"> M</w:t>
      </w:r>
      <w:r w:rsidRPr="0019073C">
        <w:rPr>
          <w:vertAlign w:val="subscript"/>
          <w:lang w:val="it-IT"/>
        </w:rPr>
        <w:t>1i</w:t>
      </w:r>
      <w:r w:rsidRPr="0019073C">
        <w:rPr>
          <w:lang w:val="it-IT"/>
        </w:rPr>
        <w:t xml:space="preserve"> + Dav </w:t>
      </w:r>
      <w:r w:rsidR="00B05196" w:rsidRPr="0019073C">
        <w:rPr>
          <w:sz w:val="24"/>
          <w:szCs w:val="24"/>
          <w:vertAlign w:val="superscript"/>
          <w:lang w:val="it-IT"/>
        </w:rPr>
        <w:t>•</w:t>
      </w:r>
      <w:r w:rsidRPr="0019073C">
        <w:rPr>
          <w:lang w:val="it-IT"/>
        </w:rPr>
        <w:t xml:space="preserve"> M</w:t>
      </w:r>
      <w:r w:rsidRPr="0019073C">
        <w:rPr>
          <w:vertAlign w:val="subscript"/>
          <w:lang w:val="it-IT"/>
        </w:rPr>
        <w:t>2i</w:t>
      </w:r>
      <w:r w:rsidRPr="0019073C">
        <w:rPr>
          <w:lang w:val="it-IT"/>
        </w:rPr>
        <w:t>)/(Dovc + Dav)</w:t>
      </w:r>
    </w:p>
    <w:p w:rsidR="00EE2433" w:rsidRPr="0019073C" w:rsidRDefault="00EE2433" w:rsidP="00E81D9F">
      <w:pPr>
        <w:pStyle w:val="SingleTxtG"/>
        <w:ind w:left="2268" w:hanging="1134"/>
        <w:rPr>
          <w:lang w:val="it-IT"/>
        </w:rPr>
      </w:pPr>
    </w:p>
    <w:p w:rsidR="00EE2433" w:rsidRPr="0019073C" w:rsidRDefault="00EE2433" w:rsidP="00E81D9F">
      <w:pPr>
        <w:pStyle w:val="SingleTxtG"/>
        <w:ind w:left="2268" w:hanging="1134"/>
        <w:rPr>
          <w:lang w:val="it-IT"/>
        </w:rPr>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19073C" w:rsidTr="0079541F">
        <w:tc>
          <w:tcPr>
            <w:tcW w:w="6407" w:type="dxa"/>
            <w:gridSpan w:val="3"/>
            <w:shd w:val="clear" w:color="auto" w:fill="auto"/>
          </w:tcPr>
          <w:p w:rsidR="00E81D9F" w:rsidRPr="0019073C" w:rsidRDefault="00E81D9F" w:rsidP="0079541F">
            <w:pPr>
              <w:pStyle w:val="SingleTxtG"/>
              <w:suppressAutoHyphens/>
              <w:spacing w:line="240" w:lineRule="atLeast"/>
              <w:ind w:left="170" w:right="0"/>
            </w:pPr>
            <w:r w:rsidRPr="0019073C">
              <w:t>Where: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proofErr w:type="spellStart"/>
            <w:r w:rsidRPr="0019073C">
              <w:t>M</w:t>
            </w:r>
            <w:r w:rsidRPr="0019073C">
              <w:rPr>
                <w:vertAlign w:val="subscript"/>
              </w:rPr>
              <w:t>i</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pPr>
            <w:r w:rsidRPr="0019073C">
              <w:t>mass emission of the pollutant i in grams per kilometre,</w:t>
            </w:r>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r w:rsidRPr="0019073C">
              <w:t>M</w:t>
            </w:r>
            <w:r w:rsidRPr="0019073C">
              <w:rPr>
                <w:vertAlign w:val="subscript"/>
              </w:rPr>
              <w:t>1i</w:t>
            </w:r>
          </w:p>
        </w:tc>
        <w:tc>
          <w:tcPr>
            <w:tcW w:w="353" w:type="dxa"/>
            <w:shd w:val="clear" w:color="auto" w:fill="auto"/>
          </w:tcPr>
          <w:p w:rsidR="00E81D9F" w:rsidRPr="0019073C" w:rsidRDefault="00E81D9F" w:rsidP="0079541F">
            <w:pPr>
              <w:pStyle w:val="SingleTxtG"/>
              <w:suppressAutoHyphens/>
              <w:spacing w:line="240" w:lineRule="atLeast"/>
              <w:ind w:left="0" w:right="0"/>
              <w:jc w:val="left"/>
            </w:pPr>
            <w:r w:rsidRPr="0019073C">
              <w:t>=</w:t>
            </w:r>
          </w:p>
        </w:tc>
        <w:tc>
          <w:tcPr>
            <w:tcW w:w="5103" w:type="dxa"/>
            <w:shd w:val="clear" w:color="auto" w:fill="auto"/>
          </w:tcPr>
          <w:p w:rsidR="004106DE" w:rsidRPr="0019073C" w:rsidRDefault="00E81D9F">
            <w:pPr>
              <w:pStyle w:val="SingleTxtG"/>
              <w:suppressAutoHyphens/>
              <w:spacing w:line="240" w:lineRule="atLeast"/>
              <w:ind w:left="0" w:right="0"/>
            </w:pPr>
            <w:r w:rsidRPr="0019073C">
              <w:t xml:space="preserve">average mass emission of the pollutant i in grams per kilometre with a </w:t>
            </w:r>
            <w:r w:rsidRPr="0019073C">
              <w:tab/>
              <w:t xml:space="preserve">fully charged electrical energy/power storage device calculated in </w:t>
            </w:r>
            <w:r w:rsidRPr="0019073C">
              <w:tab/>
            </w:r>
            <w:r w:rsidR="003B2854" w:rsidRPr="0019073C">
              <w:t>paragraph 3.2.2.7.</w:t>
            </w:r>
            <w:ins w:id="5309" w:author="rgardner" w:date="2012-09-18T20:02:00Z">
              <w:r w:rsidR="003B2854" w:rsidRPr="0019073C">
                <w:t xml:space="preserve"> of this annex</w:t>
              </w:r>
            </w:ins>
            <w:del w:id="5310" w:author="rgardner" w:date="2012-09-18T20:02:00Z">
              <w:r w:rsidRPr="00A97596" w:rsidDel="00E346BC">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r w:rsidRPr="0019073C">
              <w:t>M</w:t>
            </w:r>
            <w:r w:rsidRPr="0019073C">
              <w:rPr>
                <w:vertAlign w:val="subscript"/>
              </w:rPr>
              <w:t>2i</w:t>
            </w:r>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4106DE" w:rsidRPr="0019073C" w:rsidRDefault="00E81D9F">
            <w:pPr>
              <w:pStyle w:val="SingleTxtG"/>
              <w:suppressAutoHyphens/>
              <w:spacing w:line="240" w:lineRule="atLeast"/>
              <w:ind w:left="0" w:right="0"/>
            </w:pPr>
            <w:r w:rsidRPr="0019073C">
              <w:t xml:space="preserve">average mass emission of the pollutant i in grams per kilometre with an electrical energy/power storage device in minimum state of charge (maximum discharge of capacity) calculated in </w:t>
            </w:r>
            <w:r w:rsidR="003B2854" w:rsidRPr="0019073C">
              <w:t>paragraph 3.2.3.5.</w:t>
            </w:r>
            <w:ins w:id="5311" w:author="rgardner" w:date="2012-09-18T20:03:00Z">
              <w:r w:rsidR="003B2854" w:rsidRPr="0019073C">
                <w:t xml:space="preserve"> of this annex</w:t>
              </w:r>
            </w:ins>
            <w:del w:id="5312" w:author="rgardner" w:date="2012-09-18T20:03:00Z">
              <w:r w:rsidRPr="00A97596" w:rsidDel="00E346BC">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proofErr w:type="spellStart"/>
            <w:r w:rsidRPr="0019073C">
              <w:t>Dovc</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pPr>
            <w:r w:rsidRPr="0019073C">
              <w:t xml:space="preserve">OVC range according to the procedure described in </w:t>
            </w:r>
            <w:r w:rsidR="003B2854" w:rsidRPr="0019073C">
              <w:t xml:space="preserve">Regulation No. 101, </w:t>
            </w:r>
            <w:r w:rsidR="003B2854" w:rsidRPr="0019073C">
              <w:tab/>
              <w:t>Annex 9</w:t>
            </w:r>
            <w:ins w:id="5313" w:author="rgardner" w:date="2012-09-17T11:39:00Z">
              <w:r w:rsidR="0075256D" w:rsidRPr="00A97596">
                <w:t>.</w:t>
              </w:r>
            </w:ins>
            <w:del w:id="5314" w:author="rgardner" w:date="2012-09-17T11:39:00Z">
              <w:r w:rsidRPr="0019073C" w:rsidDel="0075256D">
                <w:delText>,</w:delText>
              </w:r>
            </w:del>
          </w:p>
        </w:tc>
      </w:tr>
      <w:tr w:rsidR="00E81D9F" w:rsidRPr="0019073C" w:rsidTr="0079541F">
        <w:tc>
          <w:tcPr>
            <w:tcW w:w="951" w:type="dxa"/>
            <w:shd w:val="clear" w:color="auto" w:fill="auto"/>
          </w:tcPr>
          <w:p w:rsidR="00E81D9F" w:rsidRPr="0019073C" w:rsidRDefault="00E81D9F" w:rsidP="0079541F">
            <w:pPr>
              <w:pStyle w:val="SingleTxtG"/>
              <w:suppressAutoHyphens/>
              <w:spacing w:line="240" w:lineRule="atLeast"/>
              <w:ind w:left="170" w:right="0"/>
            </w:pPr>
            <w:proofErr w:type="spellStart"/>
            <w:r w:rsidRPr="0019073C">
              <w:t>Dav</w:t>
            </w:r>
            <w:proofErr w:type="spellEnd"/>
          </w:p>
        </w:tc>
        <w:tc>
          <w:tcPr>
            <w:tcW w:w="353" w:type="dxa"/>
            <w:shd w:val="clear" w:color="auto" w:fill="auto"/>
          </w:tcPr>
          <w:p w:rsidR="00E81D9F" w:rsidRPr="0019073C" w:rsidRDefault="00E81D9F" w:rsidP="0079541F">
            <w:pPr>
              <w:pStyle w:val="SingleTxtG"/>
              <w:suppressAutoHyphens/>
              <w:spacing w:line="240" w:lineRule="atLeast"/>
              <w:ind w:left="0"/>
              <w:jc w:val="right"/>
            </w:pPr>
            <w:r w:rsidRPr="0019073C">
              <w:t>=</w:t>
            </w:r>
          </w:p>
        </w:tc>
        <w:tc>
          <w:tcPr>
            <w:tcW w:w="5103" w:type="dxa"/>
            <w:shd w:val="clear" w:color="auto" w:fill="auto"/>
          </w:tcPr>
          <w:p w:rsidR="00E81D9F" w:rsidRPr="0019073C" w:rsidRDefault="00E81D9F" w:rsidP="0079541F">
            <w:pPr>
              <w:pStyle w:val="SingleTxtG"/>
              <w:suppressAutoHyphens/>
              <w:spacing w:line="240" w:lineRule="atLeast"/>
              <w:ind w:left="0" w:right="0"/>
            </w:pPr>
            <w:r w:rsidRPr="0019073C">
              <w:t>25 km (average distance between two battery recharges).</w:t>
            </w:r>
          </w:p>
        </w:tc>
      </w:tr>
    </w:tbl>
    <w:p w:rsidR="00E81D9F" w:rsidRPr="0019073C" w:rsidRDefault="00E81D9F" w:rsidP="00E81D9F">
      <w:pPr>
        <w:pStyle w:val="SingleTxtG"/>
        <w:spacing w:before="120"/>
        <w:ind w:left="2268" w:hanging="1134"/>
        <w:rPr>
          <w:smallCaps/>
          <w:lang w:val="en-US"/>
        </w:rPr>
      </w:pPr>
      <w:r w:rsidRPr="0019073C">
        <w:rPr>
          <w:smallCaps/>
          <w:lang w:val="en-US"/>
        </w:rPr>
        <w:t>3.3.</w:t>
      </w:r>
      <w:r w:rsidRPr="0019073C">
        <w:rPr>
          <w:smallCaps/>
          <w:lang w:val="en-US"/>
        </w:rPr>
        <w:tab/>
      </w:r>
      <w:r w:rsidRPr="0019073C">
        <w:rPr>
          <w:lang w:val="en-US"/>
        </w:rPr>
        <w:t>Not externally chargeable (not-OVC HEV) without an operating mode switch</w:t>
      </w:r>
    </w:p>
    <w:p w:rsidR="00E81D9F" w:rsidRPr="00A97596" w:rsidRDefault="00E81D9F" w:rsidP="00E81D9F">
      <w:pPr>
        <w:pStyle w:val="SingleTxtG"/>
        <w:ind w:left="2268" w:hanging="1134"/>
        <w:rPr>
          <w:lang w:val="en-US"/>
        </w:rPr>
      </w:pPr>
      <w:r w:rsidRPr="0019073C">
        <w:rPr>
          <w:lang w:val="en-US"/>
        </w:rPr>
        <w:t>3.3.1.</w:t>
      </w:r>
      <w:r w:rsidRPr="0019073C">
        <w:rPr>
          <w:lang w:val="en-US"/>
        </w:rPr>
        <w:tab/>
        <w:t xml:space="preserve">These vehicles shall be tested according to </w:t>
      </w:r>
      <w:r w:rsidR="003B2854" w:rsidRPr="0019073C">
        <w:rPr>
          <w:lang w:val="en-US"/>
        </w:rPr>
        <w:t>Annex 4a</w:t>
      </w:r>
      <w:r w:rsidRPr="00A97596">
        <w:rPr>
          <w:lang w:val="en-US"/>
        </w:rPr>
        <w:t>.</w:t>
      </w:r>
    </w:p>
    <w:p w:rsidR="00E81D9F" w:rsidRPr="0019073C" w:rsidRDefault="00E81D9F" w:rsidP="00E81D9F">
      <w:pPr>
        <w:pStyle w:val="SingleTxtG"/>
        <w:ind w:left="2268" w:hanging="1134"/>
        <w:rPr>
          <w:lang w:val="en-US"/>
        </w:rPr>
      </w:pPr>
      <w:r w:rsidRPr="0019073C">
        <w:rPr>
          <w:lang w:val="en-US"/>
        </w:rPr>
        <w:t>3.3.2.</w:t>
      </w:r>
      <w:r w:rsidRPr="0019073C">
        <w:rPr>
          <w:lang w:val="en-US"/>
        </w:rPr>
        <w:tab/>
        <w:t>For preconditioning, at least two consecutive complete driving cycles (one Part One and one Part Two) are carried out without soak.</w:t>
      </w:r>
    </w:p>
    <w:p w:rsidR="00E81D9F" w:rsidRPr="0019073C" w:rsidRDefault="00E81D9F" w:rsidP="00E81D9F">
      <w:pPr>
        <w:pStyle w:val="SingleTxtG"/>
        <w:ind w:left="2268" w:hanging="1134"/>
        <w:rPr>
          <w:lang w:val="en-US"/>
        </w:rPr>
      </w:pPr>
      <w:r w:rsidRPr="0019073C">
        <w:rPr>
          <w:lang w:val="en-US"/>
        </w:rPr>
        <w:t>3.3.3.</w:t>
      </w:r>
      <w:r w:rsidRPr="0019073C">
        <w:rPr>
          <w:lang w:val="en-US"/>
        </w:rPr>
        <w:tab/>
        <w:t xml:space="preserve">The vehicle shall be driven according to </w:t>
      </w:r>
      <w:r w:rsidR="003B2854" w:rsidRPr="0019073C">
        <w:rPr>
          <w:lang w:val="en-US"/>
        </w:rPr>
        <w:t>Annex 4a</w:t>
      </w:r>
      <w:r w:rsidRPr="00A97596">
        <w:rPr>
          <w:lang w:val="en-US"/>
        </w:rPr>
        <w:t>, or in case of special gear shifting strategy according to the m</w:t>
      </w:r>
      <w:r w:rsidRPr="0019073C">
        <w:rPr>
          <w:lang w:val="en-US"/>
        </w:rPr>
        <w:t xml:space="preserve">anufacturer's instructions, as incorporated in the drivers' handbook of production vehicles and indicated by a technical gear shift instrument (for drivers information). For these vehicles the gear shifting points prescribed in </w:t>
      </w:r>
      <w:r w:rsidR="003B2854" w:rsidRPr="0019073C">
        <w:rPr>
          <w:lang w:val="en-US"/>
        </w:rPr>
        <w:t>Annex 4a</w:t>
      </w:r>
      <w:r w:rsidRPr="00A97596">
        <w:rPr>
          <w:lang w:val="en-US"/>
        </w:rPr>
        <w:t xml:space="preserve"> </w:t>
      </w:r>
      <w:r w:rsidRPr="0019073C">
        <w:rPr>
          <w:lang w:val="en-US"/>
        </w:rPr>
        <w:t xml:space="preserve">are not applied. For the pattern of the operating curve the description according to </w:t>
      </w:r>
      <w:r w:rsidR="003B2854" w:rsidRPr="0019073C">
        <w:rPr>
          <w:lang w:val="en-US"/>
        </w:rPr>
        <w:t>paragraph 6.1.3. of Annex 4a</w:t>
      </w:r>
      <w:r w:rsidRPr="00A97596">
        <w:rPr>
          <w:lang w:val="en-US"/>
        </w:rPr>
        <w:t xml:space="preserve"> shall apply.</w:t>
      </w:r>
      <w:ins w:id="5315" w:author="rgardner" w:date="2012-12-14T18:39:00Z">
        <w:r w:rsidR="00522B61" w:rsidRPr="0019073C">
          <w:rPr>
            <w:lang w:val="en-US"/>
          </w:rPr>
          <w:t xml:space="preserve"> </w:t>
        </w:r>
        <w:r w:rsidR="00522B61" w:rsidRPr="0019073C">
          <w:t>[Editorial note: correct cross-reference needs to be confirmed]</w:t>
        </w:r>
      </w:ins>
    </w:p>
    <w:p w:rsidR="00E81D9F" w:rsidRPr="0019073C" w:rsidRDefault="00E81D9F" w:rsidP="00E81D9F">
      <w:pPr>
        <w:pStyle w:val="SingleTxtG"/>
        <w:ind w:left="2268" w:hanging="1134"/>
        <w:rPr>
          <w:smallCaps/>
          <w:lang w:val="en-US"/>
        </w:rPr>
      </w:pPr>
      <w:r w:rsidRPr="0019073C">
        <w:rPr>
          <w:smallCaps/>
          <w:lang w:val="en-US"/>
        </w:rPr>
        <w:t>3.4.</w:t>
      </w:r>
      <w:r w:rsidRPr="0019073C">
        <w:rPr>
          <w:smallCaps/>
          <w:lang w:val="en-US"/>
        </w:rPr>
        <w:tab/>
      </w:r>
      <w:r w:rsidRPr="0019073C">
        <w:rPr>
          <w:lang w:val="en-US"/>
        </w:rPr>
        <w:t>Not externally chargeable (not-OVC HEV) with an operating mode switch</w:t>
      </w:r>
    </w:p>
    <w:p w:rsidR="00E81D9F" w:rsidRPr="0019073C" w:rsidRDefault="00E81D9F" w:rsidP="00E81D9F">
      <w:pPr>
        <w:pStyle w:val="SingleTxtG"/>
        <w:ind w:left="2268" w:hanging="1134"/>
        <w:rPr>
          <w:lang w:val="en-US"/>
        </w:rPr>
      </w:pPr>
      <w:r w:rsidRPr="0019073C">
        <w:rPr>
          <w:lang w:val="en-US"/>
        </w:rPr>
        <w:t>3.4.1.</w:t>
      </w:r>
      <w:r w:rsidRPr="0019073C">
        <w:rPr>
          <w:lang w:val="en-US"/>
        </w:rPr>
        <w:tab/>
        <w:t xml:space="preserve">These vehicles are preconditioned and tested in hybrid mode according to </w:t>
      </w:r>
      <w:r w:rsidR="003B2854" w:rsidRPr="0019073C">
        <w:rPr>
          <w:lang w:val="en-US"/>
        </w:rPr>
        <w:t>Annex 4a</w:t>
      </w:r>
      <w:r w:rsidRPr="00A97596">
        <w:rPr>
          <w:lang w:val="en-US"/>
        </w:rPr>
        <w:t>.</w:t>
      </w:r>
      <w:r w:rsidRPr="0019073C">
        <w:rPr>
          <w:lang w:val="en-US"/>
        </w:rPr>
        <w:t xml:space="preserve"> If several hybrid modes are available, the test shall be carried out in the mode that is automatically set after turn on of the ignition key (normal mode). On the basis of information provided by the manufacturer, the Technical Service will make sure that the limit values are met in all hybrid modes.</w:t>
      </w:r>
    </w:p>
    <w:p w:rsidR="00E81D9F" w:rsidRPr="0019073C" w:rsidRDefault="00E81D9F" w:rsidP="00E81D9F">
      <w:pPr>
        <w:pStyle w:val="SingleTxtG"/>
        <w:ind w:left="2268" w:hanging="1134"/>
        <w:rPr>
          <w:lang w:val="en-US"/>
        </w:rPr>
      </w:pPr>
      <w:r w:rsidRPr="0019073C">
        <w:rPr>
          <w:lang w:val="en-US"/>
        </w:rPr>
        <w:t>3.4.2.</w:t>
      </w:r>
      <w:r w:rsidRPr="0019073C">
        <w:rPr>
          <w:lang w:val="en-US"/>
        </w:rPr>
        <w:tab/>
        <w:t>For preconditioning, at least two consecutive complete driving cycles (one Part One and one Part Two) shall be carried out without soak.</w:t>
      </w:r>
    </w:p>
    <w:p w:rsidR="00E81D9F" w:rsidRPr="0019073C" w:rsidRDefault="00E81D9F" w:rsidP="00E81D9F">
      <w:pPr>
        <w:pStyle w:val="SingleTxtG"/>
        <w:ind w:left="2268" w:hanging="1134"/>
        <w:rPr>
          <w:lang w:val="en-US"/>
        </w:rPr>
      </w:pPr>
      <w:r w:rsidRPr="0019073C">
        <w:rPr>
          <w:lang w:val="en-US"/>
        </w:rPr>
        <w:t>3.4.3.</w:t>
      </w:r>
      <w:r w:rsidRPr="0019073C">
        <w:rPr>
          <w:lang w:val="en-US"/>
        </w:rPr>
        <w:tab/>
        <w:t xml:space="preserve">The vehicle shall be driven according to </w:t>
      </w:r>
      <w:r w:rsidR="003B2854" w:rsidRPr="0019073C">
        <w:rPr>
          <w:lang w:val="en-US"/>
        </w:rPr>
        <w:t>Annex 4a</w:t>
      </w:r>
      <w:r w:rsidRPr="00A97596">
        <w:rPr>
          <w:lang w:val="en-US"/>
        </w:rPr>
        <w:t>, or in case of special gear shifting strategy according to the manufacturer's instructions, as incorporated in the drivers' handbook of production vehicles and indicated by a technica</w:t>
      </w:r>
      <w:r w:rsidRPr="0019073C">
        <w:rPr>
          <w:lang w:val="en-US"/>
        </w:rPr>
        <w:t xml:space="preserve">l gear shift instrument (for drivers information). For these vehicles the gear shifting points prescribed in or </w:t>
      </w:r>
      <w:r w:rsidR="003B2854" w:rsidRPr="0019073C">
        <w:rPr>
          <w:lang w:val="en-US"/>
        </w:rPr>
        <w:t>Annex 4a</w:t>
      </w:r>
      <w:r w:rsidRPr="00A97596">
        <w:rPr>
          <w:lang w:val="en-US"/>
        </w:rPr>
        <w:t xml:space="preserve"> are not applied.</w:t>
      </w:r>
      <w:r w:rsidRPr="0019073C">
        <w:rPr>
          <w:lang w:val="en-US"/>
        </w:rPr>
        <w:t xml:space="preserve"> For the pattern of the operating curve the description according to paragraph </w:t>
      </w:r>
      <w:r w:rsidR="003B2854" w:rsidRPr="0019073C">
        <w:rPr>
          <w:lang w:val="en-US"/>
        </w:rPr>
        <w:t>6.1.3.2. of Annex 4a</w:t>
      </w:r>
      <w:r w:rsidRPr="00A97596">
        <w:rPr>
          <w:lang w:val="en-US"/>
        </w:rPr>
        <w:t xml:space="preserve"> shall apply.</w:t>
      </w:r>
      <w:ins w:id="5316" w:author="rgardner" w:date="2012-12-14T17:58:00Z">
        <w:r w:rsidR="00A25D94" w:rsidRPr="0019073C">
          <w:t xml:space="preserve"> [Editorial note: cross-reference to be confirmed]</w:t>
        </w:r>
      </w:ins>
    </w:p>
    <w:p w:rsidR="00E81D9F" w:rsidRPr="0019073C" w:rsidRDefault="00E81D9F" w:rsidP="00C512A3">
      <w:pPr>
        <w:pStyle w:val="SingleTxtG"/>
        <w:keepNext/>
        <w:keepLines/>
        <w:ind w:left="2268" w:hanging="1134"/>
        <w:rPr>
          <w:smallCaps/>
          <w:lang w:val="en-US"/>
        </w:rPr>
      </w:pPr>
      <w:r w:rsidRPr="0019073C">
        <w:rPr>
          <w:lang w:val="en-IE"/>
        </w:rPr>
        <w:t>4.</w:t>
      </w:r>
      <w:r w:rsidRPr="0019073C">
        <w:rPr>
          <w:lang w:val="en-IE"/>
        </w:rPr>
        <w:tab/>
        <w:t>Type II Test methods</w:t>
      </w:r>
    </w:p>
    <w:p w:rsidR="00E81D9F" w:rsidRPr="0019073C" w:rsidRDefault="00E81D9F" w:rsidP="00C512A3">
      <w:pPr>
        <w:pStyle w:val="SingleTxtG"/>
        <w:keepNext/>
        <w:keepLines/>
        <w:ind w:left="2268" w:hanging="1134"/>
        <w:rPr>
          <w:lang w:val="en-US"/>
        </w:rPr>
      </w:pPr>
      <w:r w:rsidRPr="0019073C">
        <w:rPr>
          <w:lang w:val="en-US"/>
        </w:rPr>
        <w:t>4.1.</w:t>
      </w:r>
      <w:r w:rsidRPr="0019073C">
        <w:rPr>
          <w:lang w:val="en-US"/>
        </w:rPr>
        <w:tab/>
        <w:t xml:space="preserve">The vehicles shall be tested according to </w:t>
      </w:r>
      <w:r w:rsidR="003B2854" w:rsidRPr="0019073C">
        <w:rPr>
          <w:lang w:val="en-US"/>
        </w:rPr>
        <w:t>Annex 5</w:t>
      </w:r>
      <w:r w:rsidRPr="00A97596">
        <w:rPr>
          <w:lang w:val="en-US"/>
        </w:rPr>
        <w:t xml:space="preserve"> with the fuel consuming engine running.</w:t>
      </w:r>
      <w:r w:rsidRPr="0019073C">
        <w:rPr>
          <w:lang w:val="en-US"/>
        </w:rPr>
        <w:t xml:space="preserve"> The manufacturer shall provide a "service mode" that makes execution of this test possible.</w:t>
      </w:r>
    </w:p>
    <w:p w:rsidR="00E81D9F" w:rsidRPr="00A97596" w:rsidRDefault="00E81D9F" w:rsidP="00E81D9F">
      <w:pPr>
        <w:pStyle w:val="SingleTxtG"/>
        <w:ind w:left="2268" w:hanging="1134"/>
        <w:rPr>
          <w:lang w:val="en-US"/>
        </w:rPr>
      </w:pPr>
      <w:r w:rsidRPr="0019073C">
        <w:rPr>
          <w:lang w:val="en-US"/>
        </w:rPr>
        <w:tab/>
        <w:t xml:space="preserve">If necessary, the special procedure provided for in </w:t>
      </w:r>
      <w:r w:rsidR="003B2854" w:rsidRPr="0019073C">
        <w:rPr>
          <w:lang w:val="en-US"/>
        </w:rPr>
        <w:t xml:space="preserve">paragraph 5.1.6. to </w:t>
      </w:r>
      <w:del w:id="5317" w:author="rgardner" w:date="2012-12-13T09:05:00Z">
        <w:r w:rsidR="003B2854" w:rsidRPr="0019073C" w:rsidDel="00D95AFE">
          <w:rPr>
            <w:lang w:val="en-US"/>
          </w:rPr>
          <w:delText xml:space="preserve">the </w:delText>
        </w:r>
      </w:del>
      <w:ins w:id="5318" w:author="rgardner" w:date="2012-12-13T09:05:00Z">
        <w:r w:rsidR="00D95AFE" w:rsidRPr="0019073C">
          <w:rPr>
            <w:lang w:val="en-US"/>
          </w:rPr>
          <w:t xml:space="preserve">this </w:t>
        </w:r>
      </w:ins>
      <w:r w:rsidR="003B2854" w:rsidRPr="0019073C">
        <w:rPr>
          <w:lang w:val="en-US"/>
        </w:rPr>
        <w:t>Regulation</w:t>
      </w:r>
      <w:r w:rsidRPr="00A97596">
        <w:rPr>
          <w:lang w:val="en-US"/>
        </w:rPr>
        <w:t xml:space="preserve"> shall be used.</w:t>
      </w:r>
    </w:p>
    <w:p w:rsidR="00E81D9F" w:rsidRPr="0019073C" w:rsidRDefault="00E81D9F" w:rsidP="00E81D9F">
      <w:pPr>
        <w:pStyle w:val="SingleTxtG"/>
        <w:keepNext/>
        <w:keepLines/>
        <w:ind w:left="2268" w:hanging="1134"/>
        <w:rPr>
          <w:smallCaps/>
          <w:lang w:val="en-US"/>
        </w:rPr>
      </w:pPr>
      <w:r w:rsidRPr="0019073C">
        <w:rPr>
          <w:lang w:val="en-IE"/>
        </w:rPr>
        <w:t>5.</w:t>
      </w:r>
      <w:r w:rsidRPr="0019073C">
        <w:rPr>
          <w:lang w:val="en-IE"/>
        </w:rPr>
        <w:tab/>
        <w:t>Type III Test methods</w:t>
      </w:r>
    </w:p>
    <w:p w:rsidR="00E81D9F" w:rsidRPr="0019073C" w:rsidRDefault="00E81D9F" w:rsidP="00E81D9F">
      <w:pPr>
        <w:pStyle w:val="SingleTxtG"/>
        <w:keepNext/>
        <w:keepLines/>
        <w:ind w:left="2268" w:hanging="1134"/>
        <w:rPr>
          <w:lang w:val="en-US"/>
        </w:rPr>
      </w:pPr>
      <w:r w:rsidRPr="0019073C">
        <w:rPr>
          <w:lang w:val="en-US"/>
        </w:rPr>
        <w:t>5.1.</w:t>
      </w:r>
      <w:r w:rsidRPr="0019073C">
        <w:rPr>
          <w:lang w:val="en-US"/>
        </w:rPr>
        <w:tab/>
        <w:t xml:space="preserve">The vehicles shall be tested according to </w:t>
      </w:r>
      <w:r w:rsidR="003B2854" w:rsidRPr="0019073C">
        <w:rPr>
          <w:lang w:val="en-US"/>
        </w:rPr>
        <w:t>Annex 6</w:t>
      </w:r>
      <w:r w:rsidRPr="00A97596">
        <w:rPr>
          <w:lang w:val="en-US"/>
        </w:rPr>
        <w:t xml:space="preserve"> with the fuel consuming engine running.</w:t>
      </w:r>
      <w:r w:rsidRPr="0019073C">
        <w:rPr>
          <w:lang w:val="en-US"/>
        </w:rPr>
        <w:t xml:space="preserve"> The manufacturer shall provide a "service mode" that makes execution of this test possible.</w:t>
      </w:r>
    </w:p>
    <w:p w:rsidR="00E81D9F" w:rsidRPr="0019073C" w:rsidRDefault="00E81D9F" w:rsidP="00E81D9F">
      <w:pPr>
        <w:tabs>
          <w:tab w:val="left" w:pos="1418"/>
          <w:tab w:val="left" w:pos="1985"/>
        </w:tabs>
        <w:spacing w:after="120"/>
        <w:ind w:left="2268" w:right="1134" w:hanging="1134"/>
        <w:jc w:val="both"/>
        <w:rPr>
          <w:sz w:val="20"/>
          <w:lang w:val="en-US"/>
        </w:rPr>
      </w:pPr>
      <w:r w:rsidRPr="0019073C">
        <w:rPr>
          <w:sz w:val="20"/>
          <w:lang w:val="en-US"/>
        </w:rPr>
        <w:t>5.2.</w:t>
      </w:r>
      <w:r w:rsidRPr="0019073C">
        <w:rPr>
          <w:sz w:val="20"/>
          <w:lang w:val="en-US"/>
        </w:rPr>
        <w:tab/>
      </w:r>
      <w:r w:rsidRPr="0019073C">
        <w:rPr>
          <w:sz w:val="20"/>
          <w:lang w:val="en-US"/>
        </w:rPr>
        <w:tab/>
        <w:t xml:space="preserve">The tests shall be carried out only for conditions 1 and 2 of </w:t>
      </w:r>
      <w:del w:id="5319" w:author="rgardner" w:date="2012-09-17T11:08:00Z">
        <w:r w:rsidRPr="0019073C" w:rsidDel="00482E69">
          <w:rPr>
            <w:sz w:val="20"/>
            <w:lang w:val="en-US"/>
          </w:rPr>
          <w:delText xml:space="preserve">the </w:delText>
        </w:r>
      </w:del>
      <w:ins w:id="5320" w:author="rgardner" w:date="2012-11-22T13:55:00Z">
        <w:r w:rsidR="00E1136A" w:rsidRPr="0019073C">
          <w:rPr>
            <w:sz w:val="20"/>
            <w:lang w:val="en-US"/>
          </w:rPr>
          <w:t xml:space="preserve"> </w:t>
        </w:r>
      </w:ins>
      <w:r w:rsidR="003B2854" w:rsidRPr="0019073C">
        <w:rPr>
          <w:sz w:val="20"/>
          <w:lang w:val="en-US"/>
        </w:rPr>
        <w:t>paragraph 3.2. of Annex 6</w:t>
      </w:r>
      <w:r w:rsidRPr="00A97596">
        <w:rPr>
          <w:sz w:val="20"/>
          <w:lang w:val="en-US"/>
        </w:rPr>
        <w:t>.</w:t>
      </w:r>
      <w:r w:rsidRPr="0019073C">
        <w:rPr>
          <w:sz w:val="20"/>
          <w:lang w:val="en-US"/>
        </w:rPr>
        <w:t xml:space="preserve"> If for any reasons it is not possible to test on condition 2, alternatively another steady speed condition (with fuel consuming engine running under load) should be carried out.</w:t>
      </w:r>
    </w:p>
    <w:p w:rsidR="00E81D9F" w:rsidRPr="0019073C" w:rsidRDefault="00E81D9F" w:rsidP="00E81D9F">
      <w:pPr>
        <w:pStyle w:val="SingleTxtG"/>
        <w:ind w:left="2268" w:hanging="1134"/>
        <w:rPr>
          <w:lang w:val="en-US"/>
        </w:rPr>
      </w:pPr>
      <w:r w:rsidRPr="0019073C">
        <w:rPr>
          <w:lang w:val="en-IE"/>
        </w:rPr>
        <w:t>6.</w:t>
      </w:r>
      <w:r w:rsidRPr="0019073C">
        <w:rPr>
          <w:lang w:val="en-IE"/>
        </w:rPr>
        <w:tab/>
        <w:t>Type IV Test methods</w:t>
      </w:r>
    </w:p>
    <w:p w:rsidR="00E81D9F" w:rsidRPr="0019073C" w:rsidRDefault="00E81D9F" w:rsidP="00E81D9F">
      <w:pPr>
        <w:pStyle w:val="SingleTxtG"/>
        <w:ind w:left="2268" w:hanging="1134"/>
      </w:pPr>
      <w:r w:rsidRPr="0019073C">
        <w:t>6.1.</w:t>
      </w:r>
      <w:r w:rsidRPr="0019073C">
        <w:tab/>
        <w:t>The vehicles shall be tested according to Annex 7.</w:t>
      </w:r>
    </w:p>
    <w:p w:rsidR="00E81D9F" w:rsidRPr="0019073C" w:rsidRDefault="00E81D9F" w:rsidP="00E81D9F">
      <w:pPr>
        <w:pStyle w:val="SingleTxtG"/>
        <w:ind w:left="2268" w:hanging="1134"/>
        <w:rPr>
          <w:lang w:val="en-US"/>
        </w:rPr>
      </w:pPr>
      <w:r w:rsidRPr="0019073C">
        <w:rPr>
          <w:lang w:val="en-US"/>
        </w:rPr>
        <w:t>6.2.</w:t>
      </w:r>
      <w:r w:rsidRPr="0019073C">
        <w:rPr>
          <w:lang w:val="en-US"/>
        </w:rPr>
        <w:tab/>
      </w:r>
      <w:r w:rsidRPr="0019073C">
        <w:rPr>
          <w:lang w:val="en-US"/>
        </w:rPr>
        <w:tab/>
        <w:t>Before starting the test procedure (</w:t>
      </w:r>
      <w:r w:rsidR="003B2854" w:rsidRPr="0019073C">
        <w:rPr>
          <w:lang w:val="en-US"/>
        </w:rPr>
        <w:t>paragraph 5.1. of Annex 7</w:t>
      </w:r>
      <w:r w:rsidRPr="00A97596">
        <w:rPr>
          <w:lang w:val="en-US"/>
        </w:rPr>
        <w:t>), the vehicles shall b</w:t>
      </w:r>
      <w:r w:rsidRPr="0019073C">
        <w:rPr>
          <w:lang w:val="en-US"/>
        </w:rPr>
        <w:t>e preconditioned as follows:</w:t>
      </w:r>
    </w:p>
    <w:p w:rsidR="00E81D9F" w:rsidRPr="0019073C" w:rsidRDefault="00E81D9F" w:rsidP="00E81D9F">
      <w:pPr>
        <w:pStyle w:val="SingleTxtG"/>
        <w:ind w:left="2268" w:hanging="1134"/>
        <w:rPr>
          <w:lang w:val="en-US"/>
        </w:rPr>
      </w:pPr>
      <w:r w:rsidRPr="0019073C">
        <w:rPr>
          <w:lang w:val="en-US"/>
        </w:rPr>
        <w:t>6.2.1.</w:t>
      </w:r>
      <w:r w:rsidRPr="0019073C">
        <w:rPr>
          <w:lang w:val="en-US"/>
        </w:rPr>
        <w:tab/>
      </w:r>
      <w:r w:rsidRPr="0019073C">
        <w:rPr>
          <w:lang w:val="en-US"/>
        </w:rPr>
        <w:tab/>
        <w:t>For OVC vehicles:</w:t>
      </w:r>
    </w:p>
    <w:p w:rsidR="00E81D9F" w:rsidRPr="0019073C" w:rsidRDefault="00E81D9F" w:rsidP="00E81D9F">
      <w:pPr>
        <w:pStyle w:val="SingleTxtG"/>
        <w:ind w:left="2268" w:hanging="1134"/>
        <w:rPr>
          <w:lang w:val="en-US"/>
        </w:rPr>
      </w:pPr>
      <w:r w:rsidRPr="0019073C">
        <w:rPr>
          <w:lang w:val="en-US"/>
        </w:rPr>
        <w:t>6.2.1.1.</w:t>
      </w:r>
      <w:r w:rsidRPr="0019073C">
        <w:rPr>
          <w:lang w:val="en-US"/>
        </w:rPr>
        <w:tab/>
      </w:r>
      <w:r w:rsidRPr="0019073C">
        <w:rPr>
          <w:lang w:val="en-US"/>
        </w:rPr>
        <w:tab/>
      </w:r>
      <w:r w:rsidRPr="0019073C">
        <w:rPr>
          <w:i/>
          <w:lang w:val="en-US"/>
        </w:rPr>
        <w:t>OVC vehicles without an operating mode switch</w:t>
      </w:r>
      <w:r w:rsidRPr="0019073C">
        <w:rPr>
          <w:lang w:val="en-US"/>
        </w:rPr>
        <w:t>: the procedure shall start with the discharge of the electrical energy/power storage device of the vehicle while driving (on the test track, on a chassis dynamometer, etc.):</w:t>
      </w:r>
    </w:p>
    <w:p w:rsidR="00E81D9F" w:rsidRPr="0019073C" w:rsidRDefault="00E81D9F" w:rsidP="00E81D9F">
      <w:pPr>
        <w:pStyle w:val="SingleTxtG"/>
        <w:tabs>
          <w:tab w:val="left" w:pos="2835"/>
        </w:tabs>
        <w:ind w:left="2268" w:hanging="1134"/>
        <w:rPr>
          <w:lang w:val="en-US"/>
        </w:rPr>
      </w:pPr>
      <w:r w:rsidRPr="0019073C">
        <w:rPr>
          <w:lang w:val="en-US"/>
        </w:rPr>
        <w:tab/>
        <w:t>(a)</w:t>
      </w:r>
      <w:r w:rsidRPr="0019073C">
        <w:rPr>
          <w:lang w:val="en-US"/>
        </w:rPr>
        <w:tab/>
        <w:t xml:space="preserve">At a steady speed of </w:t>
      </w:r>
      <w:smartTag w:uri="urn:schemas-microsoft-com:office:smarttags" w:element="metricconverter">
        <w:smartTagPr>
          <w:attr w:name="ProductID" w:val="50 km/h"/>
        </w:smartTagPr>
        <w:r w:rsidRPr="0019073C">
          <w:rPr>
            <w:lang w:val="en-US"/>
          </w:rPr>
          <w:t>50 km/h</w:t>
        </w:r>
      </w:smartTag>
      <w:r w:rsidRPr="0019073C">
        <w:rPr>
          <w:lang w:val="en-US"/>
        </w:rPr>
        <w:t xml:space="preserve"> until the fuel consuming engine of the </w:t>
      </w:r>
      <w:r w:rsidRPr="0019073C">
        <w:rPr>
          <w:lang w:val="en-US"/>
        </w:rPr>
        <w:tab/>
        <w:t>HEV starts up; or</w:t>
      </w:r>
    </w:p>
    <w:p w:rsidR="00E81D9F" w:rsidRPr="0019073C" w:rsidRDefault="00E81D9F" w:rsidP="00E81D9F">
      <w:pPr>
        <w:pStyle w:val="SingleTxtG"/>
        <w:tabs>
          <w:tab w:val="left" w:pos="2835"/>
        </w:tabs>
        <w:ind w:left="2268" w:hanging="1134"/>
        <w:rPr>
          <w:lang w:val="en-US"/>
        </w:rPr>
      </w:pPr>
      <w:r w:rsidRPr="0019073C">
        <w:rPr>
          <w:lang w:val="en-US"/>
        </w:rPr>
        <w:tab/>
        <w:t>(b)</w:t>
      </w:r>
      <w:r w:rsidRPr="0019073C">
        <w:rPr>
          <w:lang w:val="en-US"/>
        </w:rPr>
        <w:tab/>
        <w:t xml:space="preserve">If a vehicle cannot reach a steady speed of 50 km/h without starting </w:t>
      </w:r>
      <w:r w:rsidRPr="0019073C">
        <w:rPr>
          <w:lang w:val="en-US"/>
        </w:rPr>
        <w:tab/>
        <w:t xml:space="preserve">up the fuel consuming engine, the speed shall be reduced until the </w:t>
      </w:r>
      <w:r w:rsidRPr="0019073C">
        <w:rPr>
          <w:lang w:val="en-US"/>
        </w:rPr>
        <w:tab/>
        <w:t xml:space="preserve">vehicle can run a lower steady speed where the fuel consuming </w:t>
      </w:r>
      <w:r w:rsidRPr="0019073C">
        <w:rPr>
          <w:lang w:val="en-US"/>
        </w:rPr>
        <w:tab/>
        <w:t xml:space="preserve">engine just does not start up for a defined time/distance (to be </w:t>
      </w:r>
      <w:r w:rsidRPr="0019073C">
        <w:rPr>
          <w:lang w:val="en-US"/>
        </w:rPr>
        <w:tab/>
        <w:t>specified between Technical Service and manufacturer); or</w:t>
      </w:r>
    </w:p>
    <w:p w:rsidR="00E81D9F" w:rsidRPr="0019073C" w:rsidRDefault="00E81D9F" w:rsidP="00E81D9F">
      <w:pPr>
        <w:pStyle w:val="SingleTxtG"/>
        <w:ind w:left="2268" w:hanging="1134"/>
        <w:rPr>
          <w:lang w:val="en-US"/>
        </w:rPr>
      </w:pPr>
      <w:r w:rsidRPr="0019073C">
        <w:rPr>
          <w:lang w:val="en-US"/>
        </w:rPr>
        <w:tab/>
        <w:t>(c)</w:t>
      </w:r>
      <w:r w:rsidRPr="0019073C">
        <w:rPr>
          <w:lang w:val="en-US"/>
        </w:rPr>
        <w:tab/>
        <w:t>With manufacturer's recommendation.</w:t>
      </w:r>
    </w:p>
    <w:p w:rsidR="00E81D9F" w:rsidRPr="0019073C" w:rsidRDefault="00E81D9F" w:rsidP="00E81D9F">
      <w:pPr>
        <w:pStyle w:val="SingleTxtG"/>
        <w:ind w:left="2268" w:hanging="1134"/>
        <w:rPr>
          <w:lang w:val="en-US"/>
        </w:rPr>
      </w:pPr>
      <w:r w:rsidRPr="0019073C">
        <w:rPr>
          <w:lang w:val="en-US"/>
        </w:rPr>
        <w:tab/>
      </w:r>
      <w:r w:rsidRPr="0019073C">
        <w:rPr>
          <w:lang w:val="en-US"/>
        </w:rPr>
        <w:tab/>
        <w:t>The fuel consuming engine shall be stopped within 10 seconds of it being automatically started.</w:t>
      </w:r>
    </w:p>
    <w:p w:rsidR="00E81D9F" w:rsidRPr="0019073C" w:rsidRDefault="00E81D9F" w:rsidP="00E81D9F">
      <w:pPr>
        <w:pStyle w:val="SingleTxtG"/>
        <w:ind w:left="2268" w:hanging="1134"/>
        <w:rPr>
          <w:lang w:val="en-US"/>
        </w:rPr>
      </w:pPr>
      <w:r w:rsidRPr="0019073C">
        <w:rPr>
          <w:lang w:val="en-US"/>
        </w:rPr>
        <w:t>6.2.1.2.</w:t>
      </w:r>
      <w:r w:rsidRPr="0019073C">
        <w:rPr>
          <w:lang w:val="en-US"/>
        </w:rPr>
        <w:tab/>
      </w:r>
      <w:r w:rsidRPr="0019073C">
        <w:rPr>
          <w:i/>
          <w:lang w:val="en-US"/>
        </w:rPr>
        <w:tab/>
        <w:t>OVC vehicles with an operating mode switch</w:t>
      </w:r>
      <w:r w:rsidRPr="0019073C">
        <w:rPr>
          <w:lang w:val="en-US"/>
        </w:rPr>
        <w:t>: the procedure shall start with the discharge of the electrical energy/power storage device of the vehicle while driving with the switch in pure electric position (on the test track, on a chassis dynamometer, etc.) at a steady speed of 70 per cent ±5 per cent from the maximum thirty minutes speed of the vehicle.</w:t>
      </w:r>
    </w:p>
    <w:p w:rsidR="00E81D9F" w:rsidRPr="0019073C" w:rsidRDefault="00E81D9F" w:rsidP="00E81D9F">
      <w:pPr>
        <w:pStyle w:val="SingleTxtG"/>
        <w:ind w:left="2268" w:hanging="1134"/>
        <w:rPr>
          <w:lang w:val="en-US"/>
        </w:rPr>
      </w:pPr>
      <w:r w:rsidRPr="0019073C">
        <w:rPr>
          <w:lang w:val="en-US"/>
        </w:rPr>
        <w:tab/>
      </w:r>
      <w:r w:rsidRPr="0019073C">
        <w:rPr>
          <w:lang w:val="en-US"/>
        </w:rPr>
        <w:tab/>
        <w:t>Stopping the discharge occurs:</w:t>
      </w:r>
    </w:p>
    <w:p w:rsidR="00E81D9F" w:rsidRPr="0019073C" w:rsidRDefault="00E81D9F" w:rsidP="00E81D9F">
      <w:pPr>
        <w:pStyle w:val="SingleTxtG"/>
        <w:tabs>
          <w:tab w:val="left" w:pos="2835"/>
        </w:tabs>
        <w:ind w:left="2268" w:hanging="1134"/>
        <w:rPr>
          <w:lang w:val="en-US"/>
        </w:rPr>
      </w:pPr>
      <w:r w:rsidRPr="0019073C">
        <w:rPr>
          <w:lang w:val="en-US"/>
        </w:rPr>
        <w:tab/>
        <w:t>(a)</w:t>
      </w:r>
      <w:r w:rsidRPr="0019073C">
        <w:rPr>
          <w:lang w:val="en-US"/>
        </w:rPr>
        <w:tab/>
        <w:t xml:space="preserve">When the vehicle is not able to run at 65 per cent of the maximum </w:t>
      </w:r>
      <w:r w:rsidRPr="0019073C">
        <w:rPr>
          <w:lang w:val="en-US"/>
        </w:rPr>
        <w:tab/>
        <w:t xml:space="preserve">thirty minutes speed; or </w:t>
      </w:r>
    </w:p>
    <w:p w:rsidR="00E81D9F" w:rsidRPr="0019073C" w:rsidRDefault="00E81D9F" w:rsidP="00E81D9F">
      <w:pPr>
        <w:pStyle w:val="SingleTxtG"/>
        <w:tabs>
          <w:tab w:val="left" w:pos="2835"/>
        </w:tabs>
        <w:ind w:left="2268" w:hanging="1134"/>
        <w:rPr>
          <w:lang w:val="en-US"/>
        </w:rPr>
      </w:pPr>
      <w:r w:rsidRPr="0019073C">
        <w:rPr>
          <w:lang w:val="en-US"/>
        </w:rPr>
        <w:tab/>
        <w:t>(b)</w:t>
      </w:r>
      <w:r w:rsidRPr="0019073C">
        <w:rPr>
          <w:lang w:val="en-US"/>
        </w:rPr>
        <w:tab/>
        <w:t xml:space="preserve">When an indication to stop the vehicle is given to the driver by the </w:t>
      </w:r>
      <w:r w:rsidRPr="0019073C">
        <w:rPr>
          <w:lang w:val="en-US"/>
        </w:rPr>
        <w:tab/>
        <w:t xml:space="preserve">standard on-board instrumentation; or </w:t>
      </w:r>
    </w:p>
    <w:p w:rsidR="00E81D9F" w:rsidRPr="0019073C" w:rsidRDefault="00E81D9F" w:rsidP="00E81D9F">
      <w:pPr>
        <w:pStyle w:val="SingleTxtG"/>
        <w:ind w:left="2268" w:hanging="1134"/>
        <w:rPr>
          <w:lang w:val="en-US"/>
        </w:rPr>
      </w:pPr>
      <w:r w:rsidRPr="0019073C">
        <w:rPr>
          <w:lang w:val="en-US"/>
        </w:rPr>
        <w:tab/>
        <w:t>(c)</w:t>
      </w:r>
      <w:r w:rsidRPr="0019073C">
        <w:rPr>
          <w:lang w:val="en-US"/>
        </w:rPr>
        <w:tab/>
        <w:t xml:space="preserve">After covering the distance of </w:t>
      </w:r>
      <w:smartTag w:uri="urn:schemas-microsoft-com:office:smarttags" w:element="metricconverter">
        <w:smartTagPr>
          <w:attr w:name="ProductID" w:val="100 km"/>
        </w:smartTagPr>
        <w:r w:rsidRPr="0019073C">
          <w:rPr>
            <w:lang w:val="en-US"/>
          </w:rPr>
          <w:t>100 km</w:t>
        </w:r>
      </w:smartTag>
      <w:r w:rsidRPr="0019073C">
        <w:rPr>
          <w:lang w:val="en-US"/>
        </w:rPr>
        <w:t>.</w:t>
      </w:r>
    </w:p>
    <w:p w:rsidR="00E81D9F" w:rsidRPr="0019073C" w:rsidRDefault="00E81D9F" w:rsidP="00E81D9F">
      <w:pPr>
        <w:pStyle w:val="SingleTxtG"/>
        <w:ind w:left="2268" w:hanging="1134"/>
      </w:pPr>
      <w:r w:rsidRPr="0019073C">
        <w:tab/>
      </w:r>
      <w:r w:rsidRPr="0019073C">
        <w:tab/>
        <w:t>If the vehicle is not equipped with a pure electric mode, the electrical energy/power storage device discharge shall be conducted with the vehicle driving (on the test track, on a chassis dynamometer, etc.):</w:t>
      </w:r>
    </w:p>
    <w:p w:rsidR="00E81D9F" w:rsidRPr="0019073C" w:rsidRDefault="00E81D9F" w:rsidP="00E81D9F">
      <w:pPr>
        <w:pStyle w:val="SingleTxtG"/>
        <w:tabs>
          <w:tab w:val="left" w:pos="2835"/>
        </w:tabs>
        <w:ind w:left="2268" w:hanging="1134"/>
      </w:pPr>
      <w:r w:rsidRPr="0019073C">
        <w:tab/>
        <w:t>(a)</w:t>
      </w:r>
      <w:r w:rsidRPr="0019073C">
        <w:tab/>
        <w:t xml:space="preserve">At a steady speed of </w:t>
      </w:r>
      <w:smartTag w:uri="urn:schemas-microsoft-com:office:smarttags" w:element="metricconverter">
        <w:smartTagPr>
          <w:attr w:name="ProductID" w:val="50 km/h"/>
        </w:smartTagPr>
        <w:r w:rsidRPr="0019073C">
          <w:t>50 km/h</w:t>
        </w:r>
      </w:smartTag>
      <w:r w:rsidRPr="0019073C">
        <w:t xml:space="preserve"> until the fuel consuming engine of the </w:t>
      </w:r>
      <w:r w:rsidRPr="0019073C">
        <w:tab/>
        <w:t>HEV starts up; or</w:t>
      </w:r>
    </w:p>
    <w:p w:rsidR="00E81D9F" w:rsidRPr="0019073C" w:rsidRDefault="00E81D9F" w:rsidP="00E81D9F">
      <w:pPr>
        <w:pStyle w:val="SingleTxtG"/>
        <w:tabs>
          <w:tab w:val="left" w:pos="2835"/>
        </w:tabs>
        <w:ind w:left="2268" w:hanging="1134"/>
      </w:pPr>
      <w:r w:rsidRPr="0019073C">
        <w:tab/>
        <w:t>(b)</w:t>
      </w:r>
      <w:r w:rsidRPr="0019073C">
        <w:tab/>
        <w:t xml:space="preserve">If a vehicle cannot reach a steady speed of </w:t>
      </w:r>
      <w:smartTag w:uri="urn:schemas-microsoft-com:office:smarttags" w:element="metricconverter">
        <w:smartTagPr>
          <w:attr w:name="ProductID" w:val="50 km/h"/>
        </w:smartTagPr>
        <w:r w:rsidRPr="0019073C">
          <w:t>50 km/h</w:t>
        </w:r>
      </w:smartTag>
      <w:r w:rsidRPr="0019073C">
        <w:t xml:space="preserve"> without starting </w:t>
      </w:r>
      <w:r w:rsidRPr="0019073C">
        <w:tab/>
        <w:t xml:space="preserve">up the fuel consuming engine, the speed shall be reduced until the </w:t>
      </w:r>
      <w:r w:rsidRPr="0019073C">
        <w:tab/>
        <w:t xml:space="preserve">vehicle can run a lower steady speed where the fuel consuming </w:t>
      </w:r>
      <w:r w:rsidRPr="0019073C">
        <w:tab/>
        <w:t xml:space="preserve">engine does not start up for a defined time/distance (to be specified </w:t>
      </w:r>
      <w:r w:rsidRPr="0019073C">
        <w:tab/>
        <w:t>between technical service and manufacturer); or</w:t>
      </w:r>
    </w:p>
    <w:p w:rsidR="00E81D9F" w:rsidRPr="0019073C" w:rsidRDefault="00E81D9F" w:rsidP="00E81D9F">
      <w:pPr>
        <w:pStyle w:val="SingleTxtG"/>
        <w:ind w:left="2268" w:hanging="1134"/>
      </w:pPr>
      <w:r w:rsidRPr="0019073C">
        <w:tab/>
      </w:r>
      <w:r w:rsidRPr="0019073C">
        <w:tab/>
        <w:t>(c)</w:t>
      </w:r>
      <w:r w:rsidRPr="0019073C">
        <w:tab/>
        <w:t>With manufacturer's recommendation.</w:t>
      </w:r>
    </w:p>
    <w:p w:rsidR="00E81D9F" w:rsidRPr="0019073C" w:rsidRDefault="00E81D9F" w:rsidP="00E81D9F">
      <w:pPr>
        <w:pStyle w:val="SingleTxtG"/>
        <w:ind w:left="2268" w:hanging="1134"/>
        <w:rPr>
          <w:lang w:val="en-US"/>
        </w:rPr>
      </w:pPr>
      <w:r w:rsidRPr="0019073C">
        <w:rPr>
          <w:lang w:val="en-US"/>
        </w:rPr>
        <w:tab/>
      </w:r>
      <w:r w:rsidRPr="0019073C">
        <w:rPr>
          <w:lang w:val="en-US"/>
        </w:rPr>
        <w:tab/>
        <w:t>The engine shall be stopped within 10 seconds of it being automatically started.</w:t>
      </w:r>
    </w:p>
    <w:p w:rsidR="00E81D9F" w:rsidRPr="0019073C" w:rsidRDefault="00E81D9F" w:rsidP="00E81D9F">
      <w:pPr>
        <w:pStyle w:val="SingleTxtG"/>
        <w:ind w:left="2268" w:hanging="1134"/>
        <w:rPr>
          <w:lang w:val="en-US"/>
        </w:rPr>
      </w:pPr>
      <w:r w:rsidRPr="0019073C">
        <w:rPr>
          <w:lang w:val="en-US"/>
        </w:rPr>
        <w:t>6.2.2.</w:t>
      </w:r>
      <w:r w:rsidRPr="0019073C">
        <w:rPr>
          <w:lang w:val="en-US"/>
        </w:rPr>
        <w:tab/>
      </w:r>
      <w:r w:rsidRPr="0019073C">
        <w:rPr>
          <w:lang w:val="en-US"/>
        </w:rPr>
        <w:tab/>
        <w:t>For NOVC vehicles:</w:t>
      </w:r>
    </w:p>
    <w:p w:rsidR="00E81D9F" w:rsidRPr="0019073C" w:rsidRDefault="00E81D9F" w:rsidP="00E81D9F">
      <w:pPr>
        <w:pStyle w:val="SingleTxtG"/>
        <w:ind w:left="2268" w:hanging="1134"/>
        <w:rPr>
          <w:lang w:val="en-US"/>
        </w:rPr>
      </w:pPr>
      <w:r w:rsidRPr="0019073C">
        <w:rPr>
          <w:lang w:val="en-US"/>
        </w:rPr>
        <w:t>6.2.2.1.</w:t>
      </w:r>
      <w:r w:rsidRPr="0019073C">
        <w:rPr>
          <w:lang w:val="en-US"/>
        </w:rPr>
        <w:tab/>
      </w:r>
      <w:r w:rsidRPr="0019073C">
        <w:rPr>
          <w:i/>
          <w:lang w:val="en-US"/>
        </w:rPr>
        <w:tab/>
        <w:t>NOVC vehicles without an operating mode switch</w:t>
      </w:r>
      <w:r w:rsidRPr="0019073C">
        <w:rPr>
          <w:lang w:val="en-US"/>
        </w:rPr>
        <w:t>: the procedure shall start with a preconditioning of at least two consecutive complete driving cycles (one Part One and one Part Two) without soak.</w:t>
      </w:r>
    </w:p>
    <w:p w:rsidR="00E81D9F" w:rsidRPr="0019073C" w:rsidRDefault="00E81D9F" w:rsidP="00E81D9F">
      <w:pPr>
        <w:pStyle w:val="SingleTxtG"/>
        <w:ind w:left="2268" w:hanging="1134"/>
        <w:rPr>
          <w:lang w:val="en-US"/>
        </w:rPr>
      </w:pPr>
      <w:r w:rsidRPr="0019073C">
        <w:rPr>
          <w:lang w:val="en-US"/>
        </w:rPr>
        <w:t>6.2.2.2.</w:t>
      </w:r>
      <w:r w:rsidRPr="0019073C">
        <w:rPr>
          <w:lang w:val="en-US"/>
        </w:rPr>
        <w:tab/>
      </w:r>
      <w:r w:rsidRPr="0019073C">
        <w:rPr>
          <w:lang w:val="en-US"/>
        </w:rPr>
        <w:tab/>
      </w:r>
      <w:r w:rsidRPr="0019073C">
        <w:rPr>
          <w:i/>
          <w:lang w:val="en-US"/>
        </w:rPr>
        <w:t>NOVC vehicles with an operating mode switch</w:t>
      </w:r>
      <w:r w:rsidRPr="0019073C">
        <w:rPr>
          <w:lang w:val="en-US"/>
        </w:rPr>
        <w:t>: the procedure shall start with a preconditioning of at least two consecutive complete driving cycles (one Part One and one Part Two) without soak, performed with the vehicle running in hybrid mode. If several hybrid modes are available, the test shall be carried out in the mode which is automatically set after turn on of the ignition key (normal mode).</w:t>
      </w:r>
    </w:p>
    <w:p w:rsidR="00E81D9F" w:rsidRPr="00A97596" w:rsidRDefault="00E81D9F" w:rsidP="00E81D9F">
      <w:pPr>
        <w:pStyle w:val="SingleTxtG"/>
        <w:ind w:left="2268" w:hanging="1134"/>
        <w:rPr>
          <w:lang w:val="en-US"/>
        </w:rPr>
      </w:pPr>
      <w:r w:rsidRPr="0019073C">
        <w:rPr>
          <w:lang w:val="en-US"/>
        </w:rPr>
        <w:t>6.3.</w:t>
      </w:r>
      <w:r w:rsidRPr="0019073C">
        <w:rPr>
          <w:lang w:val="en-US"/>
        </w:rPr>
        <w:tab/>
      </w:r>
      <w:r w:rsidRPr="0019073C">
        <w:rPr>
          <w:lang w:val="en-US"/>
        </w:rPr>
        <w:tab/>
        <w:t xml:space="preserve">The preconditioning drive and the dynamometer test shall be carried out according to </w:t>
      </w:r>
      <w:r w:rsidR="003B2854" w:rsidRPr="0019073C">
        <w:rPr>
          <w:lang w:val="en-US"/>
        </w:rPr>
        <w:t>paragraphs 5.2. and 5.4. of Annex 7</w:t>
      </w:r>
      <w:r w:rsidRPr="00A97596">
        <w:rPr>
          <w:lang w:val="en-US"/>
        </w:rPr>
        <w:t>:</w:t>
      </w:r>
    </w:p>
    <w:p w:rsidR="00E81D9F" w:rsidRPr="00A97596" w:rsidRDefault="00E81D9F" w:rsidP="00E81D9F">
      <w:pPr>
        <w:pStyle w:val="SingleTxtG"/>
        <w:ind w:left="2268" w:hanging="1134"/>
        <w:rPr>
          <w:lang w:val="en-US"/>
        </w:rPr>
      </w:pPr>
      <w:r w:rsidRPr="0019073C">
        <w:rPr>
          <w:lang w:val="en-US"/>
        </w:rPr>
        <w:t>6.3.1.</w:t>
      </w:r>
      <w:r w:rsidRPr="0019073C">
        <w:rPr>
          <w:lang w:val="en-US"/>
        </w:rPr>
        <w:tab/>
      </w:r>
      <w:r w:rsidRPr="0019073C">
        <w:rPr>
          <w:i/>
          <w:lang w:val="en-US"/>
        </w:rPr>
        <w:t>For OVC vehicles</w:t>
      </w:r>
      <w:r w:rsidRPr="0019073C">
        <w:rPr>
          <w:lang w:val="en-US"/>
        </w:rPr>
        <w:t>: under the same conditions as specified by condition B of the Type I test (</w:t>
      </w:r>
      <w:r w:rsidR="003B2854" w:rsidRPr="0019073C">
        <w:rPr>
          <w:lang w:val="en-US"/>
        </w:rPr>
        <w:t>paragraphs 3.1.3. and 3.2.3.</w:t>
      </w:r>
      <w:ins w:id="5321" w:author="rgardner" w:date="2012-09-18T20:10:00Z">
        <w:r w:rsidR="003B2854" w:rsidRPr="0019073C">
          <w:rPr>
            <w:lang w:val="en-US"/>
          </w:rPr>
          <w:t xml:space="preserve"> of this annex</w:t>
        </w:r>
      </w:ins>
      <w:r w:rsidRPr="00A97596">
        <w:rPr>
          <w:lang w:val="en-US"/>
        </w:rPr>
        <w:t>).</w:t>
      </w:r>
    </w:p>
    <w:p w:rsidR="00E81D9F" w:rsidRPr="0019073C" w:rsidRDefault="00E81D9F" w:rsidP="00E81D9F">
      <w:pPr>
        <w:pStyle w:val="SingleTxtG"/>
        <w:ind w:left="2268" w:hanging="1134"/>
        <w:rPr>
          <w:lang w:val="en-US"/>
        </w:rPr>
      </w:pPr>
      <w:r w:rsidRPr="0019073C">
        <w:rPr>
          <w:lang w:val="en-US"/>
        </w:rPr>
        <w:t>6.3.2.</w:t>
      </w:r>
      <w:r w:rsidRPr="0019073C">
        <w:rPr>
          <w:lang w:val="en-US"/>
        </w:rPr>
        <w:tab/>
      </w:r>
      <w:r w:rsidRPr="0019073C">
        <w:rPr>
          <w:lang w:val="en-US"/>
        </w:rPr>
        <w:tab/>
      </w:r>
      <w:r w:rsidRPr="0019073C">
        <w:rPr>
          <w:i/>
          <w:lang w:val="en-US"/>
        </w:rPr>
        <w:t>For NOVC vehicles</w:t>
      </w:r>
      <w:r w:rsidRPr="0019073C">
        <w:rPr>
          <w:lang w:val="en-US"/>
        </w:rPr>
        <w:t>: under the same conditions as in the Type I test.</w:t>
      </w:r>
    </w:p>
    <w:p w:rsidR="00E81D9F" w:rsidRPr="0019073C" w:rsidRDefault="00E81D9F" w:rsidP="00E81D9F">
      <w:pPr>
        <w:pStyle w:val="SingleTxtG"/>
        <w:ind w:left="2268" w:hanging="1134"/>
        <w:rPr>
          <w:smallCaps/>
          <w:lang w:val="en-US"/>
        </w:rPr>
      </w:pPr>
      <w:r w:rsidRPr="0019073C">
        <w:rPr>
          <w:lang w:val="en-IE"/>
        </w:rPr>
        <w:t>7.</w:t>
      </w:r>
      <w:r w:rsidRPr="0019073C">
        <w:rPr>
          <w:lang w:val="en-IE"/>
        </w:rPr>
        <w:tab/>
      </w:r>
      <w:r w:rsidRPr="0019073C">
        <w:rPr>
          <w:lang w:val="en-IE"/>
        </w:rPr>
        <w:tab/>
        <w:t>Type V Test methods</w:t>
      </w:r>
    </w:p>
    <w:p w:rsidR="00E81D9F" w:rsidRPr="00A97596" w:rsidRDefault="00E81D9F" w:rsidP="00E81D9F">
      <w:pPr>
        <w:pStyle w:val="SingleTxtG"/>
        <w:ind w:left="2268" w:hanging="1134"/>
        <w:rPr>
          <w:lang w:val="en-US"/>
        </w:rPr>
      </w:pPr>
      <w:r w:rsidRPr="0019073C">
        <w:rPr>
          <w:lang w:val="en-US"/>
        </w:rPr>
        <w:t>7.1.</w:t>
      </w:r>
      <w:r w:rsidRPr="0019073C">
        <w:rPr>
          <w:lang w:val="en-US"/>
        </w:rPr>
        <w:tab/>
      </w:r>
      <w:r w:rsidRPr="0019073C">
        <w:rPr>
          <w:lang w:val="en-US"/>
        </w:rPr>
        <w:tab/>
        <w:t xml:space="preserve">The vehicles shall be tested according to </w:t>
      </w:r>
      <w:r w:rsidR="003B2854" w:rsidRPr="0019073C">
        <w:rPr>
          <w:lang w:val="en-US"/>
        </w:rPr>
        <w:t>Annex 9</w:t>
      </w:r>
      <w:r w:rsidRPr="00A97596">
        <w:rPr>
          <w:lang w:val="en-US"/>
        </w:rPr>
        <w:t>.</w:t>
      </w:r>
    </w:p>
    <w:p w:rsidR="00E81D9F" w:rsidRPr="0019073C" w:rsidRDefault="00E81D9F" w:rsidP="00E81D9F">
      <w:pPr>
        <w:pStyle w:val="SingleTxtG"/>
        <w:ind w:left="2268" w:hanging="1134"/>
        <w:rPr>
          <w:lang w:val="en-US"/>
        </w:rPr>
      </w:pPr>
      <w:r w:rsidRPr="0019073C">
        <w:rPr>
          <w:lang w:val="en-US"/>
        </w:rPr>
        <w:t>7.2.</w:t>
      </w:r>
      <w:r w:rsidRPr="0019073C">
        <w:rPr>
          <w:lang w:val="en-US"/>
        </w:rPr>
        <w:tab/>
      </w:r>
      <w:r w:rsidRPr="0019073C">
        <w:rPr>
          <w:lang w:val="en-US"/>
        </w:rPr>
        <w:tab/>
        <w:t>For OVC vehicles:</w:t>
      </w:r>
    </w:p>
    <w:p w:rsidR="00E81D9F" w:rsidRPr="0019073C" w:rsidRDefault="00E81D9F" w:rsidP="00E81D9F">
      <w:pPr>
        <w:pStyle w:val="SingleTxtG"/>
        <w:ind w:left="2268" w:hanging="1134"/>
        <w:rPr>
          <w:lang w:val="en-US"/>
        </w:rPr>
      </w:pPr>
      <w:r w:rsidRPr="0019073C">
        <w:rPr>
          <w:lang w:val="en-US"/>
        </w:rPr>
        <w:tab/>
      </w:r>
      <w:r w:rsidRPr="0019073C">
        <w:rPr>
          <w:lang w:val="en-US"/>
        </w:rPr>
        <w:tab/>
        <w:t>It is allowed to charge the electrical energy/power storage device twice a day during mileage accumulation.</w:t>
      </w:r>
    </w:p>
    <w:p w:rsidR="00E81D9F" w:rsidRPr="0019073C" w:rsidRDefault="00E81D9F" w:rsidP="00E81D9F">
      <w:pPr>
        <w:pStyle w:val="SingleTxtG"/>
        <w:ind w:left="2268" w:hanging="1134"/>
        <w:rPr>
          <w:lang w:val="en-US"/>
        </w:rPr>
      </w:pPr>
      <w:r w:rsidRPr="0019073C">
        <w:rPr>
          <w:lang w:val="en-US"/>
        </w:rPr>
        <w:tab/>
      </w:r>
      <w:r w:rsidRPr="0019073C">
        <w:rPr>
          <w:lang w:val="en-US"/>
        </w:rPr>
        <w:tab/>
        <w:t>For OVC vehicles with an operating mode switch, mileage accumulation should be driven in the mode which is automatically set after turn on of the ignition key (normal mode).</w:t>
      </w:r>
    </w:p>
    <w:p w:rsidR="00E81D9F" w:rsidRPr="0019073C" w:rsidRDefault="00E81D9F" w:rsidP="00E81D9F">
      <w:pPr>
        <w:pStyle w:val="SingleTxtG"/>
        <w:ind w:left="2268" w:hanging="1134"/>
        <w:rPr>
          <w:lang w:val="en-US"/>
        </w:rPr>
      </w:pPr>
      <w:r w:rsidRPr="0019073C">
        <w:rPr>
          <w:lang w:val="en-US"/>
        </w:rPr>
        <w:tab/>
      </w:r>
      <w:r w:rsidRPr="0019073C">
        <w:rPr>
          <w:lang w:val="en-US"/>
        </w:rPr>
        <w:tab/>
        <w:t>During the mileage accumulation a change into another hybrid mode is allowed if necessary in order to continue the mileage accumulation after agreement of the Technical Service.</w:t>
      </w:r>
    </w:p>
    <w:p w:rsidR="00E81D9F" w:rsidRPr="00A97596" w:rsidRDefault="00E81D9F" w:rsidP="00E81D9F">
      <w:pPr>
        <w:pStyle w:val="SingleTxtG"/>
        <w:ind w:left="2268" w:hanging="1134"/>
        <w:rPr>
          <w:lang w:val="en-US"/>
        </w:rPr>
      </w:pPr>
      <w:r w:rsidRPr="0019073C">
        <w:rPr>
          <w:lang w:val="en-US"/>
        </w:rPr>
        <w:tab/>
      </w:r>
      <w:r w:rsidRPr="0019073C">
        <w:rPr>
          <w:lang w:val="en-US"/>
        </w:rPr>
        <w:tab/>
        <w:t>The measurements of emissions of pollutants shall be carried out under the same conditions as specified by condition B of the Type I test (</w:t>
      </w:r>
      <w:r w:rsidR="003B2854" w:rsidRPr="0019073C">
        <w:rPr>
          <w:lang w:val="en-US"/>
        </w:rPr>
        <w:t>paragraphs 3.1.3. and 3.2.3.</w:t>
      </w:r>
      <w:ins w:id="5322" w:author="rgardner" w:date="2012-09-18T20:10:00Z">
        <w:r w:rsidR="003B2854" w:rsidRPr="0019073C">
          <w:rPr>
            <w:lang w:val="en-US"/>
          </w:rPr>
          <w:t xml:space="preserve"> of this annex</w:t>
        </w:r>
      </w:ins>
      <w:r w:rsidRPr="00A97596">
        <w:rPr>
          <w:lang w:val="en-US"/>
        </w:rPr>
        <w:t>).</w:t>
      </w:r>
    </w:p>
    <w:p w:rsidR="00E81D9F" w:rsidRPr="0019073C" w:rsidRDefault="00E81D9F" w:rsidP="00E81D9F">
      <w:pPr>
        <w:pStyle w:val="SingleTxtG"/>
        <w:ind w:left="2268" w:hanging="1134"/>
        <w:rPr>
          <w:lang w:val="en-US"/>
        </w:rPr>
      </w:pPr>
      <w:r w:rsidRPr="0019073C">
        <w:rPr>
          <w:lang w:val="en-US"/>
        </w:rPr>
        <w:t>7.3.</w:t>
      </w:r>
      <w:r w:rsidRPr="0019073C">
        <w:rPr>
          <w:lang w:val="en-US"/>
        </w:rPr>
        <w:tab/>
        <w:t>For NOVC vehicles:</w:t>
      </w:r>
    </w:p>
    <w:p w:rsidR="00E81D9F" w:rsidRPr="0019073C" w:rsidRDefault="00E81D9F" w:rsidP="00E81D9F">
      <w:pPr>
        <w:pStyle w:val="SingleTxtG"/>
        <w:ind w:left="2268" w:hanging="1134"/>
        <w:rPr>
          <w:lang w:val="en-US"/>
        </w:rPr>
      </w:pPr>
      <w:r w:rsidRPr="0019073C">
        <w:rPr>
          <w:lang w:val="en-US"/>
        </w:rPr>
        <w:tab/>
      </w:r>
      <w:r w:rsidRPr="0019073C">
        <w:rPr>
          <w:lang w:val="en-US"/>
        </w:rPr>
        <w:tab/>
        <w:t>For NOVC vehicles with an operating mode switch, mileage accumulation shall be driven in the mode which is automatically set after turn on of the ignition key (normal mode).</w:t>
      </w:r>
    </w:p>
    <w:p w:rsidR="00E81D9F" w:rsidRPr="0019073C" w:rsidRDefault="00E81D9F" w:rsidP="00E81D9F">
      <w:pPr>
        <w:pStyle w:val="SingleTxtG"/>
        <w:ind w:left="2268" w:hanging="1134"/>
        <w:rPr>
          <w:lang w:val="en-US"/>
        </w:rPr>
      </w:pPr>
      <w:r w:rsidRPr="0019073C">
        <w:rPr>
          <w:lang w:val="en-US"/>
        </w:rPr>
        <w:tab/>
      </w:r>
      <w:r w:rsidRPr="0019073C">
        <w:rPr>
          <w:lang w:val="en-US"/>
        </w:rPr>
        <w:tab/>
        <w:t>The measurements of emissions of pollutants shall be carried out in the same conditions as in the Type I test.</w:t>
      </w:r>
    </w:p>
    <w:p w:rsidR="00E81D9F" w:rsidRPr="0019073C" w:rsidRDefault="00E81D9F" w:rsidP="00E81D9F">
      <w:pPr>
        <w:pStyle w:val="SingleTxtG"/>
        <w:ind w:left="2268" w:hanging="1134"/>
        <w:rPr>
          <w:smallCaps/>
          <w:u w:val="single"/>
          <w:lang w:val="en-US"/>
        </w:rPr>
      </w:pPr>
      <w:r w:rsidRPr="0019073C">
        <w:rPr>
          <w:lang w:val="en-IE"/>
        </w:rPr>
        <w:t>8.</w:t>
      </w:r>
      <w:r w:rsidRPr="0019073C">
        <w:rPr>
          <w:lang w:val="en-IE"/>
        </w:rPr>
        <w:tab/>
      </w:r>
      <w:r w:rsidRPr="0019073C">
        <w:rPr>
          <w:lang w:val="en-IE"/>
        </w:rPr>
        <w:tab/>
        <w:t>Type VI Test methods</w:t>
      </w:r>
    </w:p>
    <w:p w:rsidR="00E81D9F" w:rsidRPr="00A97596" w:rsidRDefault="00E81D9F" w:rsidP="00E81D9F">
      <w:pPr>
        <w:pStyle w:val="SingleTxtG"/>
        <w:ind w:left="2268" w:hanging="1134"/>
        <w:rPr>
          <w:lang w:val="en-US"/>
        </w:rPr>
      </w:pPr>
      <w:r w:rsidRPr="0019073C">
        <w:rPr>
          <w:lang w:val="en-US"/>
        </w:rPr>
        <w:t>8.1.</w:t>
      </w:r>
      <w:r w:rsidRPr="0019073C">
        <w:rPr>
          <w:lang w:val="en-US"/>
        </w:rPr>
        <w:tab/>
      </w:r>
      <w:r w:rsidRPr="0019073C">
        <w:rPr>
          <w:lang w:val="en-US"/>
        </w:rPr>
        <w:tab/>
        <w:t xml:space="preserve">The vehicles shall be tested according to </w:t>
      </w:r>
      <w:r w:rsidR="003B2854" w:rsidRPr="0019073C">
        <w:rPr>
          <w:lang w:val="en-US"/>
        </w:rPr>
        <w:t>Annex 8</w:t>
      </w:r>
      <w:r w:rsidRPr="00A97596">
        <w:rPr>
          <w:lang w:val="en-US"/>
        </w:rPr>
        <w:t>.</w:t>
      </w:r>
    </w:p>
    <w:p w:rsidR="00E81D9F" w:rsidRPr="00A97596" w:rsidRDefault="00E81D9F" w:rsidP="00E81D9F">
      <w:pPr>
        <w:pStyle w:val="SingleTxtG"/>
        <w:ind w:left="2268" w:hanging="1134"/>
        <w:rPr>
          <w:lang w:val="en-US"/>
        </w:rPr>
      </w:pPr>
      <w:r w:rsidRPr="0019073C">
        <w:rPr>
          <w:lang w:val="en-US"/>
        </w:rPr>
        <w:t>8.2.</w:t>
      </w:r>
      <w:r w:rsidRPr="0019073C">
        <w:rPr>
          <w:lang w:val="en-US"/>
        </w:rPr>
        <w:tab/>
      </w:r>
      <w:r w:rsidRPr="0019073C">
        <w:rPr>
          <w:lang w:val="en-US"/>
        </w:rPr>
        <w:tab/>
        <w:t>For OVC vehicles, the measurements of emissions of pollutants shall be carried out under the same conditions as specified for condition B of the Type I test (</w:t>
      </w:r>
      <w:r w:rsidR="003B2854" w:rsidRPr="0019073C">
        <w:rPr>
          <w:lang w:val="en-US"/>
        </w:rPr>
        <w:t>paragraphs 3.1.3. and 3.2.3.</w:t>
      </w:r>
      <w:ins w:id="5323" w:author="rgardner" w:date="2012-09-18T20:10:00Z">
        <w:r w:rsidR="003B2854" w:rsidRPr="0019073C">
          <w:rPr>
            <w:lang w:val="en-US"/>
          </w:rPr>
          <w:t xml:space="preserve"> of this annex</w:t>
        </w:r>
      </w:ins>
      <w:r w:rsidRPr="00A97596">
        <w:rPr>
          <w:lang w:val="en-US"/>
        </w:rPr>
        <w:t>).</w:t>
      </w:r>
    </w:p>
    <w:p w:rsidR="00E81D9F" w:rsidRPr="0019073C" w:rsidRDefault="00E81D9F" w:rsidP="00E81D9F">
      <w:pPr>
        <w:pStyle w:val="SingleTxtG"/>
        <w:ind w:left="2268" w:hanging="1134"/>
        <w:rPr>
          <w:lang w:val="en-US"/>
        </w:rPr>
      </w:pPr>
      <w:r w:rsidRPr="0019073C">
        <w:rPr>
          <w:lang w:val="en-US"/>
        </w:rPr>
        <w:t>8.3.</w:t>
      </w:r>
      <w:r w:rsidRPr="0019073C">
        <w:rPr>
          <w:lang w:val="en-US"/>
        </w:rPr>
        <w:tab/>
      </w:r>
      <w:r w:rsidRPr="0019073C">
        <w:rPr>
          <w:lang w:val="en-US"/>
        </w:rPr>
        <w:tab/>
        <w:t>For NOVC vehicles, the measurements of emissions of pollutants shall be carried out under the same conditions as in the Type I test.</w:t>
      </w:r>
    </w:p>
    <w:p w:rsidR="00E81D9F" w:rsidRPr="0019073C" w:rsidRDefault="00E81D9F" w:rsidP="00E81D9F">
      <w:pPr>
        <w:pStyle w:val="SingleTxtG"/>
        <w:ind w:left="2268" w:hanging="1134"/>
        <w:rPr>
          <w:lang w:val="en-US"/>
        </w:rPr>
      </w:pPr>
      <w:r w:rsidRPr="0019073C">
        <w:rPr>
          <w:lang w:val="en-IE"/>
        </w:rPr>
        <w:t>9.</w:t>
      </w:r>
      <w:r w:rsidRPr="0019073C">
        <w:rPr>
          <w:lang w:val="en-IE"/>
        </w:rPr>
        <w:tab/>
      </w:r>
      <w:r w:rsidRPr="0019073C">
        <w:rPr>
          <w:lang w:val="en-IE"/>
        </w:rPr>
        <w:tab/>
        <w:t>On board diagnostics (OBD) Test methods</w:t>
      </w:r>
    </w:p>
    <w:p w:rsidR="00E81D9F" w:rsidRPr="00A97596" w:rsidRDefault="00E81D9F" w:rsidP="00E81D9F">
      <w:pPr>
        <w:pStyle w:val="SingleTxtG"/>
        <w:ind w:left="2268" w:hanging="1134"/>
        <w:rPr>
          <w:lang w:val="en-US"/>
        </w:rPr>
      </w:pPr>
      <w:r w:rsidRPr="0019073C">
        <w:rPr>
          <w:lang w:val="en-US"/>
        </w:rPr>
        <w:t>9.1.</w:t>
      </w:r>
      <w:r w:rsidRPr="0019073C">
        <w:rPr>
          <w:lang w:val="en-US"/>
        </w:rPr>
        <w:tab/>
      </w:r>
      <w:r w:rsidRPr="0019073C">
        <w:rPr>
          <w:lang w:val="en-US"/>
        </w:rPr>
        <w:tab/>
        <w:t xml:space="preserve">The vehicles shall be tested according to </w:t>
      </w:r>
      <w:r w:rsidR="003B2854" w:rsidRPr="0019073C">
        <w:rPr>
          <w:lang w:val="en-US"/>
        </w:rPr>
        <w:t>Annex 11</w:t>
      </w:r>
      <w:r w:rsidRPr="00A97596">
        <w:rPr>
          <w:lang w:val="en-US"/>
        </w:rPr>
        <w:t>.</w:t>
      </w:r>
    </w:p>
    <w:p w:rsidR="00E81D9F" w:rsidRPr="00A97596" w:rsidRDefault="00E81D9F" w:rsidP="00E81D9F">
      <w:pPr>
        <w:pStyle w:val="SingleTxtG"/>
        <w:ind w:left="2268" w:hanging="1134"/>
        <w:rPr>
          <w:lang w:val="en-US"/>
        </w:rPr>
      </w:pPr>
      <w:r w:rsidRPr="0019073C">
        <w:rPr>
          <w:lang w:val="en-US"/>
        </w:rPr>
        <w:t>9.2.</w:t>
      </w:r>
      <w:r w:rsidRPr="0019073C">
        <w:rPr>
          <w:lang w:val="en-US"/>
        </w:rPr>
        <w:tab/>
      </w:r>
      <w:r w:rsidRPr="0019073C">
        <w:rPr>
          <w:lang w:val="en-US"/>
        </w:rPr>
        <w:tab/>
        <w:t>For OVC vehicles, the measurements of emissions of pollutants shall be carried out under the same conditions as specified for condition B of the Type I test</w:t>
      </w:r>
      <w:r w:rsidRPr="0019073C">
        <w:rPr>
          <w:b/>
          <w:bCs/>
          <w:lang w:val="en-US"/>
        </w:rPr>
        <w:t xml:space="preserve"> </w:t>
      </w:r>
      <w:r w:rsidRPr="0019073C">
        <w:rPr>
          <w:lang w:val="en-US"/>
        </w:rPr>
        <w:t>(</w:t>
      </w:r>
      <w:r w:rsidR="003B2854" w:rsidRPr="0019073C">
        <w:rPr>
          <w:lang w:val="en-US"/>
        </w:rPr>
        <w:t>paragraphs</w:t>
      </w:r>
      <w:r w:rsidR="003B2854" w:rsidRPr="0019073C">
        <w:rPr>
          <w:b/>
          <w:bCs/>
          <w:lang w:val="en-US"/>
        </w:rPr>
        <w:t> </w:t>
      </w:r>
      <w:r w:rsidR="003B2854" w:rsidRPr="0019073C">
        <w:rPr>
          <w:lang w:val="en-US"/>
        </w:rPr>
        <w:t>3.1.3. and 3.2.3.</w:t>
      </w:r>
      <w:ins w:id="5324" w:author="rgardner" w:date="2012-09-18T20:11:00Z">
        <w:r w:rsidR="003B2854" w:rsidRPr="0019073C">
          <w:rPr>
            <w:lang w:val="en-US"/>
          </w:rPr>
          <w:t xml:space="preserve"> of </w:t>
        </w:r>
        <w:r w:rsidR="0095034D" w:rsidRPr="0019073C">
          <w:rPr>
            <w:lang w:val="en-US"/>
          </w:rPr>
          <w:t>this annex</w:t>
        </w:r>
      </w:ins>
      <w:r w:rsidRPr="00A97596">
        <w:rPr>
          <w:lang w:val="en-US"/>
        </w:rPr>
        <w:t>).</w:t>
      </w:r>
    </w:p>
    <w:p w:rsidR="00E81D9F" w:rsidRPr="0019073C" w:rsidRDefault="00E81D9F" w:rsidP="00E81D9F">
      <w:pPr>
        <w:pStyle w:val="SingleTxtG"/>
      </w:pPr>
      <w:r w:rsidRPr="0019073C">
        <w:t>9.3.</w:t>
      </w:r>
      <w:r w:rsidRPr="0019073C">
        <w:tab/>
      </w:r>
      <w:r w:rsidRPr="0019073C">
        <w:tab/>
        <w:t xml:space="preserve">For NOVC vehicles, the measurements of emissions of pollutants shall be </w:t>
      </w:r>
      <w:r w:rsidRPr="0019073C">
        <w:tab/>
      </w:r>
      <w:r w:rsidRPr="0019073C">
        <w:tab/>
        <w:t>carried out under the same conditions as in the Type I test.</w:t>
      </w:r>
    </w:p>
    <w:p w:rsidR="00E81D9F" w:rsidRPr="0019073C" w:rsidRDefault="00E81D9F" w:rsidP="00A54226">
      <w:pPr>
        <w:spacing w:after="120"/>
        <w:ind w:left="2268" w:right="1134" w:hanging="1134"/>
        <w:jc w:val="both"/>
        <w:sectPr w:rsidR="00E81D9F" w:rsidRPr="0019073C" w:rsidSect="00BC6443">
          <w:headerReference w:type="even" r:id="rId426"/>
          <w:headerReference w:type="default" r:id="rId427"/>
          <w:footerReference w:type="even" r:id="rId428"/>
          <w:footerReference w:type="default" r:id="rId429"/>
          <w:headerReference w:type="first" r:id="rId430"/>
          <w:footerReference w:type="first" r:id="rId431"/>
          <w:footnotePr>
            <w:numRestart w:val="eachSect"/>
          </w:footnotePr>
          <w:pgSz w:w="11907" w:h="16840" w:code="9"/>
          <w:pgMar w:top="1701" w:right="1134" w:bottom="2268" w:left="1134" w:header="964" w:footer="1701" w:gutter="0"/>
          <w:paperSrc w:first="15"/>
          <w:cols w:space="720"/>
        </w:sectPr>
      </w:pPr>
    </w:p>
    <w:p w:rsidR="00E81D9F" w:rsidRPr="0019073C" w:rsidRDefault="00E81D9F" w:rsidP="00E81D9F">
      <w:pPr>
        <w:pStyle w:val="HChG"/>
        <w:rPr>
          <w:lang w:val="en-US"/>
        </w:rPr>
      </w:pPr>
      <w:r w:rsidRPr="0019073C">
        <w:rPr>
          <w:lang w:val="en-US"/>
        </w:rPr>
        <w:t>Annex 14 - Appendix 1</w:t>
      </w:r>
    </w:p>
    <w:p w:rsidR="00E81D9F" w:rsidRPr="0019073C" w:rsidRDefault="00E81D9F" w:rsidP="00E81D9F">
      <w:pPr>
        <w:pStyle w:val="HChG"/>
        <w:rPr>
          <w:lang w:val="en-US"/>
        </w:rPr>
      </w:pPr>
      <w:r w:rsidRPr="0019073C">
        <w:rPr>
          <w:lang w:val="en-US"/>
        </w:rPr>
        <w:tab/>
      </w:r>
      <w:r w:rsidRPr="0019073C">
        <w:rPr>
          <w:lang w:val="en-US"/>
        </w:rPr>
        <w:tab/>
        <w:t xml:space="preserve">Electrical energy/power storage </w:t>
      </w:r>
      <w:smartTag w:uri="urn:schemas-microsoft-com:office:smarttags" w:element="place">
        <w:smartTag w:uri="urn:schemas-microsoft-com:office:smarttags" w:element="PlaceName">
          <w:r w:rsidRPr="0019073C">
            <w:rPr>
              <w:lang w:val="en-US"/>
            </w:rPr>
            <w:t>device</w:t>
          </w:r>
        </w:smartTag>
        <w:r w:rsidRPr="0019073C">
          <w:rPr>
            <w:lang w:val="en-US"/>
          </w:rPr>
          <w:t xml:space="preserve"> </w:t>
        </w:r>
        <w:smartTag w:uri="urn:schemas-microsoft-com:office:smarttags" w:element="PlaceType">
          <w:r w:rsidRPr="0019073C">
            <w:rPr>
              <w:lang w:val="en-US"/>
            </w:rPr>
            <w:t>State</w:t>
          </w:r>
        </w:smartTag>
      </w:smartTag>
      <w:r w:rsidRPr="0019073C">
        <w:rPr>
          <w:lang w:val="en-US"/>
        </w:rPr>
        <w:t xml:space="preserve"> Of Charge (SOC) profile for OVC HEV Type I Test</w:t>
      </w:r>
    </w:p>
    <w:p w:rsidR="00E81D9F" w:rsidRPr="0019073C" w:rsidRDefault="00E81D9F" w:rsidP="00E81D9F">
      <w:pPr>
        <w:pStyle w:val="SingleTxtG"/>
        <w:spacing w:after="240"/>
        <w:rPr>
          <w:i/>
          <w:lang w:val="en-US"/>
        </w:rPr>
      </w:pPr>
      <w:r w:rsidRPr="0019073C">
        <w:rPr>
          <w:i/>
          <w:lang w:val="en-US"/>
        </w:rPr>
        <w:t>Condition A of the Type I test</w:t>
      </w:r>
    </w:p>
    <w:p w:rsidR="00E81D9F" w:rsidRPr="00A97596" w:rsidRDefault="00E81D9F" w:rsidP="00E81D9F">
      <w:pPr>
        <w:jc w:val="center"/>
        <w:rPr>
          <w:b/>
          <w:bCs/>
        </w:rPr>
      </w:pPr>
      <w:r w:rsidRPr="00A97596">
        <w:rPr>
          <w:b/>
          <w:bCs/>
        </w:rPr>
        <w:object w:dxaOrig="8289" w:dyaOrig="2497">
          <v:shape id="_x0000_i1113" type="#_x0000_t75" style="width:407.3pt;height:123.6pt" o:ole="" fillcolor="window">
            <v:imagedata r:id="rId432" o:title=""/>
          </v:shape>
          <o:OLEObject Type="Embed" ProgID="Word.Picture.8" ShapeID="_x0000_i1113" DrawAspect="Content" ObjectID="_1417522773" r:id="rId433"/>
        </w:object>
      </w:r>
    </w:p>
    <w:p w:rsidR="00E81D9F" w:rsidRPr="0019073C" w:rsidRDefault="00E81D9F" w:rsidP="00E81D9F">
      <w:pPr>
        <w:jc w:val="both"/>
        <w:rPr>
          <w:b/>
          <w:bCs/>
        </w:rPr>
      </w:pPr>
    </w:p>
    <w:p w:rsidR="00E81D9F" w:rsidRPr="0019073C" w:rsidRDefault="00E81D9F" w:rsidP="00E81D9F">
      <w:pPr>
        <w:pStyle w:val="SingleTxtG"/>
        <w:rPr>
          <w:lang w:val="en-US"/>
        </w:rPr>
      </w:pPr>
      <w:r w:rsidRPr="0019073C">
        <w:rPr>
          <w:lang w:val="en-US"/>
        </w:rPr>
        <w:t>Condition A:</w:t>
      </w:r>
    </w:p>
    <w:p w:rsidR="00E81D9F" w:rsidRPr="0019073C" w:rsidRDefault="00E81D9F" w:rsidP="00E81D9F">
      <w:pPr>
        <w:pStyle w:val="SingleTxtG"/>
        <w:spacing w:after="0"/>
        <w:rPr>
          <w:lang w:val="en-US"/>
        </w:rPr>
      </w:pPr>
      <w:r w:rsidRPr="0019073C">
        <w:rPr>
          <w:lang w:val="en-US"/>
        </w:rPr>
        <w:t>(1)</w:t>
      </w:r>
      <w:r w:rsidRPr="0019073C">
        <w:rPr>
          <w:lang w:val="en-US"/>
        </w:rPr>
        <w:tab/>
        <w:t>Initial electrical energy/power storage device state of charge</w:t>
      </w:r>
    </w:p>
    <w:p w:rsidR="00E81D9F" w:rsidRPr="00A97596" w:rsidRDefault="00E81D9F" w:rsidP="00E81D9F">
      <w:pPr>
        <w:pStyle w:val="SingleTxtG"/>
        <w:spacing w:after="0"/>
        <w:rPr>
          <w:lang w:val="en-US"/>
        </w:rPr>
      </w:pPr>
      <w:r w:rsidRPr="0019073C">
        <w:rPr>
          <w:lang w:val="en-US"/>
        </w:rPr>
        <w:t>(2)</w:t>
      </w:r>
      <w:r w:rsidRPr="0019073C">
        <w:rPr>
          <w:lang w:val="en-US"/>
        </w:rPr>
        <w:tab/>
        <w:t xml:space="preserve">Discharge according to </w:t>
      </w:r>
      <w:r w:rsidR="003B2854" w:rsidRPr="0019073C">
        <w:rPr>
          <w:lang w:val="en-US"/>
        </w:rPr>
        <w:t xml:space="preserve">paragraph 3.1.2.1. </w:t>
      </w:r>
      <w:del w:id="5331" w:author="rgardner" w:date="2012-12-13T09:17:00Z">
        <w:r w:rsidR="003B2854" w:rsidRPr="0019073C" w:rsidDel="00795E0A">
          <w:rPr>
            <w:lang w:val="en-US"/>
          </w:rPr>
          <w:delText>or 3.2.2.1.</w:delText>
        </w:r>
      </w:del>
      <w:ins w:id="5332" w:author="rgardner" w:date="2012-12-13T09:17:00Z">
        <w:r w:rsidR="00795E0A" w:rsidRPr="0019073C">
          <w:rPr>
            <w:lang w:val="en-US"/>
          </w:rPr>
          <w:t>or 3.2.2.2.</w:t>
        </w:r>
      </w:ins>
      <w:ins w:id="5333" w:author="rgardner" w:date="2012-09-18T20:12:00Z">
        <w:r w:rsidR="003B2854" w:rsidRPr="0019073C">
          <w:rPr>
            <w:lang w:val="en-US"/>
          </w:rPr>
          <w:t xml:space="preserve"> of this annex</w:t>
        </w:r>
      </w:ins>
    </w:p>
    <w:p w:rsidR="00E81D9F" w:rsidRPr="00A97596" w:rsidRDefault="00E81D9F" w:rsidP="00E81D9F">
      <w:pPr>
        <w:pStyle w:val="SingleTxtG"/>
        <w:spacing w:after="0"/>
        <w:rPr>
          <w:lang w:val="en-US"/>
        </w:rPr>
      </w:pPr>
      <w:r w:rsidRPr="00A97596">
        <w:rPr>
          <w:lang w:val="en-US"/>
        </w:rPr>
        <w:t>(3)</w:t>
      </w:r>
      <w:r w:rsidRPr="00A97596">
        <w:rPr>
          <w:lang w:val="en-US"/>
        </w:rPr>
        <w:tab/>
        <w:t>V</w:t>
      </w:r>
      <w:r w:rsidRPr="0019073C">
        <w:rPr>
          <w:lang w:val="en-US"/>
        </w:rPr>
        <w:t xml:space="preserve">ehicle conditioning according to </w:t>
      </w:r>
      <w:r w:rsidR="003B2854" w:rsidRPr="0019073C">
        <w:rPr>
          <w:lang w:val="en-US"/>
        </w:rPr>
        <w:t xml:space="preserve">paragraph 3.1.2.2. </w:t>
      </w:r>
      <w:del w:id="5334" w:author="rgardner" w:date="2012-12-13T09:17:00Z">
        <w:r w:rsidR="003B2854" w:rsidRPr="0019073C" w:rsidDel="00795E0A">
          <w:rPr>
            <w:lang w:val="en-US"/>
          </w:rPr>
          <w:delText>or 3.2.2.2</w:delText>
        </w:r>
      </w:del>
      <w:ins w:id="5335" w:author="rgardner" w:date="2012-12-13T09:17:00Z">
        <w:r w:rsidR="00795E0A" w:rsidRPr="0019073C">
          <w:rPr>
            <w:lang w:val="en-US"/>
          </w:rPr>
          <w:t>or 3.2.2.3</w:t>
        </w:r>
      </w:ins>
      <w:r w:rsidR="003B2854" w:rsidRPr="0019073C">
        <w:rPr>
          <w:lang w:val="en-US"/>
        </w:rPr>
        <w:t>.</w:t>
      </w:r>
      <w:ins w:id="5336" w:author="rgardner" w:date="2012-09-18T20:12:00Z">
        <w:r w:rsidR="003B2854" w:rsidRPr="0019073C">
          <w:rPr>
            <w:lang w:val="en-US"/>
          </w:rPr>
          <w:t xml:space="preserve"> of </w:t>
        </w:r>
        <w:r w:rsidR="005D1116" w:rsidRPr="0019073C">
          <w:rPr>
            <w:lang w:val="en-US"/>
          </w:rPr>
          <w:t>this annex</w:t>
        </w:r>
      </w:ins>
    </w:p>
    <w:p w:rsidR="00E81D9F" w:rsidRPr="00A97596" w:rsidRDefault="00E81D9F" w:rsidP="00E81D9F">
      <w:pPr>
        <w:pStyle w:val="SingleTxtG"/>
        <w:spacing w:after="0"/>
        <w:rPr>
          <w:lang w:val="en-US"/>
        </w:rPr>
      </w:pPr>
      <w:r w:rsidRPr="00A97596">
        <w:rPr>
          <w:lang w:val="en-US"/>
        </w:rPr>
        <w:t>(</w:t>
      </w:r>
      <w:r w:rsidRPr="0019073C">
        <w:rPr>
          <w:lang w:val="en-US"/>
        </w:rPr>
        <w:t>4)</w:t>
      </w:r>
      <w:r w:rsidRPr="0019073C">
        <w:rPr>
          <w:lang w:val="en-US"/>
        </w:rPr>
        <w:tab/>
        <w:t xml:space="preserve">Charge during soak according to </w:t>
      </w:r>
      <w:r w:rsidR="003B2854" w:rsidRPr="0019073C">
        <w:rPr>
          <w:lang w:val="en-US"/>
        </w:rPr>
        <w:t>paragraphs 3.1.2.3. and 3.1.2.4.</w:t>
      </w:r>
      <w:ins w:id="5337" w:author="rgardner" w:date="2012-09-18T20:12:00Z">
        <w:r w:rsidR="003B2854" w:rsidRPr="0019073C">
          <w:rPr>
            <w:lang w:val="en-US"/>
          </w:rPr>
          <w:t xml:space="preserve"> of this </w:t>
        </w:r>
        <w:r w:rsidR="005D1116" w:rsidRPr="0019073C">
          <w:rPr>
            <w:lang w:val="en-US"/>
          </w:rPr>
          <w:t>annex</w:t>
        </w:r>
      </w:ins>
      <w:r w:rsidRPr="00A97596">
        <w:rPr>
          <w:lang w:val="en-US"/>
        </w:rPr>
        <w:t>, or </w:t>
      </w:r>
      <w:del w:id="5338" w:author="rgardner" w:date="2012-12-13T09:15:00Z">
        <w:r w:rsidR="003B2854" w:rsidRPr="00A97596" w:rsidDel="003B14A5">
          <w:rPr>
            <w:lang w:val="en-US"/>
          </w:rPr>
          <w:delText xml:space="preserve">paragraphs </w:delText>
        </w:r>
      </w:del>
      <w:del w:id="5339" w:author="rgardner" w:date="2012-09-18T20:12:00Z">
        <w:r w:rsidR="003B2854" w:rsidRPr="0019073C">
          <w:rPr>
            <w:lang w:val="en-US"/>
          </w:rPr>
          <w:tab/>
        </w:r>
      </w:del>
      <w:del w:id="5340" w:author="rgardner" w:date="2012-12-13T09:15:00Z">
        <w:r w:rsidR="003B2854" w:rsidRPr="0019073C" w:rsidDel="003B14A5">
          <w:rPr>
            <w:lang w:val="en-US"/>
          </w:rPr>
          <w:delText>3.2.2.3. and 3.2.2.4.</w:delText>
        </w:r>
      </w:del>
      <w:ins w:id="5341" w:author="rgardner" w:date="2012-12-13T09:15:00Z">
        <w:r w:rsidR="003B14A5" w:rsidRPr="0019073C">
          <w:rPr>
            <w:lang w:val="en-US"/>
          </w:rPr>
          <w:t>paragraphs 3.2.2.4. and 3.2.2.5.</w:t>
        </w:r>
      </w:ins>
      <w:ins w:id="5342" w:author="rgardner" w:date="2012-09-18T20:12:00Z">
        <w:r w:rsidR="003B2854" w:rsidRPr="0019073C">
          <w:rPr>
            <w:lang w:val="en-US"/>
          </w:rPr>
          <w:t xml:space="preserve"> of </w:t>
        </w:r>
        <w:r w:rsidR="005D1116" w:rsidRPr="0019073C">
          <w:rPr>
            <w:lang w:val="en-US"/>
          </w:rPr>
          <w:t>this annex</w:t>
        </w:r>
      </w:ins>
    </w:p>
    <w:p w:rsidR="00E81D9F" w:rsidRPr="00A97596" w:rsidRDefault="00E81D9F" w:rsidP="00E81D9F">
      <w:pPr>
        <w:pStyle w:val="SingleTxtG"/>
        <w:rPr>
          <w:lang w:val="en-US"/>
        </w:rPr>
      </w:pPr>
      <w:r w:rsidRPr="00A97596">
        <w:rPr>
          <w:lang w:val="en-US"/>
        </w:rPr>
        <w:t>(5)</w:t>
      </w:r>
      <w:r w:rsidRPr="00A97596">
        <w:rPr>
          <w:lang w:val="en-US"/>
        </w:rPr>
        <w:tab/>
        <w:t>T</w:t>
      </w:r>
      <w:r w:rsidRPr="0019073C">
        <w:rPr>
          <w:lang w:val="en-US"/>
        </w:rPr>
        <w:t xml:space="preserve">est according to </w:t>
      </w:r>
      <w:r w:rsidR="003B2854" w:rsidRPr="0019073C">
        <w:rPr>
          <w:lang w:val="en-US"/>
        </w:rPr>
        <w:t xml:space="preserve">paragraph 3.1.2.5. </w:t>
      </w:r>
      <w:del w:id="5343" w:author="rgardner" w:date="2012-12-13T09:16:00Z">
        <w:r w:rsidR="003B2854" w:rsidRPr="0019073C" w:rsidDel="00795E0A">
          <w:rPr>
            <w:lang w:val="en-US"/>
          </w:rPr>
          <w:delText>or 3.2.2.5.</w:delText>
        </w:r>
      </w:del>
      <w:ins w:id="5344" w:author="rgardner" w:date="2012-12-13T09:16:00Z">
        <w:r w:rsidR="00795E0A" w:rsidRPr="0019073C">
          <w:rPr>
            <w:lang w:val="en-US"/>
          </w:rPr>
          <w:t>or 3.2.2.6.</w:t>
        </w:r>
      </w:ins>
      <w:ins w:id="5345" w:author="rgardner" w:date="2012-09-18T20:12:00Z">
        <w:r w:rsidR="003B2854" w:rsidRPr="0019073C">
          <w:rPr>
            <w:lang w:val="en-US"/>
          </w:rPr>
          <w:t xml:space="preserve"> of this </w:t>
        </w:r>
        <w:r w:rsidR="005D1116" w:rsidRPr="0019073C">
          <w:rPr>
            <w:lang w:val="en-US"/>
          </w:rPr>
          <w:t>annex</w:t>
        </w:r>
      </w:ins>
    </w:p>
    <w:p w:rsidR="00E81D9F" w:rsidRPr="0019073C" w:rsidRDefault="00E81D9F" w:rsidP="00E81D9F">
      <w:pPr>
        <w:pStyle w:val="SingleTxtG"/>
        <w:spacing w:after="240"/>
        <w:rPr>
          <w:i/>
          <w:lang w:val="en-US"/>
        </w:rPr>
      </w:pPr>
      <w:r w:rsidRPr="0019073C">
        <w:rPr>
          <w:i/>
          <w:lang w:val="en-US"/>
        </w:rPr>
        <w:t>Condition B of the Type I test</w:t>
      </w:r>
    </w:p>
    <w:p w:rsidR="00E81D9F" w:rsidRPr="00A97596" w:rsidRDefault="00E81D9F" w:rsidP="00E81D9F">
      <w:pPr>
        <w:jc w:val="center"/>
        <w:rPr>
          <w:b/>
          <w:bCs/>
          <w:noProof/>
        </w:rPr>
      </w:pPr>
      <w:r w:rsidRPr="00A97596">
        <w:rPr>
          <w:b/>
          <w:bCs/>
          <w:noProof/>
        </w:rPr>
        <w:object w:dxaOrig="8289" w:dyaOrig="2497">
          <v:shape id="_x0000_i1114" type="#_x0000_t75" style="width:407.3pt;height:123.6pt" o:ole="" fillcolor="window">
            <v:imagedata r:id="rId434" o:title=""/>
          </v:shape>
          <o:OLEObject Type="Embed" ProgID="Word.Picture.8" ShapeID="_x0000_i1114" DrawAspect="Content" ObjectID="_1417522774" r:id="rId435"/>
        </w:object>
      </w:r>
    </w:p>
    <w:p w:rsidR="00E81D9F" w:rsidRPr="0019073C" w:rsidRDefault="00E81D9F" w:rsidP="00E81D9F">
      <w:pPr>
        <w:pStyle w:val="SingleTxtG"/>
        <w:spacing w:before="240"/>
        <w:rPr>
          <w:lang w:val="en-US"/>
        </w:rPr>
      </w:pPr>
      <w:r w:rsidRPr="0019073C">
        <w:rPr>
          <w:lang w:val="en-US"/>
        </w:rPr>
        <w:t>Condition B:</w:t>
      </w:r>
    </w:p>
    <w:p w:rsidR="00E81D9F" w:rsidRPr="0019073C" w:rsidRDefault="00E81D9F" w:rsidP="00E81D9F">
      <w:pPr>
        <w:pStyle w:val="SingleTxtG"/>
        <w:spacing w:after="0"/>
        <w:rPr>
          <w:lang w:val="en-US"/>
        </w:rPr>
      </w:pPr>
      <w:r w:rsidRPr="0019073C">
        <w:rPr>
          <w:lang w:val="en-US"/>
        </w:rPr>
        <w:t>(1)</w:t>
      </w:r>
      <w:r w:rsidRPr="0019073C">
        <w:rPr>
          <w:lang w:val="en-US"/>
        </w:rPr>
        <w:tab/>
        <w:t>Initial state of charge</w:t>
      </w:r>
    </w:p>
    <w:p w:rsidR="00E81D9F" w:rsidRPr="00A97596" w:rsidRDefault="00E81D9F" w:rsidP="00E81D9F">
      <w:pPr>
        <w:pStyle w:val="SingleTxtG"/>
        <w:spacing w:after="0"/>
        <w:rPr>
          <w:lang w:val="en-US"/>
        </w:rPr>
      </w:pPr>
      <w:r w:rsidRPr="0019073C">
        <w:rPr>
          <w:lang w:val="en-US"/>
        </w:rPr>
        <w:t>(2)</w:t>
      </w:r>
      <w:r w:rsidRPr="0019073C">
        <w:rPr>
          <w:lang w:val="en-US"/>
        </w:rPr>
        <w:tab/>
        <w:t xml:space="preserve">Vehicle conditioning according to </w:t>
      </w:r>
      <w:r w:rsidR="003B2854" w:rsidRPr="0019073C">
        <w:rPr>
          <w:lang w:val="en-US"/>
        </w:rPr>
        <w:t>paragraph 3.1.3.1. or 3.2.3.1.</w:t>
      </w:r>
      <w:ins w:id="5346" w:author="rgardner" w:date="2012-09-18T20:13:00Z">
        <w:r w:rsidR="005D1116" w:rsidRPr="0019073C">
          <w:rPr>
            <w:lang w:val="en-US"/>
          </w:rPr>
          <w:t xml:space="preserve"> of this annex</w:t>
        </w:r>
      </w:ins>
    </w:p>
    <w:p w:rsidR="00E81D9F" w:rsidRPr="00A97596" w:rsidRDefault="00E81D9F" w:rsidP="00E81D9F">
      <w:pPr>
        <w:pStyle w:val="SingleTxtG"/>
        <w:spacing w:after="0"/>
        <w:rPr>
          <w:lang w:val="en-US"/>
        </w:rPr>
      </w:pPr>
      <w:r w:rsidRPr="00A97596">
        <w:rPr>
          <w:lang w:val="en-US"/>
        </w:rPr>
        <w:t>(3)</w:t>
      </w:r>
      <w:r w:rsidRPr="00A97596">
        <w:rPr>
          <w:lang w:val="en-US"/>
        </w:rPr>
        <w:tab/>
        <w:t>D</w:t>
      </w:r>
      <w:r w:rsidRPr="0019073C">
        <w:rPr>
          <w:lang w:val="en-US"/>
        </w:rPr>
        <w:t xml:space="preserve">ischarge according to </w:t>
      </w:r>
      <w:r w:rsidR="003B2854" w:rsidRPr="0019073C">
        <w:rPr>
          <w:lang w:val="en-US"/>
        </w:rPr>
        <w:t>paragraph 3.1.3.2. or 3.2.3.2.</w:t>
      </w:r>
      <w:ins w:id="5347" w:author="rgardner" w:date="2012-09-18T20:13:00Z">
        <w:r w:rsidR="003B2854" w:rsidRPr="0019073C">
          <w:rPr>
            <w:lang w:val="en-US"/>
          </w:rPr>
          <w:t xml:space="preserve"> of this </w:t>
        </w:r>
        <w:r w:rsidR="005D1116" w:rsidRPr="0019073C">
          <w:rPr>
            <w:lang w:val="en-US"/>
          </w:rPr>
          <w:t>annex</w:t>
        </w:r>
      </w:ins>
    </w:p>
    <w:p w:rsidR="00E81D9F" w:rsidRPr="00A97596" w:rsidRDefault="00E81D9F" w:rsidP="00E81D9F">
      <w:pPr>
        <w:pStyle w:val="SingleTxtG"/>
        <w:spacing w:after="0"/>
        <w:rPr>
          <w:lang w:val="en-US"/>
        </w:rPr>
      </w:pPr>
      <w:r w:rsidRPr="00A97596">
        <w:rPr>
          <w:lang w:val="en-US"/>
        </w:rPr>
        <w:t>(4)</w:t>
      </w:r>
      <w:r w:rsidRPr="00A97596">
        <w:rPr>
          <w:lang w:val="en-US"/>
        </w:rPr>
        <w:tab/>
        <w:t>S</w:t>
      </w:r>
      <w:r w:rsidRPr="0019073C">
        <w:rPr>
          <w:lang w:val="en-US"/>
        </w:rPr>
        <w:t xml:space="preserve">oak according to </w:t>
      </w:r>
      <w:r w:rsidR="003B2854" w:rsidRPr="0019073C">
        <w:rPr>
          <w:lang w:val="en-US"/>
        </w:rPr>
        <w:t>paragraph 3.1.3.3. or 3.2.3.3.</w:t>
      </w:r>
      <w:ins w:id="5348" w:author="rgardner" w:date="2012-09-18T20:13:00Z">
        <w:r w:rsidR="003B2854" w:rsidRPr="0019073C">
          <w:rPr>
            <w:lang w:val="en-US"/>
          </w:rPr>
          <w:t xml:space="preserve"> of </w:t>
        </w:r>
        <w:r w:rsidR="005D1116" w:rsidRPr="0019073C">
          <w:rPr>
            <w:lang w:val="en-US"/>
          </w:rPr>
          <w:t>this annex</w:t>
        </w:r>
      </w:ins>
    </w:p>
    <w:p w:rsidR="00E81D9F" w:rsidRPr="00493F7F" w:rsidRDefault="00E81D9F" w:rsidP="00E81D9F">
      <w:pPr>
        <w:pStyle w:val="SingleTxtG"/>
        <w:rPr>
          <w:lang w:val="en-US"/>
        </w:rPr>
      </w:pPr>
      <w:r w:rsidRPr="00A97596">
        <w:rPr>
          <w:lang w:val="en-US"/>
        </w:rPr>
        <w:t>(5)</w:t>
      </w:r>
      <w:r w:rsidRPr="00A97596">
        <w:rPr>
          <w:lang w:val="en-US"/>
        </w:rPr>
        <w:tab/>
        <w:t>T</w:t>
      </w:r>
      <w:r w:rsidRPr="0019073C">
        <w:rPr>
          <w:lang w:val="en-US"/>
        </w:rPr>
        <w:t xml:space="preserve">est according to </w:t>
      </w:r>
      <w:r w:rsidR="003B2854" w:rsidRPr="0019073C">
        <w:rPr>
          <w:lang w:val="en-US"/>
        </w:rPr>
        <w:t>paragraph 3.1.3.4. or 3.2.3.4.</w:t>
      </w:r>
      <w:ins w:id="5349" w:author="rgardner" w:date="2012-09-18T20:13:00Z">
        <w:r w:rsidR="003B2854" w:rsidRPr="0019073C">
          <w:rPr>
            <w:lang w:val="en-US"/>
          </w:rPr>
          <w:t xml:space="preserve"> of </w:t>
        </w:r>
        <w:r w:rsidR="005D1116" w:rsidRPr="0019073C">
          <w:rPr>
            <w:lang w:val="en-US"/>
          </w:rPr>
          <w:t>this annex</w:t>
        </w:r>
      </w:ins>
    </w:p>
    <w:p w:rsidR="002F33EA" w:rsidRPr="00E81D9F" w:rsidRDefault="00E81D9F" w:rsidP="008B6014">
      <w:pPr>
        <w:tabs>
          <w:tab w:val="left" w:pos="709"/>
        </w:tabs>
        <w:suppressAutoHyphens/>
        <w:spacing w:before="240" w:line="240" w:lineRule="atLeast"/>
        <w:ind w:left="1134" w:right="1134"/>
        <w:jc w:val="center"/>
        <w:rPr>
          <w:lang w:val="en-US"/>
        </w:rPr>
      </w:pPr>
      <w:r>
        <w:rPr>
          <w:sz w:val="20"/>
          <w:u w:val="single"/>
          <w:lang w:val="en-US"/>
        </w:rPr>
        <w:tab/>
      </w:r>
      <w:r>
        <w:rPr>
          <w:sz w:val="20"/>
          <w:u w:val="single"/>
          <w:lang w:val="en-US"/>
        </w:rPr>
        <w:tab/>
      </w:r>
      <w:r>
        <w:rPr>
          <w:sz w:val="20"/>
          <w:u w:val="single"/>
          <w:lang w:val="en-US"/>
        </w:rPr>
        <w:tab/>
      </w:r>
    </w:p>
    <w:sectPr w:rsidR="002F33EA" w:rsidRPr="00E81D9F" w:rsidSect="00E81D9F">
      <w:headerReference w:type="default" r:id="rId436"/>
      <w:footerReference w:type="default" r:id="rId437"/>
      <w:endnotePr>
        <w:numFmt w:val="decimal"/>
      </w:endnotePr>
      <w:pgSz w:w="11907" w:h="16840" w:code="9"/>
      <w:pgMar w:top="1701" w:right="1134" w:bottom="2268" w:left="1134" w:header="964" w:footer="17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A17" w:rsidRDefault="00EF6A17"/>
  </w:endnote>
  <w:endnote w:type="continuationSeparator" w:id="0">
    <w:p w:rsidR="00EF6A17" w:rsidRDefault="00EF6A17"/>
  </w:endnote>
  <w:endnote w:type="continuationNotice" w:id="1">
    <w:p w:rsidR="00EF6A17" w:rsidRDefault="00EF6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Linotype">
    <w:altName w:val="Arial"/>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NewRoman">
    <w:altName w:val="Times New Roman"/>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rpoS">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C30BB">
    <w:pPr>
      <w:pStyle w:val="Footer"/>
      <w:tabs>
        <w:tab w:val="right" w:pos="9638"/>
      </w:tabs>
      <w:rPr>
        <w:sz w:val="18"/>
      </w:rPr>
    </w:pP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44</w:t>
    </w:r>
    <w:r>
      <w:rPr>
        <w:rStyle w:val="PageNumber"/>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278</w:t>
    </w:r>
    <w:r>
      <w:rPr>
        <w:rStyle w:val="PageNumber"/>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277</w:t>
    </w:r>
    <w:r>
      <w:rPr>
        <w:rStyle w:val="PageNumber"/>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8C44B2" w:rsidRDefault="00D66396" w:rsidP="00E81D9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266</w:t>
    </w:r>
    <w:r>
      <w:rPr>
        <w:rStyle w:val="PageNumber"/>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279</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FB4094" w:rsidRDefault="00D66396" w:rsidP="00FB4094">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48</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47</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FB4094" w:rsidRDefault="00D66396" w:rsidP="0057723C">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46</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54</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17EEA">
      <w:rPr>
        <w:b/>
        <w:noProof/>
        <w:sz w:val="18"/>
      </w:rPr>
      <w:t>53</w:t>
    </w:r>
    <w:r w:rsidRPr="002C30BB">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58</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59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Pr>
        <w:b/>
        <w:noProof/>
        <w:sz w:val="18"/>
      </w:rPr>
      <w:t>3</w:t>
    </w:r>
    <w:r w:rsidRPr="002C30BB">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F33EA">
    <w:pPr>
      <w:pStyle w:val="Footer"/>
      <w:tabs>
        <w:tab w:val="right" w:pos="9638"/>
      </w:tabs>
      <w:rPr>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17EEA">
      <w:rPr>
        <w:b/>
        <w:noProof/>
        <w:sz w:val="18"/>
      </w:rPr>
      <w:t>60</w:t>
    </w:r>
    <w:r w:rsidRPr="002C30BB">
      <w:rPr>
        <w:b/>
        <w:sz w:val="18"/>
      </w:rPr>
      <w:fldChar w:fldCharType="end"/>
    </w:r>
    <w:r>
      <w:rPr>
        <w:sz w:val="18"/>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F33EA">
    <w:pPr>
      <w:pStyle w:val="Footer"/>
      <w:tabs>
        <w:tab w:val="right" w:pos="9638"/>
      </w:tabs>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277282">
      <w:rPr>
        <w:b/>
        <w:noProof/>
        <w:sz w:val="18"/>
      </w:rPr>
      <w:t>61</w:t>
    </w:r>
    <w:r w:rsidRPr="002C30BB">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F33EA">
    <w:pPr>
      <w:pStyle w:val="Footer"/>
      <w:tabs>
        <w:tab w:val="right" w:pos="9638"/>
      </w:tabs>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277282">
      <w:rPr>
        <w:rStyle w:val="PageNumber"/>
        <w:noProof/>
      </w:rPr>
      <w:t>62</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17EEA">
      <w:rPr>
        <w:b/>
        <w:noProof/>
        <w:sz w:val="18"/>
      </w:rPr>
      <w:t>61</w:t>
    </w:r>
    <w:r w:rsidRPr="002C30BB">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57723C">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66</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57723C">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65</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F57BB" w:rsidRDefault="00D66396" w:rsidP="00B03AB7">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80</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214D1" w:rsidRDefault="00D66396"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81</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F57BB" w:rsidRDefault="00D66396" w:rsidP="00B03AB7">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82</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F57BB" w:rsidRDefault="00D66396"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83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3B5D15" w:rsidRDefault="00D66396">
    <w:pPr>
      <w:pStyle w:val="Footer"/>
      <w:rPr>
        <w:sz w:val="20"/>
        <w:lang w:val="fr-CH"/>
      </w:rPr>
    </w:pPr>
    <w:r>
      <w:rPr>
        <w:noProof/>
        <w:sz w:val="20"/>
        <w:lang w:eastAsia="en-GB"/>
      </w:rPr>
      <w:drawing>
        <wp:anchor distT="0" distB="0" distL="114300" distR="114300" simplePos="0" relativeHeight="251654656" behindDoc="0" locked="1" layoutInCell="1" allowOverlap="1" wp14:anchorId="41CB4603" wp14:editId="2E49A666">
          <wp:simplePos x="0" y="0"/>
          <wp:positionH relativeFrom="column">
            <wp:posOffset>5148580</wp:posOffset>
          </wp:positionH>
          <wp:positionV relativeFrom="paragraph">
            <wp:posOffset>-114935</wp:posOffset>
          </wp:positionV>
          <wp:extent cx="930275" cy="230505"/>
          <wp:effectExtent l="0" t="0" r="3175" b="0"/>
          <wp:wrapNone/>
          <wp:docPr id="74" name="Picture 7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anchor>
      </w:drawing>
    </w:r>
    <w:r w:rsidRPr="003B5D15">
      <w:rPr>
        <w:sz w:val="20"/>
        <w:lang w:val="fr-CH"/>
      </w:rPr>
      <w:t>GE.11-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B03AB7">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90</w:t>
    </w:r>
    <w:r>
      <w:rPr>
        <w:rStyle w:val="PageNumber"/>
      </w:rPr>
      <w:fldChar w:fldCharType="end"/>
    </w:r>
    <w:r>
      <w:rPr>
        <w:sz w:val="18"/>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5C6917" w:rsidRDefault="00D66396" w:rsidP="00B03AB7">
    <w:pPr>
      <w:pStyle w:val="Footer"/>
      <w:tabs>
        <w:tab w:val="right" w:pos="9638"/>
      </w:tabs>
      <w:jc w:val="right"/>
      <w:rPr>
        <w:b/>
        <w:sz w:val="18"/>
        <w:lang w:val="fr-CH"/>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89</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F57BB" w:rsidRDefault="00D66396" w:rsidP="00A5422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88</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5C6917" w:rsidRDefault="00D66396" w:rsidP="00E2586A">
    <w:pPr>
      <w:pStyle w:val="Footer"/>
      <w:tabs>
        <w:tab w:val="right" w:pos="9638"/>
      </w:tabs>
      <w:rPr>
        <w:b/>
        <w:sz w:val="18"/>
        <w:lang w:val="fr-CH"/>
      </w:rPr>
    </w:pPr>
    <w:r>
      <w:rPr>
        <w:rStyle w:val="PageNumber"/>
        <w:lang w:val="fr-CH"/>
      </w:rPr>
      <w:t>81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A54226">
    <w:pPr>
      <w:pStyle w:val="Footer"/>
      <w:tabs>
        <w:tab w:val="right" w:pos="9638"/>
      </w:tabs>
      <w:jc w:val="right"/>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92</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A54226">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B17EEA">
      <w:rPr>
        <w:b/>
        <w:noProof/>
        <w:sz w:val="18"/>
      </w:rPr>
      <w:t>89</w:t>
    </w:r>
    <w:r w:rsidRPr="002C30BB">
      <w:rPr>
        <w:b/>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5B38AC">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94</w:t>
    </w:r>
    <w:r>
      <w:rPr>
        <w:rStyle w:val="PageNumber"/>
      </w:rPr>
      <w:fldChar w:fldCharType="end"/>
    </w:r>
    <w:r>
      <w:rPr>
        <w:sz w:val="18"/>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5B38AC">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17EEA">
      <w:rPr>
        <w:b/>
        <w:noProof/>
        <w:sz w:val="18"/>
      </w:rPr>
      <w:t>93</w:t>
    </w:r>
    <w:r w:rsidRPr="002C30BB">
      <w:rPr>
        <w:b/>
        <w:sz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31F38" w:rsidRDefault="00D66396" w:rsidP="005B38AC">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112</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C30BB">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w:t>
    </w:r>
    <w:r>
      <w:rPr>
        <w:rStyle w:val="PageNumber"/>
      </w:rPr>
      <w:fldChar w:fldCharType="end"/>
    </w:r>
    <w:r>
      <w:rPr>
        <w:sz w:val="18"/>
      </w:rP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343A8F" w:rsidRDefault="00D66396" w:rsidP="005B38AC">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113</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23EFD" w:rsidRDefault="00D66396" w:rsidP="00C23EFD">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E7509C" w:rsidRDefault="00D66396" w:rsidP="00E7509C">
    <w:pPr>
      <w:pStyle w:val="Footer"/>
      <w:rPr>
        <w:rStyle w:val="PageNumber"/>
        <w:b w:val="0"/>
        <w:sz w:val="16"/>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F04FB" w:rsidRDefault="00D66396" w:rsidP="00C758D3">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118</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F04FB" w:rsidRDefault="00D66396"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119</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990354" w:rsidRDefault="00D66396" w:rsidP="00C758D3">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122</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F04FB" w:rsidRDefault="00D66396"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123</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990354" w:rsidRDefault="00D66396" w:rsidP="00C758D3">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134</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990354" w:rsidRDefault="00D66396"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135</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93324A" w:rsidRDefault="00D66396" w:rsidP="00FC77A0">
    <w:pPr>
      <w:pStyle w:val="Footer"/>
      <w:rPr>
        <w:lang w:val="fr-CH"/>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144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C30BB" w:rsidRDefault="00D66396"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B17EEA">
      <w:rPr>
        <w:b/>
        <w:noProof/>
        <w:sz w:val="18"/>
      </w:rPr>
      <w:t>3</w:t>
    </w:r>
    <w:r w:rsidRPr="002C30BB">
      <w:rPr>
        <w:b/>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990354" w:rsidRDefault="00D66396" w:rsidP="00FC77A0">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143</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41A9F" w:rsidRDefault="00D66396" w:rsidP="00FC77A0">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150</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41A9F" w:rsidRDefault="00D66396"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149</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41A9F"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158</w:t>
    </w:r>
    <w:r>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41A9F" w:rsidRDefault="00D66396"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157</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20598" w:rsidRDefault="00D66396" w:rsidP="00D5387A">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160</w:t>
    </w:r>
    <w:r>
      <w:rPr>
        <w:rStyle w:val="PageNumber"/>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20598" w:rsidRDefault="00D66396"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159</w:t>
    </w:r>
    <w:r>
      <w:rPr>
        <w:rStyle w:val="PageNumber"/>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20598" w:rsidRDefault="00D66396" w:rsidP="00F63F0F">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166</w:t>
    </w:r>
    <w:r>
      <w:rPr>
        <w:rStyle w:val="PageNumber"/>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20598" w:rsidRDefault="00D66396" w:rsidP="00F63F0F">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165</w:t>
    </w:r>
    <w:r>
      <w:rPr>
        <w:rStyle w:val="PageNumber"/>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168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F51111" w:rsidRDefault="00D66396" w:rsidP="00F51111">
    <w:pPr>
      <w:pStyle w:val="Footer"/>
      <w:tabs>
        <w:tab w:val="right" w:pos="9638"/>
      </w:tabs>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167</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314AE2">
      <w:rPr>
        <w:rStyle w:val="PageNumber"/>
        <w:noProof/>
      </w:rPr>
      <w:t>170</w:t>
    </w:r>
    <w:r>
      <w:rPr>
        <w:rStyle w:val="PageNumber"/>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749E4">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169</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F85DF1"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172</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171</w:t>
    </w:r>
    <w:r>
      <w:rPr>
        <w:rStyle w:val="PageNumber"/>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F85DF1"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174</w:t>
    </w:r>
    <w:r>
      <w:rPr>
        <w:rStyle w:val="PageNumber"/>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175</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182</w:t>
    </w:r>
    <w:r>
      <w:rPr>
        <w:rStyle w:val="PageNumber"/>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183</w:t>
    </w:r>
    <w:r>
      <w:rPr>
        <w:rStyle w:val="PageNumber"/>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184</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757704" w:rsidRDefault="00D66396" w:rsidP="00757704">
    <w:pPr>
      <w:pStyle w:val="Footer"/>
      <w:tabs>
        <w:tab w:val="right" w:pos="9638"/>
      </w:tabs>
      <w:rPr>
        <w:b/>
        <w:sz w:val="18"/>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185</w:t>
    </w:r>
    <w:r>
      <w:rPr>
        <w:rStyle w:val="PageNumber"/>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pStyle w:val="Footer"/>
      <w:ind w:right="360"/>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190</w:t>
    </w:r>
    <w:r>
      <w:rPr>
        <w:rStyle w:val="PageNumber"/>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BD0A21" w:rsidRDefault="00D66396" w:rsidP="00D5387A">
    <w:pPr>
      <w:pStyle w:val="Footer"/>
      <w:jc w:val="right"/>
      <w:rPr>
        <w:sz w:val="20"/>
      </w:rPr>
    </w:pPr>
    <w:r w:rsidRPr="00BD0A21">
      <w:rPr>
        <w:rStyle w:val="PageNumber"/>
        <w:sz w:val="20"/>
      </w:rPr>
      <w:fldChar w:fldCharType="begin"/>
    </w:r>
    <w:r w:rsidRPr="00BD0A21">
      <w:rPr>
        <w:rStyle w:val="PageNumber"/>
        <w:sz w:val="20"/>
      </w:rPr>
      <w:instrText xml:space="preserve"> PAGE </w:instrText>
    </w:r>
    <w:r w:rsidRPr="00BD0A21">
      <w:rPr>
        <w:rStyle w:val="PageNumber"/>
        <w:sz w:val="20"/>
      </w:rPr>
      <w:fldChar w:fldCharType="separate"/>
    </w:r>
    <w:r w:rsidR="00B17EEA">
      <w:rPr>
        <w:rStyle w:val="PageNumber"/>
        <w:noProof/>
        <w:sz w:val="20"/>
      </w:rPr>
      <w:t>189</w:t>
    </w:r>
    <w:r w:rsidRPr="00BD0A21">
      <w:rPr>
        <w:rStyle w:val="PageNumber"/>
        <w:sz w:val="20"/>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314AE2">
      <w:rPr>
        <w:rStyle w:val="PageNumber"/>
        <w:noProof/>
      </w:rPr>
      <w:t>192</w:t>
    </w:r>
    <w:r>
      <w:rPr>
        <w:rStyle w:val="PageNumber"/>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191</w:t>
    </w:r>
    <w:r>
      <w:rPr>
        <w:rStyle w:val="PageNumber"/>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198</w:t>
    </w:r>
    <w:r>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63F0F">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197</w:t>
    </w:r>
    <w:r>
      <w:rPr>
        <w:rStyle w:val="PageNumber"/>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206</w:t>
    </w:r>
    <w:r>
      <w:rPr>
        <w:rStyle w:val="PageNumber"/>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205</w:t>
    </w:r>
    <w:r>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F51111" w:rsidRDefault="00D66396" w:rsidP="00F51111">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42</w:t>
    </w:r>
    <w:r>
      <w:rPr>
        <w:rStyle w:val="PageNumber"/>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211</w:t>
    </w:r>
    <w:r>
      <w:rPr>
        <w:rStyle w:val="PageNumber"/>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206</w:t>
    </w:r>
    <w:r>
      <w:rPr>
        <w:rStyle w:val="PageNumber"/>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215</w:t>
    </w:r>
    <w:r>
      <w:rPr>
        <w:rStyle w:val="PageNumber"/>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5B3B10" w:rsidRDefault="00D66396" w:rsidP="005B3B10">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216</w:t>
    </w:r>
    <w:r>
      <w:rPr>
        <w:rStyle w:val="PageNumber"/>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218</w:t>
    </w:r>
    <w:r>
      <w:rPr>
        <w:rStyle w:val="PageNumber"/>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170AA0"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217</w:t>
    </w:r>
    <w:r>
      <w:rPr>
        <w:rStyle w:val="PageNumber"/>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224</w:t>
    </w:r>
    <w:r>
      <w:rPr>
        <w:rStyle w:val="PageNumber"/>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170AA0"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225</w:t>
    </w:r>
    <w:r>
      <w:rPr>
        <w:rStyle w:val="PageNumber"/>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511461">
    <w:pPr>
      <w:pStyle w:val="Footer"/>
      <w:ind w:right="357"/>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226</w:t>
    </w:r>
    <w:r>
      <w:rPr>
        <w:rStyle w:val="PageNumber"/>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D57C1" w:rsidRDefault="00D66396" w:rsidP="00A12736">
    <w:pPr>
      <w:pStyle w:val="Footer"/>
      <w:jc w:val="right"/>
      <w:rPr>
        <w:lang w:val="fr-CH"/>
      </w:rP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219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2D156A" w:rsidRDefault="00D66396" w:rsidP="00757704">
    <w:pPr>
      <w:pStyle w:val="Footer"/>
      <w:tabs>
        <w:tab w:val="right" w:pos="9638"/>
      </w:tabs>
      <w:rPr>
        <w:b/>
        <w:sz w:val="18"/>
      </w:rPr>
    </w:pPr>
    <w:r>
      <w:tab/>
    </w:r>
    <w:r w:rsidRPr="002D156A">
      <w:rPr>
        <w:b/>
        <w:sz w:val="18"/>
      </w:rPr>
      <w:fldChar w:fldCharType="begin"/>
    </w:r>
    <w:r w:rsidRPr="002D156A">
      <w:rPr>
        <w:b/>
        <w:sz w:val="18"/>
      </w:rPr>
      <w:instrText xml:space="preserve"> PAGE  \* MERGEFORMAT </w:instrText>
    </w:r>
    <w:r w:rsidRPr="002D156A">
      <w:rPr>
        <w:b/>
        <w:sz w:val="18"/>
      </w:rPr>
      <w:fldChar w:fldCharType="separate"/>
    </w:r>
    <w:r w:rsidR="00B17EEA">
      <w:rPr>
        <w:b/>
        <w:noProof/>
        <w:sz w:val="18"/>
      </w:rPr>
      <w:t>43</w:t>
    </w:r>
    <w:r w:rsidRPr="002D156A">
      <w:rPr>
        <w:b/>
        <w:sz w:val="18"/>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238</w:t>
    </w:r>
    <w:r>
      <w:rPr>
        <w:rStyle w:val="PageNumber"/>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237</w:t>
    </w:r>
    <w:r>
      <w:rPr>
        <w:rStyle w:val="PageNumber"/>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250</w:t>
    </w:r>
    <w:r>
      <w:rPr>
        <w:rStyle w:val="PageNumber"/>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249</w:t>
    </w:r>
    <w:r>
      <w:rPr>
        <w:rStyle w:val="PageNumber"/>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E81D9F">
    <w:pPr>
      <w:pStyle w:val="Footer"/>
      <w:jc w:val="right"/>
    </w:pPr>
    <w:r>
      <w:rPr>
        <w:rStyle w:val="PageNumber"/>
      </w:rPr>
      <w:fldChar w:fldCharType="begin"/>
    </w:r>
    <w:r>
      <w:rPr>
        <w:rStyle w:val="PageNumber"/>
      </w:rPr>
      <w:instrText xml:space="preserve"> PAGE </w:instrText>
    </w:r>
    <w:r>
      <w:rPr>
        <w:rStyle w:val="PageNumber"/>
      </w:rPr>
      <w:fldChar w:fldCharType="separate"/>
    </w:r>
    <w:r w:rsidR="00314AE2">
      <w:rPr>
        <w:rStyle w:val="PageNumber"/>
        <w:noProof/>
      </w:rPr>
      <w:t>252</w:t>
    </w:r>
    <w:r>
      <w:rPr>
        <w:rStyle w:val="PageNumber"/>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251</w:t>
    </w:r>
    <w:r>
      <w:rPr>
        <w:rStyle w:val="PageNumber"/>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258</w:t>
    </w:r>
    <w:r>
      <w:rPr>
        <w:rStyle w:val="PageNumber"/>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257</w:t>
    </w:r>
    <w:r>
      <w:rPr>
        <w:rStyle w:val="PageNumber"/>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264</w:t>
    </w:r>
    <w:r>
      <w:rPr>
        <w:rStyle w:val="PageNumber"/>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B17EEA">
      <w:rPr>
        <w:rStyle w:val="PageNumber"/>
        <w:noProof/>
      </w:rPr>
      <w:t>265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A17" w:rsidRPr="000B175B" w:rsidRDefault="00EF6A17" w:rsidP="000B175B">
      <w:pPr>
        <w:tabs>
          <w:tab w:val="right" w:pos="2155"/>
        </w:tabs>
        <w:spacing w:after="80"/>
        <w:ind w:left="680"/>
        <w:rPr>
          <w:u w:val="single"/>
        </w:rPr>
      </w:pPr>
      <w:r>
        <w:rPr>
          <w:u w:val="single"/>
        </w:rPr>
        <w:tab/>
      </w:r>
    </w:p>
  </w:footnote>
  <w:footnote w:type="continuationSeparator" w:id="0">
    <w:p w:rsidR="00EF6A17" w:rsidRPr="00FC68B7" w:rsidRDefault="00EF6A17" w:rsidP="00FC68B7">
      <w:pPr>
        <w:tabs>
          <w:tab w:val="left" w:pos="2155"/>
        </w:tabs>
        <w:spacing w:after="80"/>
        <w:ind w:left="680"/>
        <w:rPr>
          <w:u w:val="single"/>
        </w:rPr>
      </w:pPr>
      <w:r>
        <w:rPr>
          <w:u w:val="single"/>
        </w:rPr>
        <w:tab/>
      </w:r>
    </w:p>
  </w:footnote>
  <w:footnote w:type="continuationNotice" w:id="1">
    <w:p w:rsidR="00EF6A17" w:rsidRDefault="00EF6A17"/>
  </w:footnote>
  <w:footnote w:id="2">
    <w:p w:rsidR="00D66396" w:rsidRPr="00BD5D40" w:rsidRDefault="00D66396" w:rsidP="00EB31B3">
      <w:pPr>
        <w:pStyle w:val="FootnoteText"/>
        <w:spacing w:line="180" w:lineRule="exact"/>
        <w:rPr>
          <w:lang w:val="en-US"/>
        </w:rPr>
      </w:pPr>
      <w:r>
        <w:tab/>
      </w:r>
      <w:r w:rsidRPr="004F66A6">
        <w:rPr>
          <w:rStyle w:val="FootnoteReference"/>
          <w:sz w:val="20"/>
          <w:vertAlign w:val="baseline"/>
        </w:rPr>
        <w:t>*</w:t>
      </w:r>
      <w:r>
        <w:rPr>
          <w:sz w:val="20"/>
        </w:rPr>
        <w:tab/>
      </w:r>
      <w:r w:rsidRPr="00651808">
        <w:rPr>
          <w:szCs w:val="18"/>
        </w:rPr>
        <w:t xml:space="preserve">Former title of the Agreement: Agreement </w:t>
      </w:r>
      <w:r>
        <w:rPr>
          <w:szCs w:val="18"/>
        </w:rPr>
        <w:t>C</w:t>
      </w:r>
      <w:r w:rsidRPr="00651808">
        <w:rPr>
          <w:szCs w:val="18"/>
        </w:rPr>
        <w:t xml:space="preserve">oncerning the Adoption of Uniform Conditions of Approval and </w:t>
      </w:r>
      <w:r w:rsidRPr="00651808">
        <w:t>Reciprocal Recognition of Approval for Motor Vehicle Equipment and Parts, done at Geneva on 20 March 1958.</w:t>
      </w:r>
    </w:p>
  </w:footnote>
  <w:footnote w:id="3">
    <w:p w:rsidR="00D66396" w:rsidRPr="0010733C" w:rsidRDefault="00D66396" w:rsidP="0010733C">
      <w:pPr>
        <w:pStyle w:val="FootnoteText"/>
        <w:widowControl w:val="0"/>
        <w:tabs>
          <w:tab w:val="clear" w:pos="1021"/>
          <w:tab w:val="right" w:pos="1020"/>
        </w:tabs>
        <w:suppressAutoHyphens/>
        <w:rPr>
          <w:lang w:val="en-US"/>
        </w:rPr>
      </w:pPr>
      <w:r>
        <w:tab/>
      </w:r>
      <w:r w:rsidRPr="007B290E">
        <w:rPr>
          <w:rStyle w:val="FootnoteReference"/>
        </w:rPr>
        <w:footnoteRef/>
      </w:r>
      <w:r w:rsidRPr="007B290E">
        <w:tab/>
      </w:r>
      <w:r w:rsidRPr="00B52123">
        <w:rPr>
          <w:lang w:val="en-US"/>
        </w:rPr>
        <w:t xml:space="preserve">As defined in </w:t>
      </w:r>
      <w:del w:id="118" w:author="rgardner" w:date="2012-12-04T13:27:00Z">
        <w:r w:rsidRPr="00B52123" w:rsidDel="00B97EBD">
          <w:rPr>
            <w:lang w:val="en-US"/>
          </w:rPr>
          <w:delText xml:space="preserve">Annex 7 to </w:delText>
        </w:r>
      </w:del>
      <w:r w:rsidRPr="00B52123">
        <w:rPr>
          <w:lang w:val="en-US"/>
        </w:rPr>
        <w:t xml:space="preserve">the Consolidated Resolution on the Construction of Vehicles (R.E.3), (document </w:t>
      </w:r>
      <w:ins w:id="119" w:author="rgardner" w:date="2012-12-04T13:27:00Z">
        <w:r w:rsidRPr="00B52123">
          <w:rPr>
            <w:lang w:val="en-US"/>
          </w:rPr>
          <w:t>ECE/TRANS/WP.29/78/Rev.2.</w:t>
        </w:r>
      </w:ins>
      <w:ins w:id="120" w:author="rgardner" w:date="2012-12-04T13:32:00Z">
        <w:r w:rsidRPr="00B52123">
          <w:rPr>
            <w:lang w:val="en-US"/>
          </w:rPr>
          <w:t xml:space="preserve"> as last amended by Amend.1</w:t>
        </w:r>
      </w:ins>
      <w:del w:id="121" w:author="rgardner" w:date="2012-12-04T13:27:00Z">
        <w:r w:rsidRPr="007B290E" w:rsidDel="00B97EBD">
          <w:rPr>
            <w:lang w:val="en-US"/>
          </w:rPr>
          <w:delText xml:space="preserve">TRANS/WP.29/78/Rev.1/Amend.2 </w:delText>
        </w:r>
      </w:del>
      <w:ins w:id="122" w:author="rgardner" w:date="2012-12-04T13:28:00Z">
        <w:r w:rsidRPr="00B52123">
          <w:rPr>
            <w:lang w:val="en-US"/>
          </w:rPr>
          <w:t xml:space="preserve"> </w:t>
        </w:r>
      </w:ins>
      <w:del w:id="123" w:author="rgardner" w:date="2012-12-04T13:32:00Z">
        <w:r w:rsidRPr="00B52123" w:rsidDel="00B97EBD">
          <w:rPr>
            <w:lang w:val="en-US"/>
          </w:rPr>
          <w:delText>as last amended by Amend.</w:delText>
        </w:r>
      </w:del>
      <w:del w:id="124" w:author="rgardner" w:date="2012-12-04T13:29:00Z">
        <w:r w:rsidRPr="00B52123" w:rsidDel="00B97EBD">
          <w:rPr>
            <w:lang w:val="en-US"/>
          </w:rPr>
          <w:delText>4</w:delText>
        </w:r>
      </w:del>
      <w:r w:rsidRPr="00B52123">
        <w:rPr>
          <w:lang w:val="en-US"/>
        </w:rPr>
        <w:t>).</w:t>
      </w:r>
    </w:p>
  </w:footnote>
  <w:footnote w:id="4">
    <w:p w:rsidR="00D66396" w:rsidRPr="00BD5340" w:rsidRDefault="00D66396" w:rsidP="00BD5340">
      <w:pPr>
        <w:pStyle w:val="FootnoteText"/>
        <w:widowControl w:val="0"/>
        <w:tabs>
          <w:tab w:val="clear" w:pos="1021"/>
          <w:tab w:val="right" w:pos="1020"/>
        </w:tabs>
        <w:suppressAutoHyphens/>
        <w:rPr>
          <w:lang w:val="en-US"/>
        </w:rPr>
      </w:pPr>
      <w:r>
        <w:tab/>
      </w:r>
      <w:r>
        <w:rPr>
          <w:rStyle w:val="FootnoteReference"/>
        </w:rPr>
        <w:footnoteRef/>
      </w:r>
      <w:r>
        <w:tab/>
        <w:t>Approval A cancelled. The 05 series of amendments to this Regulation prohibit the use of leaded petrol.</w:t>
      </w:r>
    </w:p>
  </w:footnote>
  <w:footnote w:id="5">
    <w:p w:rsidR="00D66396" w:rsidRPr="0010733C" w:rsidRDefault="00D66396" w:rsidP="0010733C">
      <w:pPr>
        <w:pStyle w:val="FootnoteText"/>
        <w:widowControl w:val="0"/>
        <w:tabs>
          <w:tab w:val="clear" w:pos="1021"/>
          <w:tab w:val="right" w:pos="1020"/>
        </w:tabs>
        <w:suppressAutoHyphens/>
        <w:rPr>
          <w:lang w:val="en-US"/>
        </w:rPr>
      </w:pPr>
      <w:r>
        <w:tab/>
      </w:r>
      <w:r>
        <w:rPr>
          <w:rStyle w:val="FootnoteReference"/>
        </w:rPr>
        <w:footnoteRef/>
      </w:r>
      <w:r>
        <w:tab/>
      </w:r>
      <w:ins w:id="174" w:author="rgardner" w:date="2012-12-04T13:32:00Z">
        <w:r w:rsidRPr="00B52123">
          <w:rPr>
            <w:lang w:val="en-US"/>
          </w:rPr>
          <w:t>As defined in the Consolidated Resolution on the Construction of Vehicles (R.E.3), (document ECE/TRANS/WP.29/78/Rev.2. as last amended by Amend.1).</w:t>
        </w:r>
      </w:ins>
      <w:del w:id="175" w:author="rgardner" w:date="2012-12-04T13:32:00Z">
        <w:r w:rsidRPr="007B290E" w:rsidDel="00B97EBD">
          <w:rPr>
            <w:lang w:val="en-US"/>
          </w:rPr>
          <w:delText>As defined in Annex 7 to the Consolidated Resolution on the Construction of Vehicles (R.E.3), (document</w:delText>
        </w:r>
        <w:r w:rsidRPr="00DD465D" w:rsidDel="00B97EBD">
          <w:rPr>
            <w:lang w:val="en-US"/>
          </w:rPr>
          <w:delText xml:space="preserve"> TRANS/WP.29/78/Rev.1/Amend.2 as last amended by Amend.4</w:delText>
        </w:r>
        <w:r w:rsidRPr="005C6F6B" w:rsidDel="00B97EBD">
          <w:rPr>
            <w:lang w:val="en-US"/>
          </w:rPr>
          <w:delText>).</w:delText>
        </w:r>
      </w:del>
    </w:p>
  </w:footnote>
  <w:footnote w:id="6">
    <w:p w:rsidR="00D66396" w:rsidRPr="0010733C" w:rsidRDefault="00D66396" w:rsidP="0010733C">
      <w:pPr>
        <w:pStyle w:val="FootnoteText"/>
        <w:widowControl w:val="0"/>
        <w:tabs>
          <w:tab w:val="clear" w:pos="1021"/>
          <w:tab w:val="right" w:pos="1020"/>
        </w:tabs>
        <w:suppressAutoHyphens/>
        <w:rPr>
          <w:lang w:val="en-US"/>
        </w:rPr>
      </w:pPr>
      <w:r>
        <w:tab/>
      </w:r>
      <w:r>
        <w:rPr>
          <w:rStyle w:val="FootnoteReference"/>
        </w:rPr>
        <w:footnoteRef/>
      </w:r>
      <w:r>
        <w:tab/>
      </w:r>
      <w:del w:id="222" w:author="rgardner" w:date="2012-12-18T11:01:00Z">
        <w:r w:rsidDel="00274F25">
          <w:delText>1 for Germany, 2 for France, 3 for Italy, 4 for the Netherlands, 5 for Sweden, 6 for Belgium, 7 for Hungary, 8 for the Czech Republic, 9 for Spain, 10 for Serbia and Montenegro,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(Kazakhstan), 36 for Lithuania, 37 for Turkey, 38 (vacant), 39 for Azerbaijan, 40 for The former Yugoslav Republic of Macedonia, 41 (vacant), 42 for the European Community (Approvals are granted by its Member States using their respective ECE symbol), 43 for Japan, 44 vacant), 45 for Australia, 46 for Ukraine, 47 for South Africa, 48 for New Zealand, 49 for Cyprus, 50 for Malta</w:delText>
        </w:r>
        <w:r w:rsidRPr="0049563B" w:rsidDel="00274F25">
          <w:delText xml:space="preserve">, </w:delText>
        </w:r>
        <w:r w:rsidRPr="0049563B" w:rsidDel="00274F25">
          <w:rPr>
            <w:lang w:val="en-US"/>
          </w:rPr>
          <w:delText>51 for the Republic of Korea, 52 for Malaysia, 53 for Thailand, 54 and 55 (vacant), 56</w:delText>
        </w:r>
        <w:r w:rsidDel="00274F25">
          <w:rPr>
            <w:lang w:val="en-US"/>
          </w:rPr>
          <w:delText> </w:delText>
        </w:r>
        <w:r w:rsidRPr="0049563B" w:rsidDel="00274F25">
          <w:rPr>
            <w:lang w:val="en-US"/>
          </w:rPr>
          <w:delText>for Montenegro, 57 (Vacant) and 58 for Tunisia.</w:delText>
        </w:r>
        <w:r w:rsidDel="00274F25">
          <w:delText>.Subsequent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delText>
        </w:r>
      </w:del>
      <w:ins w:id="223" w:author="rgardner" w:date="2012-12-18T11:01:00Z">
        <w:r>
          <w:t xml:space="preserve"> </w:t>
        </w:r>
        <w:r w:rsidRPr="00F63A7E">
          <w:rPr>
            <w:b/>
            <w:bCs/>
            <w:color w:val="0000FF"/>
            <w:szCs w:val="18"/>
          </w:rPr>
          <w:t xml:space="preserve">The distinguishing numbers of the Contracting Parties to the 1958 Agreement are reproduced in Annex 3 to the Consolidated Resolution on the Construction of Vehicles (R.E.3), document ECE/TRANS/WP.29/78/Rev.2/Amend.1 - </w:t>
        </w:r>
        <w:r w:rsidRPr="00F63A7E">
          <w:rPr>
            <w:szCs w:val="18"/>
          </w:rPr>
          <w:fldChar w:fldCharType="begin"/>
        </w:r>
        <w:r w:rsidRPr="00F63A7E">
          <w:rPr>
            <w:szCs w:val="18"/>
          </w:rPr>
          <w:instrText xml:space="preserve"> HYPERLINK "http://www.unece.org/trans/main/wp29/wp29wgs/wp29gen/wp29resolutions.html" </w:instrText>
        </w:r>
        <w:r w:rsidRPr="00F63A7E">
          <w:rPr>
            <w:szCs w:val="18"/>
          </w:rPr>
          <w:fldChar w:fldCharType="separate"/>
        </w:r>
        <w:r w:rsidRPr="00F63A7E">
          <w:rPr>
            <w:b/>
            <w:bCs/>
            <w:color w:val="0000FF"/>
            <w:szCs w:val="18"/>
            <w:u w:val="single"/>
          </w:rPr>
          <w:t>www.unece.org/trans/main/wp29/wp29wgs/wp29gen/wp29resolutions.html</w:t>
        </w:r>
        <w:r w:rsidRPr="00F63A7E">
          <w:rPr>
            <w:szCs w:val="18"/>
          </w:rPr>
          <w:fldChar w:fldCharType="end"/>
        </w:r>
      </w:ins>
    </w:p>
  </w:footnote>
  <w:footnote w:id="7">
    <w:p w:rsidR="00D66396" w:rsidRPr="00676149" w:rsidRDefault="00D66396">
      <w:pPr>
        <w:pStyle w:val="FootnoteText"/>
        <w:rPr>
          <w:lang w:val="en-US"/>
        </w:rPr>
      </w:pPr>
      <w:r>
        <w:tab/>
      </w:r>
      <w:r w:rsidRPr="00B52123">
        <w:rPr>
          <w:rStyle w:val="FootnoteReference"/>
        </w:rPr>
        <w:footnoteRef/>
      </w:r>
      <w:r w:rsidRPr="00B52123">
        <w:tab/>
        <w:t xml:space="preserve">For any vehicle, the "intermediate zone" is determined as follows: The vehicle shall meet the conditions given in paragraph 3.2.1. </w:t>
      </w:r>
      <w:proofErr w:type="gramStart"/>
      <w:r w:rsidRPr="00B52123">
        <w:t>and</w:t>
      </w:r>
      <w:proofErr w:type="gramEnd"/>
      <w:r w:rsidRPr="00B52123">
        <w:t xml:space="preserve">, in addition, the measured value for the same regulated pollutant shall be below a level that is determined from the product of the limit value for the same regulated pollutant given in Table 1 in paragraph 5.3.1.4. </w:t>
      </w:r>
      <w:proofErr w:type="gramStart"/>
      <w:ins w:id="2259" w:author="rgardner" w:date="2012-09-17T10:01:00Z">
        <w:r w:rsidRPr="00B52123">
          <w:t>of</w:t>
        </w:r>
        <w:proofErr w:type="gramEnd"/>
        <w:r w:rsidRPr="00B52123">
          <w:t xml:space="preserve"> this Regulation </w:t>
        </w:r>
      </w:ins>
      <w:r w:rsidRPr="00B52123">
        <w:t>multiplied by a factor of 2.5.</w:t>
      </w:r>
    </w:p>
  </w:footnote>
  <w:footnote w:id="8">
    <w:p w:rsidR="00D66396" w:rsidRPr="00FB5953" w:rsidRDefault="00D66396" w:rsidP="002F33EA">
      <w:pPr>
        <w:pStyle w:val="FootnoteText"/>
        <w:rPr>
          <w:lang w:val="en-US"/>
        </w:rPr>
      </w:pPr>
      <w:r>
        <w:tab/>
      </w:r>
      <w:r w:rsidRPr="00B52123">
        <w:rPr>
          <w:rStyle w:val="FootnoteReference"/>
        </w:rPr>
        <w:t>2</w:t>
      </w:r>
      <w:r w:rsidRPr="00B52123">
        <w:tab/>
        <w:t xml:space="preserve">For any vehicle, the "failure zone" is determined as follows: The measured value for any regulated pollutant exceeds a level that is determined from the product of the limit value for the same regulated pollutant given in Table 1 in paragraph 5.3.1.4. </w:t>
      </w:r>
      <w:proofErr w:type="gramStart"/>
      <w:ins w:id="2261" w:author="rgardner" w:date="2012-09-17T10:03:00Z">
        <w:r w:rsidRPr="00B52123">
          <w:t>of</w:t>
        </w:r>
        <w:proofErr w:type="gramEnd"/>
        <w:r w:rsidRPr="00B52123">
          <w:t xml:space="preserve"> this Regulation </w:t>
        </w:r>
      </w:ins>
      <w:r w:rsidRPr="00B52123">
        <w:t>multiplied by a factor</w:t>
      </w:r>
      <w:r>
        <w:t xml:space="preserve"> of 2.5.</w:t>
      </w:r>
    </w:p>
  </w:footnote>
  <w:footnote w:id="9">
    <w:p w:rsidR="00D66396" w:rsidRPr="007B290E" w:rsidRDefault="00D66396" w:rsidP="00A54226">
      <w:pPr>
        <w:pStyle w:val="FootnoteText"/>
        <w:rPr>
          <w:lang w:val="en-US"/>
        </w:rPr>
      </w:pPr>
      <w:r>
        <w:tab/>
      </w:r>
      <w:r w:rsidRPr="00943DB5">
        <w:rPr>
          <w:rStyle w:val="FootnoteReference"/>
        </w:rPr>
        <w:t>a</w:t>
      </w:r>
      <w:r>
        <w:tab/>
      </w:r>
      <w:r w:rsidRPr="00943DB5">
        <w:rPr>
          <w:lang w:val="en-US"/>
        </w:rPr>
        <w:t xml:space="preserve">If the means of identification of type contains characters not relevant to describe the vehicle, component or separate technical unit types covered by this information document, such characters </w:t>
      </w:r>
      <w:r w:rsidRPr="007B290E">
        <w:rPr>
          <w:lang w:val="en-US"/>
        </w:rPr>
        <w:t>shall be represented in the documentation by the symbol '?' (</w:t>
      </w:r>
      <w:proofErr w:type="gramStart"/>
      <w:r w:rsidRPr="007B290E">
        <w:rPr>
          <w:lang w:val="en-US"/>
        </w:rPr>
        <w:t>e.g</w:t>
      </w:r>
      <w:proofErr w:type="gramEnd"/>
      <w:r w:rsidRPr="007B290E">
        <w:rPr>
          <w:lang w:val="en-US"/>
        </w:rPr>
        <w:t>. ABC??123??).</w:t>
      </w:r>
    </w:p>
  </w:footnote>
  <w:footnote w:id="10">
    <w:p w:rsidR="00D66396" w:rsidRPr="00B52123" w:rsidRDefault="00D66396" w:rsidP="00A54226">
      <w:pPr>
        <w:pStyle w:val="FootnoteText"/>
        <w:jc w:val="both"/>
        <w:rPr>
          <w:lang w:val="en-US"/>
        </w:rPr>
      </w:pPr>
      <w:r w:rsidRPr="007B290E">
        <w:tab/>
      </w:r>
      <w:r w:rsidRPr="007B290E">
        <w:rPr>
          <w:rStyle w:val="FootnoteReference"/>
        </w:rPr>
        <w:t>b</w:t>
      </w:r>
      <w:r w:rsidRPr="00B52123">
        <w:tab/>
      </w:r>
      <w:ins w:id="2354" w:author="rgardner" w:date="2012-12-04T14:34:00Z">
        <w:r w:rsidRPr="00B52123">
          <w:rPr>
            <w:lang w:val="en-US"/>
          </w:rPr>
          <w:t>As defined in the Consolidated Resolution on the Construction of Vehicles (R.E.3), (document ECE/TRANS/WP.29/78/Rev.2. as last amended by Amend.1).</w:t>
        </w:r>
      </w:ins>
      <w:del w:id="2355" w:author="rgardner" w:date="2012-12-04T14:34:00Z">
        <w:r w:rsidRPr="007B290E" w:rsidDel="00223326">
          <w:rPr>
            <w:lang w:val="en-US"/>
          </w:rPr>
          <w:delText>As defined in Annex 7 to the Consolidated Resolution on the Construction of Vehicles (R.E.3), (document TRANS/WP.29/78/Rev.1/Amend.2 as last amended by Amend.4).</w:delText>
        </w:r>
      </w:del>
    </w:p>
    <w:p w:rsidR="00D66396" w:rsidRPr="006F0587" w:rsidRDefault="00D66396" w:rsidP="00A54226">
      <w:pPr>
        <w:pStyle w:val="FootnoteText"/>
        <w:jc w:val="both"/>
        <w:rPr>
          <w:lang w:val="en-US"/>
        </w:rPr>
      </w:pPr>
      <w:r w:rsidRPr="00B52123">
        <w:rPr>
          <w:lang w:val="en-US"/>
        </w:rPr>
        <w:tab/>
      </w:r>
      <w:proofErr w:type="gramStart"/>
      <w:r w:rsidRPr="00B52123">
        <w:rPr>
          <w:vertAlign w:val="superscript"/>
          <w:lang w:val="en-US"/>
        </w:rPr>
        <w:t>c</w:t>
      </w:r>
      <w:proofErr w:type="gramEnd"/>
      <w:r w:rsidRPr="00B52123">
        <w:rPr>
          <w:vertAlign w:val="superscript"/>
          <w:lang w:val="en-US"/>
        </w:rPr>
        <w:tab/>
      </w:r>
      <w:r w:rsidRPr="00B52123">
        <w:rPr>
          <w:lang w:val="en-US"/>
        </w:rPr>
        <w:t>Where there is one version with a normal</w:t>
      </w:r>
      <w:r>
        <w:rPr>
          <w:lang w:val="en-US"/>
        </w:rPr>
        <w:t xml:space="preserve"> cab and another with a sleeper cab, both sets of masses and dimensions are to be stated.</w:t>
      </w:r>
    </w:p>
  </w:footnote>
  <w:footnote w:id="11">
    <w:p w:rsidR="00D66396" w:rsidRPr="00137756" w:rsidRDefault="00D66396" w:rsidP="00A54226">
      <w:pPr>
        <w:tabs>
          <w:tab w:val="left" w:pos="851"/>
        </w:tabs>
        <w:autoSpaceDE w:val="0"/>
        <w:autoSpaceDN w:val="0"/>
        <w:adjustRightInd w:val="0"/>
        <w:rPr>
          <w:sz w:val="18"/>
          <w:szCs w:val="18"/>
          <w:lang w:val="en-US"/>
        </w:rPr>
      </w:pPr>
      <w:r>
        <w:rPr>
          <w:sz w:val="18"/>
          <w:szCs w:val="18"/>
        </w:rPr>
        <w:tab/>
      </w:r>
      <w:r w:rsidRPr="00137756">
        <w:rPr>
          <w:rStyle w:val="FootnoteReference"/>
          <w:szCs w:val="18"/>
        </w:rPr>
        <w:t>d</w:t>
      </w:r>
      <w:r w:rsidRPr="00137756">
        <w:rPr>
          <w:sz w:val="18"/>
          <w:szCs w:val="18"/>
        </w:rPr>
        <w:tab/>
      </w:r>
      <w:r w:rsidRPr="00137756">
        <w:rPr>
          <w:sz w:val="18"/>
          <w:szCs w:val="18"/>
          <w:lang w:val="en-US"/>
        </w:rPr>
        <w:t>The mass of the driver and, if applic</w:t>
      </w:r>
      <w:r>
        <w:rPr>
          <w:sz w:val="18"/>
          <w:szCs w:val="18"/>
          <w:lang w:val="en-US"/>
        </w:rPr>
        <w:t>able, of the crew member is ass</w:t>
      </w:r>
      <w:r w:rsidRPr="00137756">
        <w:rPr>
          <w:sz w:val="18"/>
          <w:szCs w:val="18"/>
          <w:lang w:val="en-US"/>
        </w:rPr>
        <w:t>essed at 75 kg (subdivided into 68 kg</w:t>
      </w:r>
    </w:p>
    <w:p w:rsidR="00D66396" w:rsidRDefault="00D66396" w:rsidP="00A54226">
      <w:pPr>
        <w:autoSpaceDE w:val="0"/>
        <w:autoSpaceDN w:val="0"/>
        <w:adjustRightInd w:val="0"/>
        <w:ind w:left="1134" w:right="1134"/>
        <w:rPr>
          <w:sz w:val="18"/>
          <w:szCs w:val="18"/>
          <w:lang w:val="en-US"/>
        </w:rPr>
      </w:pPr>
      <w:proofErr w:type="gramStart"/>
      <w:r w:rsidRPr="00137756">
        <w:rPr>
          <w:sz w:val="18"/>
          <w:szCs w:val="18"/>
          <w:lang w:val="en-US"/>
        </w:rPr>
        <w:t>occupant</w:t>
      </w:r>
      <w:proofErr w:type="gramEnd"/>
      <w:r w:rsidRPr="00137756">
        <w:rPr>
          <w:sz w:val="18"/>
          <w:szCs w:val="18"/>
          <w:lang w:val="en-US"/>
        </w:rPr>
        <w:t xml:space="preserve"> mass and 7 kg luggage mass according to ISO Standard 2416 – 1992), the fuel tank is filled to 90 per cent</w:t>
      </w:r>
      <w:r>
        <w:rPr>
          <w:sz w:val="18"/>
          <w:szCs w:val="18"/>
          <w:lang w:val="en-US"/>
        </w:rPr>
        <w:t xml:space="preserve"> and</w:t>
      </w:r>
      <w:r w:rsidRPr="00137756">
        <w:rPr>
          <w:sz w:val="18"/>
          <w:szCs w:val="18"/>
          <w:lang w:val="en-US"/>
        </w:rPr>
        <w:t xml:space="preserve"> the other liquid containing systems (except those for used water) to 100 per cent of the capacity s </w:t>
      </w:r>
      <w:r>
        <w:rPr>
          <w:sz w:val="18"/>
          <w:szCs w:val="18"/>
          <w:lang w:val="en-US"/>
        </w:rPr>
        <w:t>s</w:t>
      </w:r>
      <w:r w:rsidRPr="00137756">
        <w:rPr>
          <w:sz w:val="18"/>
          <w:szCs w:val="18"/>
          <w:lang w:val="en-US"/>
        </w:rPr>
        <w:t>pecified by the</w:t>
      </w:r>
      <w:r>
        <w:rPr>
          <w:sz w:val="18"/>
          <w:szCs w:val="18"/>
          <w:lang w:val="en-US"/>
        </w:rPr>
        <w:t xml:space="preserve"> </w:t>
      </w:r>
      <w:r w:rsidRPr="00137756">
        <w:rPr>
          <w:sz w:val="18"/>
          <w:szCs w:val="18"/>
          <w:lang w:val="en-US"/>
        </w:rPr>
        <w:t>manufacturer.</w:t>
      </w:r>
    </w:p>
    <w:p w:rsidR="00D66396" w:rsidRPr="00137756" w:rsidRDefault="00D66396"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e</w:t>
      </w:r>
      <w:r>
        <w:rPr>
          <w:sz w:val="18"/>
          <w:szCs w:val="18"/>
          <w:lang w:val="en-US"/>
        </w:rPr>
        <w:tab/>
      </w:r>
      <w:r w:rsidRPr="00137756">
        <w:rPr>
          <w:sz w:val="18"/>
          <w:szCs w:val="18"/>
          <w:lang w:val="en-US"/>
        </w:rPr>
        <w:t>For trailers or semi-trailers, and for vehicles coupled with a trailer or a semi -trailer, which exert a significant</w:t>
      </w:r>
    </w:p>
    <w:p w:rsidR="00D66396" w:rsidRPr="00137756" w:rsidRDefault="00D66396" w:rsidP="00A54226">
      <w:pPr>
        <w:autoSpaceDE w:val="0"/>
        <w:autoSpaceDN w:val="0"/>
        <w:adjustRightInd w:val="0"/>
        <w:ind w:left="1134" w:right="1134"/>
        <w:rPr>
          <w:sz w:val="18"/>
          <w:szCs w:val="18"/>
          <w:lang w:val="en-US"/>
        </w:rPr>
      </w:pPr>
      <w:proofErr w:type="gramStart"/>
      <w:r w:rsidRPr="00137756">
        <w:rPr>
          <w:sz w:val="18"/>
          <w:szCs w:val="18"/>
          <w:lang w:val="en-US"/>
        </w:rPr>
        <w:t>vertical</w:t>
      </w:r>
      <w:proofErr w:type="gramEnd"/>
      <w:r w:rsidRPr="00137756">
        <w:rPr>
          <w:sz w:val="18"/>
          <w:szCs w:val="18"/>
          <w:lang w:val="en-US"/>
        </w:rPr>
        <w:t xml:space="preserve"> load on the coupling device or the fifth wheel, this load, divided</w:t>
      </w:r>
      <w:r>
        <w:rPr>
          <w:sz w:val="18"/>
          <w:szCs w:val="18"/>
          <w:lang w:val="en-US"/>
        </w:rPr>
        <w:t xml:space="preserve"> by standard acceleration of gr</w:t>
      </w:r>
      <w:r w:rsidRPr="00137756">
        <w:rPr>
          <w:sz w:val="18"/>
          <w:szCs w:val="18"/>
          <w:lang w:val="en-US"/>
        </w:rPr>
        <w:t>avity, is</w:t>
      </w:r>
      <w:r>
        <w:rPr>
          <w:sz w:val="18"/>
          <w:szCs w:val="18"/>
          <w:lang w:val="en-US"/>
        </w:rPr>
        <w:t xml:space="preserve"> </w:t>
      </w:r>
      <w:r w:rsidRPr="00137756">
        <w:rPr>
          <w:sz w:val="18"/>
          <w:szCs w:val="18"/>
          <w:lang w:val="en-US"/>
        </w:rPr>
        <w:t>included in the maximum technical permissible mass.</w:t>
      </w:r>
    </w:p>
    <w:p w:rsidR="00D66396" w:rsidRPr="00137756" w:rsidRDefault="00D66396"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f</w:t>
      </w:r>
      <w:r>
        <w:rPr>
          <w:sz w:val="18"/>
          <w:szCs w:val="18"/>
          <w:lang w:val="en-US"/>
        </w:rPr>
        <w:tab/>
      </w:r>
      <w:r w:rsidRPr="00137756">
        <w:rPr>
          <w:sz w:val="18"/>
          <w:szCs w:val="18"/>
          <w:lang w:val="en-US"/>
        </w:rPr>
        <w:t xml:space="preserve">In the case of non -conventional engines and systems, particulars equivalent to those referred to </w:t>
      </w:r>
      <w:proofErr w:type="spellStart"/>
      <w:r w:rsidRPr="00137756">
        <w:rPr>
          <w:sz w:val="18"/>
          <w:szCs w:val="18"/>
          <w:lang w:val="en-US"/>
        </w:rPr>
        <w:t>here</w:t>
      </w:r>
      <w:proofErr w:type="spellEnd"/>
      <w:r w:rsidRPr="00137756">
        <w:rPr>
          <w:sz w:val="18"/>
          <w:szCs w:val="18"/>
          <w:lang w:val="en-US"/>
        </w:rPr>
        <w:t xml:space="preserve"> shall be</w:t>
      </w:r>
    </w:p>
    <w:p w:rsidR="00D66396" w:rsidRDefault="00D66396" w:rsidP="00A54226">
      <w:pPr>
        <w:autoSpaceDE w:val="0"/>
        <w:autoSpaceDN w:val="0"/>
        <w:adjustRightInd w:val="0"/>
        <w:ind w:left="1701" w:right="1134" w:hanging="567"/>
        <w:rPr>
          <w:sz w:val="18"/>
          <w:szCs w:val="18"/>
          <w:lang w:val="en-US"/>
        </w:rPr>
      </w:pPr>
      <w:proofErr w:type="gramStart"/>
      <w:r w:rsidRPr="00137756">
        <w:rPr>
          <w:sz w:val="18"/>
          <w:szCs w:val="18"/>
          <w:lang w:val="en-US"/>
        </w:rPr>
        <w:t>supplied</w:t>
      </w:r>
      <w:proofErr w:type="gramEnd"/>
      <w:r w:rsidRPr="00137756">
        <w:rPr>
          <w:sz w:val="18"/>
          <w:szCs w:val="18"/>
          <w:lang w:val="en-US"/>
        </w:rPr>
        <w:t xml:space="preserve"> by the manufacturer.</w:t>
      </w:r>
    </w:p>
    <w:p w:rsidR="00D66396" w:rsidRPr="00137756" w:rsidRDefault="00D66396"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Please fill in here the upper and lower values for each variant.</w:t>
      </w:r>
    </w:p>
    <w:p w:rsidR="00D66396" w:rsidRPr="00137756" w:rsidRDefault="00D66396"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Vehicles can be fuelled with both petrol and a gaseous fuel but if the petrol system is fitted for emergency</w:t>
      </w:r>
    </w:p>
    <w:p w:rsidR="00D66396" w:rsidRPr="00DB4706" w:rsidRDefault="00D66396" w:rsidP="00A54226">
      <w:pPr>
        <w:autoSpaceDE w:val="0"/>
        <w:autoSpaceDN w:val="0"/>
        <w:adjustRightInd w:val="0"/>
        <w:ind w:left="1134" w:right="1134"/>
        <w:rPr>
          <w:sz w:val="18"/>
          <w:szCs w:val="18"/>
          <w:lang w:val="en-US"/>
        </w:rPr>
      </w:pPr>
      <w:proofErr w:type="gramStart"/>
      <w:r w:rsidRPr="00DB4706">
        <w:rPr>
          <w:sz w:val="18"/>
          <w:szCs w:val="18"/>
          <w:lang w:val="en-US"/>
        </w:rPr>
        <w:t>purposes</w:t>
      </w:r>
      <w:proofErr w:type="gramEnd"/>
      <w:r w:rsidRPr="00DB4706">
        <w:rPr>
          <w:sz w:val="18"/>
          <w:szCs w:val="18"/>
          <w:lang w:val="en-US"/>
        </w:rPr>
        <w:t xml:space="preserve"> or starting only and the petrol tank cannot contain more than 15 </w:t>
      </w:r>
      <w:proofErr w:type="spellStart"/>
      <w:r w:rsidRPr="00DB4706">
        <w:rPr>
          <w:sz w:val="18"/>
          <w:szCs w:val="18"/>
          <w:lang w:val="en-US"/>
        </w:rPr>
        <w:t>litres</w:t>
      </w:r>
      <w:proofErr w:type="spellEnd"/>
      <w:r w:rsidRPr="00DB4706">
        <w:rPr>
          <w:sz w:val="18"/>
          <w:szCs w:val="18"/>
          <w:lang w:val="en-US"/>
        </w:rPr>
        <w:t xml:space="preserve"> of petrol, they will be regarded for</w:t>
      </w:r>
      <w:r>
        <w:rPr>
          <w:sz w:val="18"/>
          <w:szCs w:val="18"/>
          <w:lang w:val="en-US"/>
        </w:rPr>
        <w:t xml:space="preserve"> </w:t>
      </w:r>
      <w:r w:rsidRPr="00DB4706">
        <w:rPr>
          <w:sz w:val="18"/>
          <w:szCs w:val="18"/>
          <w:lang w:val="en-US"/>
        </w:rPr>
        <w:t>the test as vehicles which can only run a gaseous fuel.</w:t>
      </w:r>
      <w:r w:rsidRPr="00DB4706">
        <w:rPr>
          <w:sz w:val="18"/>
          <w:szCs w:val="18"/>
        </w:rPr>
        <w:t xml:space="preserve"> </w:t>
      </w:r>
    </w:p>
  </w:footnote>
  <w:footnote w:id="12">
    <w:p w:rsidR="00D66396" w:rsidRPr="00D0634F" w:rsidRDefault="00D66396" w:rsidP="003E2F29">
      <w:pPr>
        <w:pStyle w:val="FootnoteText"/>
        <w:rPr>
          <w:lang w:val="en-US"/>
        </w:rPr>
      </w:pPr>
      <w:r>
        <w:tab/>
      </w:r>
      <w:r>
        <w:rPr>
          <w:rStyle w:val="FootnoteReference"/>
        </w:rPr>
        <w:t>h</w:t>
      </w:r>
      <w:r>
        <w:tab/>
      </w:r>
      <w:r w:rsidRPr="00D0634F">
        <w:rPr>
          <w:lang w:val="en-US"/>
        </w:rPr>
        <w:t>The specified particulars are to be given for any proposed variants.</w:t>
      </w:r>
    </w:p>
  </w:footnote>
  <w:footnote w:id="13">
    <w:p w:rsidR="00D66396" w:rsidRPr="00E95E86" w:rsidRDefault="00D66396" w:rsidP="00A54226">
      <w:pPr>
        <w:pStyle w:val="FootnoteText"/>
        <w:rPr>
          <w:vertAlign w:val="superscript"/>
          <w:lang w:val="en-US"/>
        </w:rPr>
      </w:pPr>
      <w:r>
        <w:tab/>
      </w:r>
    </w:p>
  </w:footnote>
  <w:footnote w:id="14">
    <w:p w:rsidR="00D66396" w:rsidRPr="00B52123" w:rsidRDefault="00D66396" w:rsidP="003E2F29">
      <w:pPr>
        <w:pStyle w:val="FootnoteText"/>
        <w:rPr>
          <w:b/>
          <w:lang w:val="en-US"/>
        </w:rPr>
      </w:pPr>
      <w:r>
        <w:tab/>
      </w:r>
      <w:proofErr w:type="gramStart"/>
      <w:r w:rsidRPr="003E2F29">
        <w:rPr>
          <w:vertAlign w:val="superscript"/>
        </w:rPr>
        <w:t>i</w:t>
      </w:r>
      <w:proofErr w:type="gramEnd"/>
      <w:r>
        <w:tab/>
      </w:r>
      <w:ins w:id="2558" w:author="rgardner" w:date="2012-12-04T14:35:00Z">
        <w:r w:rsidRPr="00B52123">
          <w:rPr>
            <w:lang w:val="en-US"/>
          </w:rPr>
          <w:t>As defined in the Consolidated Resolution on the Construction of Vehicles (R.E.3), (document ECE/TRANS/WP.29/78/Rev.2. as last amended by Amend.1).</w:t>
        </w:r>
      </w:ins>
      <w:del w:id="2559" w:author="rgardner" w:date="2012-12-04T14:35:00Z">
        <w:r w:rsidRPr="007B290E" w:rsidDel="00223326">
          <w:rPr>
            <w:lang w:val="en-US"/>
          </w:rPr>
          <w:delText>As defined in Annex 7 to the Consolidated Resolution on the Construction of Vehicles (R.E.3), (document TRANS/WP.29/78/Rev.1/Am</w:delText>
        </w:r>
        <w:r w:rsidRPr="00B52123" w:rsidDel="00223326">
          <w:rPr>
            <w:lang w:val="en-US"/>
          </w:rPr>
          <w:delText>end.2 as last amended by Amend.4</w:delText>
        </w:r>
        <w:r w:rsidRPr="00B52123" w:rsidDel="00223326">
          <w:rPr>
            <w:b/>
            <w:lang w:val="en-US"/>
          </w:rPr>
          <w:delText>).</w:delText>
        </w:r>
      </w:del>
    </w:p>
    <w:p w:rsidR="00D66396" w:rsidRPr="007B290E" w:rsidRDefault="00D66396" w:rsidP="003E2F29">
      <w:pPr>
        <w:pStyle w:val="FootnoteText"/>
      </w:pPr>
      <w:r w:rsidRPr="00B52123">
        <w:rPr>
          <w:b/>
          <w:lang w:val="en-US"/>
        </w:rPr>
        <w:tab/>
      </w:r>
      <w:r w:rsidRPr="00B52123">
        <w:rPr>
          <w:vertAlign w:val="superscript"/>
          <w:lang w:val="en-US"/>
        </w:rPr>
        <w:t>1</w:t>
      </w:r>
      <w:r w:rsidRPr="00B52123">
        <w:rPr>
          <w:vertAlign w:val="superscript"/>
          <w:lang w:val="en-US"/>
        </w:rPr>
        <w:tab/>
      </w:r>
      <w:r w:rsidRPr="00B52123">
        <w:t>Strike out what does not apply.</w:t>
      </w:r>
    </w:p>
    <w:p w:rsidR="00D66396" w:rsidRPr="00B52123" w:rsidRDefault="00D66396" w:rsidP="003E2F29">
      <w:pPr>
        <w:pStyle w:val="FootnoteText"/>
      </w:pPr>
      <w:r w:rsidRPr="00B52123">
        <w:tab/>
      </w:r>
      <w:r w:rsidRPr="00B52123">
        <w:rPr>
          <w:vertAlign w:val="superscript"/>
        </w:rPr>
        <w:t>2</w:t>
      </w:r>
      <w:r w:rsidRPr="00B52123">
        <w:rPr>
          <w:vertAlign w:val="superscript"/>
        </w:rPr>
        <w:tab/>
      </w:r>
      <w:r w:rsidRPr="00B52123">
        <w:t>Specify the tolerance.</w:t>
      </w:r>
    </w:p>
    <w:p w:rsidR="00D66396" w:rsidRDefault="00D66396" w:rsidP="003E2F29">
      <w:pPr>
        <w:pStyle w:val="FootnoteText"/>
      </w:pPr>
      <w:r w:rsidRPr="00B52123">
        <w:tab/>
      </w:r>
      <w:r w:rsidRPr="00B52123">
        <w:rPr>
          <w:vertAlign w:val="superscript"/>
        </w:rPr>
        <w:t>3</w:t>
      </w:r>
      <w:r w:rsidRPr="00B52123">
        <w:rPr>
          <w:vertAlign w:val="superscript"/>
        </w:rPr>
        <w:tab/>
      </w:r>
      <w:r w:rsidRPr="00B52123">
        <w:t>This value shall be rounded-off to the nearest tenth of a millimetre.</w:t>
      </w:r>
    </w:p>
    <w:p w:rsidR="00D66396" w:rsidRDefault="00D66396" w:rsidP="003E2F29">
      <w:pPr>
        <w:pStyle w:val="FootnoteText"/>
      </w:pPr>
      <w:r>
        <w:tab/>
      </w:r>
      <w:r w:rsidRPr="003E2F29">
        <w:rPr>
          <w:vertAlign w:val="superscript"/>
        </w:rPr>
        <w:t>4</w:t>
      </w:r>
      <w:r w:rsidRPr="003E2F29">
        <w:rPr>
          <w:vertAlign w:val="superscript"/>
        </w:rPr>
        <w:tab/>
      </w:r>
      <w:r>
        <w:t>This value shall be calculated with π = 3.1416 and rounded-off to the nearest cm</w:t>
      </w:r>
      <w:r w:rsidRPr="003E2F29">
        <w:rPr>
          <w:vertAlign w:val="superscript"/>
        </w:rPr>
        <w:t>3</w:t>
      </w:r>
      <w:r>
        <w:t>.</w:t>
      </w:r>
    </w:p>
    <w:p w:rsidR="00D66396" w:rsidRPr="003E2F29" w:rsidRDefault="00D66396" w:rsidP="003E2F29">
      <w:pPr>
        <w:pStyle w:val="FootnoteText"/>
        <w:rPr>
          <w:lang w:val="en-US"/>
        </w:rPr>
      </w:pPr>
      <w:r>
        <w:tab/>
      </w:r>
      <w:r w:rsidRPr="003E2F29">
        <w:rPr>
          <w:vertAlign w:val="superscript"/>
        </w:rPr>
        <w:t>5</w:t>
      </w:r>
      <w:r>
        <w:rPr>
          <w:vertAlign w:val="superscript"/>
        </w:rPr>
        <w:tab/>
      </w:r>
      <w:r>
        <w:t>Specify one or another.</w:t>
      </w:r>
    </w:p>
  </w:footnote>
  <w:footnote w:id="15">
    <w:p w:rsidR="00D66396" w:rsidRDefault="00D66396" w:rsidP="00A54226">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rsidR="00D66396" w:rsidRPr="007B290E" w:rsidRDefault="00D66396" w:rsidP="00A54226">
      <w:pPr>
        <w:pStyle w:val="FootnoteText"/>
      </w:pPr>
      <w:r>
        <w:tab/>
      </w:r>
      <w:r>
        <w:rPr>
          <w:rStyle w:val="FootnoteReference"/>
        </w:rPr>
        <w:t>2</w:t>
      </w:r>
      <w:r>
        <w:tab/>
      </w:r>
      <w:r w:rsidRPr="007E494C">
        <w:t xml:space="preserve">Strike out what </w:t>
      </w:r>
      <w:r w:rsidRPr="007B290E">
        <w:t>does not apply.</w:t>
      </w:r>
    </w:p>
    <w:p w:rsidR="00D66396" w:rsidRPr="00B52123" w:rsidRDefault="00D66396" w:rsidP="00A54226">
      <w:pPr>
        <w:pStyle w:val="FootnoteText"/>
        <w:rPr>
          <w:lang w:val="en-US"/>
        </w:rPr>
      </w:pPr>
      <w:r w:rsidRPr="00B52123">
        <w:tab/>
      </w:r>
      <w:r w:rsidRPr="00B52123">
        <w:rPr>
          <w:rStyle w:val="FootnoteReference"/>
        </w:rPr>
        <w:t>a</w:t>
      </w:r>
      <w:r w:rsidRPr="00B52123">
        <w:tab/>
      </w:r>
      <w:r w:rsidRPr="00B52123">
        <w:rPr>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B52123">
        <w:rPr>
          <w:lang w:val="en-US"/>
        </w:rPr>
        <w:t>e.g</w:t>
      </w:r>
      <w:proofErr w:type="gramEnd"/>
      <w:r w:rsidRPr="00B52123">
        <w:rPr>
          <w:lang w:val="en-US"/>
        </w:rPr>
        <w:t>. ABC??123??).</w:t>
      </w:r>
    </w:p>
    <w:p w:rsidR="00D66396" w:rsidRPr="00A128E8" w:rsidRDefault="00D66396" w:rsidP="00A54226">
      <w:pPr>
        <w:pStyle w:val="FootnoteText"/>
        <w:jc w:val="both"/>
        <w:rPr>
          <w:lang w:val="en-US"/>
        </w:rPr>
      </w:pPr>
      <w:r w:rsidRPr="00B52123">
        <w:tab/>
      </w:r>
      <w:r w:rsidRPr="00B52123">
        <w:rPr>
          <w:rStyle w:val="FootnoteReference"/>
        </w:rPr>
        <w:t>b</w:t>
      </w:r>
      <w:r w:rsidRPr="00B52123">
        <w:tab/>
      </w:r>
      <w:ins w:id="2568" w:author="rgardner" w:date="2012-12-04T14:37:00Z">
        <w:r w:rsidRPr="00B52123">
          <w:rPr>
            <w:lang w:val="en-US"/>
          </w:rPr>
          <w:t>As defined in the Consolidated Resolution on the Construction of Vehicles (R.E.3), (document ECE/TRANS/WP.29/78/Rev.2. as last amended by Amend.1).</w:t>
        </w:r>
      </w:ins>
      <w:del w:id="2569" w:author="rgardner" w:date="2012-12-04T14:37:00Z">
        <w:r w:rsidRPr="007B290E" w:rsidDel="00223326">
          <w:rPr>
            <w:lang w:val="en-US"/>
          </w:rPr>
          <w:delText>As defined in Annex 7 to the Consolidated Resolution on the Construction of Vehicles (R.E.3), (document TRANS/WP.29/78/Rev.1/Amend.2 as last a</w:delText>
        </w:r>
        <w:r w:rsidRPr="00B52123" w:rsidDel="00223326">
          <w:rPr>
            <w:lang w:val="en-US"/>
          </w:rPr>
          <w:delText>mended by Amend.4).</w:delText>
        </w:r>
      </w:del>
    </w:p>
  </w:footnote>
  <w:footnote w:id="16">
    <w:p w:rsidR="00D66396" w:rsidRPr="00CE5FB9" w:rsidRDefault="00D66396" w:rsidP="00A54226">
      <w:pPr>
        <w:pStyle w:val="FootnoteText"/>
      </w:pPr>
      <w:r>
        <w:tab/>
      </w:r>
      <w:r>
        <w:rPr>
          <w:rStyle w:val="FootnoteReference"/>
        </w:rPr>
        <w:footnoteRef/>
      </w:r>
      <w:r>
        <w:tab/>
        <w:t xml:space="preserve">Example calibration/validation methods are available at </w:t>
      </w:r>
      <w:hyperlink r:id="rId1" w:history="1">
        <w:r w:rsidRPr="00FF29F5">
          <w:rPr>
            <w:rStyle w:val="Hyperlink"/>
          </w:rPr>
          <w:t>http://www.unece.org/trans/main/wp29/wp29wgs/wp29grpe/pmpFCP.html</w:t>
        </w:r>
      </w:hyperlink>
      <w:r>
        <w:t>.</w:t>
      </w:r>
    </w:p>
  </w:footnote>
  <w:footnote w:id="17">
    <w:p w:rsidR="00D66396" w:rsidRPr="00E504D4" w:rsidRDefault="00D66396" w:rsidP="00A54226">
      <w:pPr>
        <w:pStyle w:val="FootnoteText"/>
        <w:rPr>
          <w:lang w:val="en-US"/>
        </w:rPr>
      </w:pPr>
      <w:r>
        <w:tab/>
      </w:r>
      <w:r>
        <w:rPr>
          <w:rStyle w:val="FootnoteReference"/>
        </w:rPr>
        <w:footnoteRef/>
      </w:r>
      <w:r>
        <w:tab/>
        <w:t>For HEV, and until uniform technical provisions have been established, the manufacturer will agree with the technical service concerning the status of the vehicle when performing the test as defined in this appendix.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871DB">
    <w:pPr>
      <w:pStyle w:val="Header"/>
    </w:pPr>
    <w:r>
      <w:t>E/ECE/324/Rev.1/Add.82/Rev.4</w:t>
    </w:r>
    <w:r>
      <w:br/>
      <w:t>E/ECE/TRANS/505/Rev.1/Add.82/Rev.4</w:t>
    </w:r>
  </w:p>
  <w:p w:rsidR="00D66396" w:rsidRPr="002C30BB" w:rsidRDefault="00D66396" w:rsidP="00884E1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jc w:val="right"/>
    </w:pPr>
    <w:del w:id="2192" w:author="rgardner" w:date="2012-11-22T14:38:00Z">
      <w:r w:rsidDel="00AE5694">
        <w:delText>E/ECE/324/Rev.1/Add.82/Rev.4</w:delText>
      </w:r>
      <w:r w:rsidDel="00AE5694">
        <w:br/>
        <w:delText>E/ECE/TRANS/505/Rev.1/Add.82/Rev.4</w:delText>
      </w:r>
    </w:del>
  </w:p>
  <w:p w:rsidR="00D66396" w:rsidRDefault="00D66396" w:rsidP="00FB4094">
    <w:pPr>
      <w:pStyle w:val="Header"/>
      <w:jc w:val="right"/>
    </w:pPr>
    <w:r>
      <w:t>Appendix 1</w:t>
    </w:r>
  </w:p>
  <w:p w:rsidR="00D66396" w:rsidRPr="002C30BB" w:rsidRDefault="00D66396" w:rsidP="002F33EA"/>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A12736">
    <w:pPr>
      <w:pStyle w:val="Header"/>
      <w:tabs>
        <w:tab w:val="left" w:pos="4500"/>
      </w:tabs>
      <w:rPr>
        <w:del w:id="5217" w:author="rgardner" w:date="2012-11-22T14:48:00Z"/>
        <w:lang w:val="en-US"/>
      </w:rPr>
    </w:pPr>
    <w:del w:id="5218" w:author="rgardner" w:date="2012-11-22T14:48:00Z">
      <w:r w:rsidDel="00A96DAC">
        <w:rPr>
          <w:lang w:val="en-US"/>
        </w:rPr>
        <w:delText>E/ECE/324/Rev.1/Add.82/Rev.4</w:delText>
      </w:r>
    </w:del>
  </w:p>
  <w:p w:rsidR="00D66396" w:rsidRDefault="00D66396" w:rsidP="00A12736">
    <w:pPr>
      <w:pStyle w:val="Header"/>
      <w:tabs>
        <w:tab w:val="left" w:pos="4500"/>
        <w:tab w:val="left" w:pos="6804"/>
      </w:tabs>
      <w:rPr>
        <w:lang w:val="en-US"/>
      </w:rPr>
    </w:pPr>
    <w:del w:id="5219" w:author="rgardner" w:date="2012-11-22T14:48:00Z">
      <w:r w:rsidDel="00A96DAC">
        <w:rPr>
          <w:lang w:val="en-US"/>
        </w:rPr>
        <w:delText>E/ECE/TRANS/505/Rev.1/Add.82/Rev.4</w:delText>
      </w:r>
    </w:del>
  </w:p>
  <w:p w:rsidR="00D66396" w:rsidRDefault="00D66396" w:rsidP="00A12736">
    <w:pPr>
      <w:pStyle w:val="Header"/>
      <w:tabs>
        <w:tab w:val="left" w:pos="4500"/>
        <w:tab w:val="left" w:pos="6804"/>
      </w:tabs>
      <w:rPr>
        <w:lang w:val="en-US"/>
      </w:rPr>
    </w:pPr>
    <w:r>
      <w:rPr>
        <w:lang w:val="en-US"/>
      </w:rPr>
      <w:t>Annex 13</w:t>
    </w:r>
  </w:p>
  <w:p w:rsidR="00D66396" w:rsidRPr="00BC6443" w:rsidRDefault="00D66396" w:rsidP="00A12736">
    <w:pPr>
      <w:rPr>
        <w:sz w:val="20"/>
        <w:lang w:val="en-US"/>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A12736">
    <w:pPr>
      <w:pStyle w:val="Header"/>
      <w:tabs>
        <w:tab w:val="left" w:pos="4500"/>
      </w:tabs>
      <w:jc w:val="right"/>
      <w:rPr>
        <w:del w:id="5220" w:author="rgardner" w:date="2012-11-22T14:48:00Z"/>
        <w:lang w:val="en-US"/>
      </w:rPr>
    </w:pPr>
    <w:del w:id="5221" w:author="rgardner" w:date="2012-11-22T14:48:00Z">
      <w:r w:rsidDel="00A96DAC">
        <w:rPr>
          <w:lang w:val="en-US"/>
        </w:rPr>
        <w:delText>E/ECE/324/Rev.1/Add.82/Rev.4</w:delText>
      </w:r>
    </w:del>
  </w:p>
  <w:p w:rsidR="00D66396" w:rsidRDefault="00D66396" w:rsidP="00A12736">
    <w:pPr>
      <w:pStyle w:val="Header"/>
      <w:tabs>
        <w:tab w:val="left" w:pos="4500"/>
        <w:tab w:val="left" w:pos="6804"/>
      </w:tabs>
      <w:jc w:val="right"/>
      <w:rPr>
        <w:lang w:val="en-US"/>
      </w:rPr>
    </w:pPr>
    <w:del w:id="5222" w:author="rgardner" w:date="2012-11-22T14:48:00Z">
      <w:r w:rsidDel="00A96DAC">
        <w:rPr>
          <w:lang w:val="en-US"/>
        </w:rPr>
        <w:delText>E/ECE/TRANS/505/Rev.1/Add.82/Rev.4</w:delText>
      </w:r>
    </w:del>
  </w:p>
  <w:p w:rsidR="00D66396" w:rsidRDefault="00D66396" w:rsidP="00A12736">
    <w:pPr>
      <w:pStyle w:val="Header"/>
      <w:tabs>
        <w:tab w:val="left" w:pos="4500"/>
        <w:tab w:val="left" w:pos="6804"/>
      </w:tabs>
      <w:jc w:val="right"/>
      <w:rPr>
        <w:lang w:val="en-US"/>
      </w:rPr>
    </w:pPr>
    <w:r>
      <w:rPr>
        <w:lang w:val="en-US"/>
      </w:rPr>
      <w:t>Annex 13</w:t>
    </w:r>
  </w:p>
  <w:p w:rsidR="00D66396" w:rsidRPr="009A450C" w:rsidRDefault="00D66396" w:rsidP="00A12736">
    <w:pPr>
      <w:jc w:val="right"/>
      <w:rPr>
        <w:sz w:val="20"/>
        <w:lang w:val="en-US"/>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63A2C" w:rsidDel="00A96DAC" w:rsidRDefault="00D66396" w:rsidP="00A12736">
    <w:pPr>
      <w:pStyle w:val="Header"/>
      <w:tabs>
        <w:tab w:val="left" w:pos="4500"/>
      </w:tabs>
      <w:rPr>
        <w:del w:id="5325" w:author="rgardner" w:date="2012-11-22T14:48:00Z"/>
        <w:lang w:val="en-US"/>
      </w:rPr>
    </w:pPr>
    <w:del w:id="5326" w:author="rgardner" w:date="2012-11-22T14:48:00Z">
      <w:r w:rsidRPr="00463A2C" w:rsidDel="00A96DAC">
        <w:rPr>
          <w:lang w:val="en-US"/>
        </w:rPr>
        <w:delText>E/ECE/324/Rev.1/Add.82/Rev.4</w:delText>
      </w:r>
    </w:del>
  </w:p>
  <w:p w:rsidR="00D66396" w:rsidRDefault="00D66396" w:rsidP="00A12736">
    <w:pPr>
      <w:pStyle w:val="Header"/>
      <w:tabs>
        <w:tab w:val="left" w:pos="4500"/>
        <w:tab w:val="left" w:pos="6804"/>
      </w:tabs>
      <w:rPr>
        <w:lang w:val="en-US"/>
      </w:rPr>
    </w:pPr>
    <w:del w:id="5327" w:author="rgardner" w:date="2012-11-22T14:48:00Z">
      <w:r w:rsidDel="00A96DAC">
        <w:rPr>
          <w:lang w:val="en-US"/>
        </w:rPr>
        <w:delText>E/ECE/TRANS/505/Rev.1/Add.82/Rev.4</w:delText>
      </w:r>
    </w:del>
  </w:p>
  <w:p w:rsidR="00D66396" w:rsidRDefault="00D66396" w:rsidP="00A12736">
    <w:pPr>
      <w:pStyle w:val="Header"/>
      <w:tabs>
        <w:tab w:val="left" w:pos="4500"/>
        <w:tab w:val="left" w:pos="6804"/>
      </w:tabs>
      <w:rPr>
        <w:lang w:val="en-US"/>
      </w:rPr>
    </w:pPr>
    <w:r>
      <w:rPr>
        <w:lang w:val="en-US"/>
      </w:rPr>
      <w:t>Annex 14</w:t>
    </w:r>
  </w:p>
  <w:p w:rsidR="00D66396" w:rsidRPr="00637124" w:rsidRDefault="00D66396" w:rsidP="00A12736">
    <w:pPr>
      <w:rPr>
        <w:sz w:val="20"/>
        <w:lang w:val="en-US"/>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A12736">
    <w:pPr>
      <w:pStyle w:val="Header"/>
      <w:tabs>
        <w:tab w:val="left" w:pos="4500"/>
      </w:tabs>
      <w:jc w:val="right"/>
      <w:rPr>
        <w:del w:id="5328" w:author="rgardner" w:date="2012-11-22T14:48:00Z"/>
        <w:lang w:val="en-US"/>
      </w:rPr>
    </w:pPr>
    <w:del w:id="5329" w:author="rgardner" w:date="2012-11-22T14:48:00Z">
      <w:r w:rsidDel="00A96DAC">
        <w:rPr>
          <w:lang w:val="en-US"/>
        </w:rPr>
        <w:delText>E/ECE/324/Rev.1/Add.82/Rev.4</w:delText>
      </w:r>
    </w:del>
  </w:p>
  <w:p w:rsidR="00D66396" w:rsidRDefault="00D66396" w:rsidP="00A12736">
    <w:pPr>
      <w:pStyle w:val="Header"/>
      <w:tabs>
        <w:tab w:val="left" w:pos="4500"/>
        <w:tab w:val="left" w:pos="6804"/>
      </w:tabs>
      <w:jc w:val="right"/>
      <w:rPr>
        <w:lang w:val="en-US"/>
      </w:rPr>
    </w:pPr>
    <w:del w:id="5330" w:author="rgardner" w:date="2012-11-22T14:48:00Z">
      <w:r w:rsidDel="00A96DAC">
        <w:rPr>
          <w:lang w:val="en-US"/>
        </w:rPr>
        <w:delText>E/ECE/TRANS/505/Rev.1/Add.82/Rev.4</w:delText>
      </w:r>
    </w:del>
  </w:p>
  <w:p w:rsidR="00D66396" w:rsidRDefault="00D66396" w:rsidP="00A12736">
    <w:pPr>
      <w:pStyle w:val="Header"/>
      <w:jc w:val="right"/>
      <w:rPr>
        <w:lang w:val="en-US"/>
      </w:rPr>
    </w:pPr>
    <w:r>
      <w:rPr>
        <w:lang w:val="en-US"/>
      </w:rPr>
      <w:t>Annex 14</w:t>
    </w:r>
  </w:p>
  <w:p w:rsidR="00D66396" w:rsidRPr="00637124" w:rsidRDefault="00D66396" w:rsidP="00A12736">
    <w:pPr>
      <w:jc w:val="right"/>
      <w:rPr>
        <w:sz w:val="20"/>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E81D9F">
    <w:pPr>
      <w:pStyle w:val="Header"/>
      <w:tabs>
        <w:tab w:val="left" w:pos="4500"/>
      </w:tabs>
      <w:rPr>
        <w:lang w:val="en-US"/>
      </w:rPr>
    </w:pPr>
    <w:r>
      <w:rPr>
        <w:lang w:val="en-US"/>
      </w:rPr>
      <w:t>E/ECE/324/Rev.1/Add.82/Rev.4</w:t>
    </w:r>
  </w:p>
  <w:p w:rsidR="00D66396" w:rsidRDefault="00D66396" w:rsidP="00E81D9F">
    <w:pPr>
      <w:pStyle w:val="Header"/>
      <w:tabs>
        <w:tab w:val="left" w:pos="4500"/>
        <w:tab w:val="left" w:pos="6804"/>
      </w:tabs>
      <w:rPr>
        <w:lang w:val="en-US"/>
      </w:rPr>
    </w:pPr>
    <w:r>
      <w:rPr>
        <w:lang w:val="en-US"/>
      </w:rPr>
      <w:t>E/ECE/TRANS/505/Rev.1/Add.82/Rev.4</w:t>
    </w:r>
  </w:p>
  <w:p w:rsidR="00D66396" w:rsidRDefault="00D66396" w:rsidP="00E81D9F">
    <w:pPr>
      <w:pStyle w:val="Header"/>
      <w:rPr>
        <w:lang w:val="en-US"/>
      </w:rPr>
    </w:pPr>
    <w:r>
      <w:rPr>
        <w:lang w:val="en-US"/>
      </w:rPr>
      <w:t>Annex 14 – Appendix 1</w:t>
    </w:r>
  </w:p>
  <w:p w:rsidR="00D66396" w:rsidRDefault="00D66396" w:rsidP="00E81D9F">
    <w:pPr>
      <w:pStyle w:val="Header"/>
      <w:pBdr>
        <w:bottom w:val="none" w:sz="0" w:space="0" w:color="auto"/>
      </w:pBd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93F7F" w:rsidRDefault="00D66396" w:rsidP="00A12736">
    <w:pPr>
      <w:pStyle w:val="Header"/>
      <w:jc w:val="right"/>
      <w:rPr>
        <w:lang w:val="en-US"/>
      </w:rPr>
    </w:pPr>
    <w:r w:rsidRPr="00493F7F">
      <w:rPr>
        <w:lang w:val="en-US"/>
      </w:rPr>
      <w:t>E/ECE/324/Rev.1/Add.82/Rev.4</w:t>
    </w:r>
  </w:p>
  <w:p w:rsidR="00D66396" w:rsidRDefault="00D66396" w:rsidP="00A12736">
    <w:pPr>
      <w:pStyle w:val="Header"/>
      <w:jc w:val="right"/>
      <w:rPr>
        <w:lang w:val="en-US"/>
      </w:rPr>
    </w:pPr>
    <w:r>
      <w:rPr>
        <w:lang w:val="en-US"/>
      </w:rPr>
      <w:t>E/ECE/TRANS/505/Rev.1/Add.82/Rev.4</w:t>
    </w:r>
  </w:p>
  <w:p w:rsidR="00D66396" w:rsidRDefault="00D66396" w:rsidP="00A12736">
    <w:pPr>
      <w:pStyle w:val="Header"/>
      <w:jc w:val="right"/>
      <w:rPr>
        <w:lang w:val="en-US"/>
      </w:rPr>
    </w:pPr>
    <w:r>
      <w:rPr>
        <w:lang w:val="en-US"/>
      </w:rPr>
      <w:t>Annex 14 – Appendix 1</w:t>
    </w:r>
  </w:p>
  <w:p w:rsidR="00D66396" w:rsidRPr="00493F7F" w:rsidRDefault="00D66396" w:rsidP="00A12736">
    <w:pPr>
      <w:jc w:val="right"/>
      <w:rPr>
        <w:sz w:val="20"/>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2F33EA">
    <w:pPr>
      <w:pStyle w:val="Header"/>
    </w:pPr>
    <w:r>
      <w:t>E/ECE/324/Rev.1/Add.82/Rev.4</w:t>
    </w:r>
    <w:r>
      <w:br/>
      <w:t>E/ECE/TRANS/505/Rev.1/Add.82/Rev.4</w:t>
    </w:r>
  </w:p>
  <w:p w:rsidR="00D66396" w:rsidRDefault="00D66396" w:rsidP="002F33EA">
    <w:pPr>
      <w:pStyle w:val="Header"/>
    </w:pPr>
    <w:r>
      <w:t>Appendix 1</w:t>
    </w:r>
  </w:p>
  <w:p w:rsidR="00D66396" w:rsidRDefault="00D66396" w:rsidP="002F33E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pPr>
    <w:del w:id="2199" w:author="rgardner" w:date="2012-11-22T14:38:00Z">
      <w:r w:rsidDel="00AE5694">
        <w:delText>E/ECE/324/Rev.1/Add.82/Rev.4</w:delText>
      </w:r>
      <w:r w:rsidDel="00AE5694">
        <w:br/>
        <w:delText>E/ECE/TRANS/505/Rev.1/Add.82/Rev.4</w:delText>
      </w:r>
    </w:del>
  </w:p>
  <w:p w:rsidR="00D66396" w:rsidRDefault="00D66396" w:rsidP="00FB4094">
    <w:pPr>
      <w:pStyle w:val="Header"/>
    </w:pPr>
    <w:r>
      <w:t>Appendix 2</w:t>
    </w:r>
  </w:p>
  <w:p w:rsidR="00D66396" w:rsidRDefault="00D66396" w:rsidP="002F33E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jc w:val="right"/>
    </w:pPr>
    <w:del w:id="2200" w:author="rgardner" w:date="2012-11-22T14:38:00Z">
      <w:r w:rsidDel="00AE5694">
        <w:delText>E/ECE/324/Rev.1/Add.82/Rev.4</w:delText>
      </w:r>
      <w:r w:rsidDel="00AE5694">
        <w:br/>
        <w:delText>E/ECE/TRANS/505/Rev.1/Add.82/Rev.4</w:delText>
      </w:r>
    </w:del>
  </w:p>
  <w:p w:rsidR="00D66396" w:rsidRDefault="00D66396" w:rsidP="00FB4094">
    <w:pPr>
      <w:pStyle w:val="Header"/>
      <w:jc w:val="right"/>
    </w:pPr>
    <w:r>
      <w:t>Appendix 2</w:t>
    </w:r>
  </w:p>
  <w:p w:rsidR="00D66396" w:rsidRPr="002C30BB" w:rsidRDefault="00D66396" w:rsidP="002F33E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57723C">
    <w:pPr>
      <w:pStyle w:val="Header"/>
    </w:pPr>
    <w:del w:id="2201" w:author="rgardner" w:date="2012-11-22T14:38:00Z">
      <w:r w:rsidDel="00AE5694">
        <w:delText>E/ECE/324/Rev.1/Add.82/Rev.4</w:delText>
      </w:r>
      <w:r w:rsidDel="00AE5694">
        <w:br/>
        <w:delText>E/ECE/TRANS/505/Rev.1/Add.82/Rev.4</w:delText>
      </w:r>
    </w:del>
  </w:p>
  <w:p w:rsidR="00D66396" w:rsidRDefault="00D66396" w:rsidP="0057723C">
    <w:pPr>
      <w:pStyle w:val="Header"/>
    </w:pPr>
    <w:r>
      <w:t>Appendix 2</w:t>
    </w:r>
  </w:p>
  <w:p w:rsidR="00D66396" w:rsidRDefault="00D66396" w:rsidP="002F33E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pPr>
    <w:del w:id="2253" w:author="rgardner" w:date="2012-11-22T14:38:00Z">
      <w:r w:rsidDel="00AE5694">
        <w:delText>E/ECE/324/Rev.1/Add.82/Rev.4</w:delText>
      </w:r>
      <w:r w:rsidDel="00AE5694">
        <w:br/>
        <w:delText>E/ECE/TRANS/505/Rev.1/Add.82/Rev.4</w:delText>
      </w:r>
    </w:del>
  </w:p>
  <w:p w:rsidR="00D66396" w:rsidRDefault="00D66396" w:rsidP="00FB4094">
    <w:pPr>
      <w:pStyle w:val="Header"/>
    </w:pPr>
    <w:r>
      <w:t>Appendix 3</w:t>
    </w:r>
  </w:p>
  <w:p w:rsidR="00D66396" w:rsidRPr="009B24A5" w:rsidRDefault="00D66396" w:rsidP="002F33EA">
    <w:pPr>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jc w:val="right"/>
    </w:pPr>
    <w:del w:id="2254" w:author="rgardner" w:date="2012-11-22T14:38:00Z">
      <w:r w:rsidDel="00AE5694">
        <w:delText>E/ECE/324/Rev.1/Add.82/Rev.4</w:delText>
      </w:r>
      <w:r w:rsidDel="00AE5694">
        <w:br/>
        <w:delText>E/ECE/TRANS/505/Rev.1/Add.82/Rev.4</w:delText>
      </w:r>
    </w:del>
  </w:p>
  <w:p w:rsidR="00D66396" w:rsidRPr="00656173" w:rsidRDefault="00D66396" w:rsidP="00FB4094">
    <w:pPr>
      <w:pStyle w:val="Header"/>
      <w:jc w:val="right"/>
    </w:pPr>
    <w:r>
      <w:t>Appendix 3</w:t>
    </w:r>
  </w:p>
  <w:p w:rsidR="00D66396" w:rsidRPr="009B24A5" w:rsidRDefault="00D66396" w:rsidP="002F33EA">
    <w:pPr>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2F33EA">
    <w:pPr>
      <w:pStyle w:val="Header"/>
    </w:pPr>
    <w:r>
      <w:t>E/ECE/324/Rev.1/Add.82/Rev.4</w:t>
    </w:r>
    <w:r>
      <w:br/>
      <w:t>E/ECE/TRANS/505/Rev.1/Add.82/Rev.4</w:t>
    </w:r>
  </w:p>
  <w:p w:rsidR="00D66396" w:rsidRDefault="00D66396" w:rsidP="002F33EA">
    <w:pPr>
      <w:pStyle w:val="Header"/>
    </w:pPr>
    <w:r>
      <w:t>Appendix 4</w:t>
    </w:r>
  </w:p>
  <w:p w:rsidR="00D66396" w:rsidRDefault="00D66396" w:rsidP="002F33E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pPr>
    <w:del w:id="2290" w:author="rgardner" w:date="2012-11-22T14:38:00Z">
      <w:r w:rsidDel="00AE5694">
        <w:delText>E/ECE/324/Rev.1/Add.82/Rev.4</w:delText>
      </w:r>
      <w:r w:rsidDel="00AE5694">
        <w:br/>
        <w:delText>E/ECE/TRANS/505/Rev.1/Add.82/Rev.4</w:delText>
      </w:r>
    </w:del>
  </w:p>
  <w:p w:rsidR="00D66396" w:rsidRDefault="00D66396" w:rsidP="00FB4094">
    <w:pPr>
      <w:pStyle w:val="Header"/>
    </w:pPr>
    <w:r>
      <w:t>Appendix 4</w:t>
    </w:r>
  </w:p>
  <w:p w:rsidR="00D66396" w:rsidRPr="009B24A5" w:rsidRDefault="00D66396" w:rsidP="002F33EA">
    <w:pPr>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FB4094">
    <w:pPr>
      <w:pStyle w:val="Header"/>
      <w:jc w:val="right"/>
    </w:pPr>
    <w:del w:id="2291" w:author="rgardner" w:date="2012-11-22T14:38:00Z">
      <w:r w:rsidDel="00AE5694">
        <w:delText>E/ECE/324/Rev.1/Add.82/Rev.4</w:delText>
      </w:r>
      <w:r w:rsidDel="00AE5694">
        <w:br/>
        <w:delText>E/ECE/TRANS/505/Rev.1/Add.82/Rev.4</w:delText>
      </w:r>
    </w:del>
  </w:p>
  <w:p w:rsidR="00D66396" w:rsidRPr="00656173" w:rsidRDefault="00D66396" w:rsidP="00FB4094">
    <w:pPr>
      <w:pStyle w:val="Header"/>
      <w:jc w:val="right"/>
    </w:pPr>
    <w:r>
      <w:t>Appendix 4</w:t>
    </w:r>
  </w:p>
  <w:p w:rsidR="00D66396" w:rsidRPr="002C30BB" w:rsidRDefault="00D66396" w:rsidP="002F33E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34" w:rsidRPr="00E41334" w:rsidRDefault="00E41334" w:rsidP="00E41334">
    <w:pPr>
      <w:tabs>
        <w:tab w:val="left" w:pos="5387"/>
      </w:tabs>
      <w:ind w:left="75"/>
      <w:rPr>
        <w:b/>
        <w:sz w:val="20"/>
      </w:rPr>
    </w:pPr>
    <w:r w:rsidRPr="00E41334">
      <w:rPr>
        <w:sz w:val="20"/>
      </w:rPr>
      <w:t xml:space="preserve">Submitted by the </w:t>
    </w:r>
    <w:r>
      <w:rPr>
        <w:sz w:val="20"/>
      </w:rPr>
      <w:t>European Commission</w:t>
    </w:r>
    <w:r>
      <w:rPr>
        <w:sz w:val="20"/>
      </w:rPr>
      <w:tab/>
    </w:r>
    <w:r w:rsidRPr="00E41334">
      <w:rPr>
        <w:sz w:val="20"/>
        <w:u w:val="single"/>
      </w:rPr>
      <w:t>Informal document No</w:t>
    </w:r>
    <w:r w:rsidRPr="00E41334">
      <w:rPr>
        <w:sz w:val="20"/>
      </w:rPr>
      <w:t xml:space="preserve">. </w:t>
    </w:r>
    <w:r w:rsidRPr="00E41334">
      <w:rPr>
        <w:b/>
        <w:sz w:val="20"/>
      </w:rPr>
      <w:t>GRPE-65-0</w:t>
    </w:r>
    <w:r>
      <w:rPr>
        <w:b/>
        <w:sz w:val="20"/>
      </w:rPr>
      <w:t>7</w:t>
    </w:r>
  </w:p>
  <w:p w:rsidR="00E41334" w:rsidRPr="00E41334" w:rsidRDefault="00E41334" w:rsidP="00E41334">
    <w:pPr>
      <w:tabs>
        <w:tab w:val="left" w:pos="5387"/>
      </w:tabs>
      <w:rPr>
        <w:sz w:val="20"/>
        <w:u w:val="single"/>
      </w:rPr>
    </w:pPr>
    <w:r w:rsidRPr="00E41334">
      <w:rPr>
        <w:sz w:val="20"/>
      </w:rPr>
      <w:tab/>
      <w:t>(65</w:t>
    </w:r>
    <w:r w:rsidRPr="00E41334">
      <w:rPr>
        <w:sz w:val="20"/>
        <w:vertAlign w:val="superscript"/>
      </w:rPr>
      <w:t xml:space="preserve">th </w:t>
    </w:r>
    <w:r w:rsidRPr="00E41334">
      <w:rPr>
        <w:sz w:val="20"/>
      </w:rPr>
      <w:t>GRPE, 15-18 January 2013</w:t>
    </w:r>
    <w:proofErr w:type="gramStart"/>
    <w:r>
      <w:rPr>
        <w:sz w:val="20"/>
        <w:lang w:val="pt-BR"/>
      </w:rPr>
      <w:t>,  agenda</w:t>
    </w:r>
    <w:proofErr w:type="gramEnd"/>
    <w:r>
      <w:rPr>
        <w:sz w:val="20"/>
        <w:lang w:val="pt-BR"/>
      </w:rPr>
      <w:t xml:space="preserve"> item 3(c)</w:t>
    </w:r>
    <w:r w:rsidRPr="00E41334">
      <w:rPr>
        <w:sz w:val="20"/>
      </w:rPr>
      <w:t>)</w:t>
    </w:r>
  </w:p>
  <w:p w:rsidR="00D66396" w:rsidRDefault="00D66396" w:rsidP="00815133">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2F33EA">
    <w:pPr>
      <w:pStyle w:val="Header"/>
    </w:pPr>
    <w:del w:id="2295" w:author="rgardner" w:date="2012-11-22T14:38:00Z">
      <w:r w:rsidDel="00AE5694">
        <w:delText>E/ECE/324/Rev.1/Add.82/Rev.4</w:delText>
      </w:r>
      <w:r w:rsidDel="00AE5694">
        <w:br/>
        <w:delText>E/ECE/TRANS/505/Rev.1/Add.82/Rev.4</w:delText>
      </w:r>
    </w:del>
  </w:p>
  <w:p w:rsidR="00D66396" w:rsidRDefault="00D66396" w:rsidP="002F33EA">
    <w:pPr>
      <w:pStyle w:val="Header"/>
    </w:pPr>
    <w:r>
      <w:t>Appendix 4</w:t>
    </w:r>
  </w:p>
  <w:p w:rsidR="00D66396" w:rsidRDefault="00D66396" w:rsidP="002F33EA"/>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485595">
    <w:pPr>
      <w:pStyle w:val="Header"/>
    </w:pPr>
    <w:r>
      <w:t>E/ECE/324/Rev.1/Add.82/Rev.4</w:t>
    </w:r>
    <w:r>
      <w:br/>
      <w:t>E/ECE/TRANS/505/Rev.1/Add.82/Rev.4</w:t>
    </w:r>
  </w:p>
  <w:p w:rsidR="00D66396" w:rsidRPr="00656173" w:rsidRDefault="00D66396" w:rsidP="00485595">
    <w:pPr>
      <w:pStyle w:val="Header"/>
    </w:pPr>
    <w:r>
      <w:t>Appendix 4</w:t>
    </w:r>
  </w:p>
  <w:p w:rsidR="00D66396" w:rsidRPr="002C30BB" w:rsidRDefault="00D66396" w:rsidP="002F33E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485595">
    <w:pPr>
      <w:pStyle w:val="Header"/>
      <w:jc w:val="right"/>
    </w:pPr>
    <w:r>
      <w:t>E/ECE/324/Rev.1/Add.82/Rev.4</w:t>
    </w:r>
    <w:r>
      <w:br/>
      <w:t>E/ECE/TRANS/505/Rev.1/Add.82/Rev.4</w:t>
    </w:r>
  </w:p>
  <w:p w:rsidR="00D66396" w:rsidRDefault="00D66396" w:rsidP="00485595">
    <w:pPr>
      <w:pStyle w:val="Header"/>
      <w:jc w:val="right"/>
    </w:pPr>
    <w:r>
      <w:t>Appendix 5</w:t>
    </w:r>
  </w:p>
  <w:p w:rsidR="00D66396" w:rsidRPr="00AF138F" w:rsidRDefault="00D66396" w:rsidP="002F33EA">
    <w:pPr>
      <w:rPr>
        <w:rStyle w:val="PageNumber"/>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2F33EA">
    <w:pPr>
      <w:pStyle w:val="Header"/>
      <w:jc w:val="right"/>
    </w:pPr>
    <w:del w:id="2307" w:author="rgardner" w:date="2012-11-22T14:38:00Z">
      <w:r w:rsidDel="00AE5694">
        <w:delText>E/ECE/324/Rev.1/Add.82/Rev.4</w:delText>
      </w:r>
      <w:r w:rsidDel="00AE5694">
        <w:br/>
        <w:delText>E/ECE/TRANS/505/Rev.1/Add.82/Rev.4</w:delText>
      </w:r>
    </w:del>
  </w:p>
  <w:p w:rsidR="00D66396" w:rsidRDefault="00D66396" w:rsidP="002F33EA">
    <w:pPr>
      <w:pStyle w:val="Header"/>
      <w:jc w:val="right"/>
    </w:pPr>
    <w:r>
      <w:t>Appendix 5</w:t>
    </w:r>
  </w:p>
  <w:p w:rsidR="00D66396" w:rsidRDefault="00D66396" w:rsidP="002F33E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Del="00AE5694" w:rsidRDefault="00D66396" w:rsidP="0057723C">
    <w:pPr>
      <w:pStyle w:val="Header"/>
      <w:rPr>
        <w:del w:id="2347" w:author="rgardner" w:date="2012-11-22T14:39:00Z"/>
      </w:rPr>
    </w:pPr>
    <w:del w:id="2348" w:author="rgardner" w:date="2012-11-22T14:39:00Z">
      <w:r w:rsidDel="00AE5694">
        <w:delText>E/ECE/324/Rev.1/Add.82/Rev.4</w:delText>
      </w:r>
    </w:del>
  </w:p>
  <w:p w:rsidR="00D66396" w:rsidRDefault="00D66396" w:rsidP="0057723C">
    <w:pPr>
      <w:pStyle w:val="Header"/>
    </w:pPr>
    <w:del w:id="2349" w:author="rgardner" w:date="2012-11-22T14:39:00Z">
      <w:r w:rsidRPr="006F6445" w:rsidDel="00AE5694">
        <w:delText>E/</w:delText>
      </w:r>
      <w:r w:rsidDel="00AE5694">
        <w:delText>ECE/TRANS/505/Rev.1/Add.82/Rev.4</w:delText>
      </w:r>
    </w:del>
  </w:p>
  <w:p w:rsidR="00D66396" w:rsidRDefault="00D66396" w:rsidP="0057723C">
    <w:pPr>
      <w:pStyle w:val="Header"/>
    </w:pPr>
    <w:r>
      <w:t>Appendix 6</w:t>
    </w:r>
  </w:p>
  <w:p w:rsidR="00D66396" w:rsidRPr="000B5BE2" w:rsidRDefault="00D66396" w:rsidP="002F33EA">
    <w:pPr>
      <w:rPr>
        <w:rStyle w:val="PageNumber"/>
        <w:b w:val="0"/>
        <w:sz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Del="00AE5694" w:rsidRDefault="00D66396" w:rsidP="0057723C">
    <w:pPr>
      <w:pStyle w:val="Header"/>
      <w:jc w:val="right"/>
      <w:rPr>
        <w:del w:id="2350" w:author="rgardner" w:date="2012-11-22T14:37:00Z"/>
      </w:rPr>
    </w:pPr>
    <w:del w:id="2351" w:author="rgardner" w:date="2012-11-22T14:37:00Z">
      <w:r w:rsidDel="00AE5694">
        <w:delText>E/ECE/324/Rev.1/Add.82/Rev.4</w:delText>
      </w:r>
    </w:del>
  </w:p>
  <w:p w:rsidR="00D66396" w:rsidDel="00AE5694" w:rsidRDefault="00D66396" w:rsidP="0057723C">
    <w:pPr>
      <w:pStyle w:val="Header"/>
      <w:jc w:val="right"/>
      <w:rPr>
        <w:del w:id="2352" w:author="rgardner" w:date="2012-11-22T14:37:00Z"/>
      </w:rPr>
    </w:pPr>
    <w:del w:id="2353" w:author="rgardner" w:date="2012-11-22T14:37:00Z">
      <w:r w:rsidRPr="006F6445" w:rsidDel="00AE5694">
        <w:delText>E/</w:delText>
      </w:r>
      <w:r w:rsidDel="00AE5694">
        <w:delText>ECE/TRANS/505/Rev.1/Add.82/Rev.4</w:delText>
      </w:r>
    </w:del>
  </w:p>
  <w:p w:rsidR="00D66396" w:rsidRDefault="00D66396" w:rsidP="0057723C">
    <w:pPr>
      <w:pStyle w:val="Header"/>
      <w:jc w:val="right"/>
    </w:pPr>
    <w:r>
      <w:t>Appendix 6</w:t>
    </w:r>
  </w:p>
  <w:p w:rsidR="00D66396" w:rsidRPr="000B5BE2" w:rsidRDefault="00D66396" w:rsidP="002F33EA">
    <w:pPr>
      <w:rPr>
        <w:sz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03AB7">
    <w:pPr>
      <w:pStyle w:val="Header"/>
    </w:pPr>
    <w:del w:id="2560" w:author="rgardner" w:date="2012-11-22T14:39:00Z">
      <w:r w:rsidDel="00AE5694">
        <w:delText>E/ECE/324/Rev.1/Add.82/Rev.4</w:delText>
      </w:r>
      <w:r w:rsidDel="00AE5694">
        <w:br/>
        <w:delText>E/ECE/TRANS/505/Rev.1/Add.82/Rev.4</w:delText>
      </w:r>
    </w:del>
  </w:p>
  <w:p w:rsidR="00D66396" w:rsidRDefault="00D66396" w:rsidP="00B03AB7">
    <w:pPr>
      <w:pStyle w:val="Header"/>
    </w:pPr>
    <w:r>
      <w:t>Annex</w:t>
    </w:r>
    <w:del w:id="2561" w:author="rgardner" w:date="2012-09-17T13:54:00Z">
      <w:r w:rsidDel="002129E4">
        <w:delText>e</w:delText>
      </w:r>
    </w:del>
    <w:r>
      <w:t> 1</w:t>
    </w:r>
  </w:p>
  <w:p w:rsidR="00D66396" w:rsidRDefault="00D66396" w:rsidP="00A54226"/>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03AB7">
    <w:pPr>
      <w:pStyle w:val="Header"/>
      <w:pBdr>
        <w:bottom w:val="single" w:sz="4" w:space="3" w:color="auto"/>
      </w:pBdr>
      <w:jc w:val="right"/>
    </w:pPr>
    <w:del w:id="2562" w:author="rgardner" w:date="2012-11-22T14:39:00Z">
      <w:r w:rsidDel="00AE5694">
        <w:delText>E/ECE/324/Rev.1/Add.82/Rev.4</w:delText>
      </w:r>
      <w:r w:rsidDel="00AE5694">
        <w:br/>
        <w:delText>E/ECE/TRANS/505/Rev.1/Add.82/Rev.4</w:delText>
      </w:r>
    </w:del>
  </w:p>
  <w:p w:rsidR="00D66396" w:rsidRDefault="00D66396" w:rsidP="00B03AB7">
    <w:pPr>
      <w:pStyle w:val="Header"/>
      <w:pBdr>
        <w:bottom w:val="single" w:sz="4" w:space="3" w:color="auto"/>
      </w:pBdr>
      <w:jc w:val="right"/>
    </w:pPr>
    <w:r>
      <w:t>Annex</w:t>
    </w:r>
    <w:del w:id="2563" w:author="rgardner" w:date="2012-09-17T13:57:00Z">
      <w:r w:rsidDel="00733C83">
        <w:delText>e</w:delText>
      </w:r>
    </w:del>
    <w:r>
      <w:t xml:space="preserve"> 1 </w:t>
    </w:r>
  </w:p>
  <w:p w:rsidR="00D66396" w:rsidRPr="00136A29" w:rsidRDefault="00D66396" w:rsidP="00A54226">
    <w:pPr>
      <w:rPr>
        <w:sz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03AB7">
    <w:pPr>
      <w:pStyle w:val="Header"/>
    </w:pPr>
    <w:del w:id="2564" w:author="rgardner" w:date="2012-11-22T14:39:00Z">
      <w:r w:rsidDel="00AE5694">
        <w:delText>E/ECE/324/Rev.1/Add.82/Rev.4</w:delText>
      </w:r>
      <w:r w:rsidDel="00AE5694">
        <w:br/>
        <w:delText>E/ECE/TRANS/505/Rev.1/Add.82/Rev.4</w:delText>
      </w:r>
    </w:del>
  </w:p>
  <w:p w:rsidR="00D66396" w:rsidRDefault="00D66396" w:rsidP="00B03AB7">
    <w:pPr>
      <w:pStyle w:val="Header"/>
    </w:pPr>
    <w:r>
      <w:t>Annex</w:t>
    </w:r>
    <w:del w:id="2565" w:author="rgardner" w:date="2012-09-17T15:25:00Z">
      <w:r w:rsidDel="00326DB1">
        <w:delText>e</w:delText>
      </w:r>
    </w:del>
    <w:r>
      <w:t> 1 – Appendix 1</w:t>
    </w:r>
  </w:p>
  <w:p w:rsidR="00D66396" w:rsidRDefault="00D66396" w:rsidP="00A54226"/>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03AB7">
    <w:pPr>
      <w:pStyle w:val="Header"/>
      <w:pBdr>
        <w:bottom w:val="single" w:sz="4" w:space="3" w:color="auto"/>
      </w:pBdr>
      <w:jc w:val="right"/>
    </w:pPr>
    <w:del w:id="2566" w:author="rgardner" w:date="2012-11-22T14:39:00Z">
      <w:r w:rsidDel="00AE5694">
        <w:delText>E/ECE/324/Rev.1/Add.82/Rev.4</w:delText>
      </w:r>
      <w:r w:rsidDel="00AE5694">
        <w:br/>
        <w:delText>E/ECE/TRANS/505/Rev.1/Add.82/Rev.4</w:delText>
      </w:r>
    </w:del>
  </w:p>
  <w:p w:rsidR="00D66396" w:rsidRDefault="00D66396" w:rsidP="00B03AB7">
    <w:pPr>
      <w:pStyle w:val="Header"/>
      <w:pBdr>
        <w:bottom w:val="single" w:sz="4" w:space="3" w:color="auto"/>
      </w:pBdr>
      <w:jc w:val="right"/>
    </w:pPr>
    <w:r>
      <w:t>Annex</w:t>
    </w:r>
    <w:del w:id="2567" w:author="rgardner" w:date="2012-09-17T15:25:00Z">
      <w:r w:rsidDel="00326DB1">
        <w:delText>e</w:delText>
      </w:r>
    </w:del>
    <w:r>
      <w:t xml:space="preserve"> 1 – Appendix 1</w:t>
    </w:r>
  </w:p>
  <w:p w:rsidR="00D66396" w:rsidRPr="00136A29" w:rsidRDefault="00D66396" w:rsidP="00A54226">
    <w:pP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63A2C" w:rsidDel="00AE5694" w:rsidRDefault="00D66396" w:rsidP="00F51111">
    <w:pPr>
      <w:pStyle w:val="Header"/>
      <w:rPr>
        <w:del w:id="1162" w:author="rgardner" w:date="2012-11-22T14:37:00Z"/>
      </w:rPr>
    </w:pPr>
    <w:del w:id="1163" w:author="rgardner" w:date="2012-11-22T14:37:00Z">
      <w:r w:rsidRPr="00463A2C" w:rsidDel="00AE5694">
        <w:delText>E/ECE/324/Rev.1/Add.82/Rev.4</w:delText>
      </w:r>
    </w:del>
  </w:p>
  <w:p w:rsidR="00D66396" w:rsidRDefault="00D66396" w:rsidP="00F51111">
    <w:pPr>
      <w:pStyle w:val="Header"/>
    </w:pPr>
    <w:del w:id="1164" w:author="rgardner" w:date="2012-11-22T14:37:00Z">
      <w:r w:rsidDel="00AE5694">
        <w:delText>E/ECE/TRANS/505/Rev.1/Add.82/Rev.4</w:delText>
      </w:r>
    </w:del>
  </w:p>
  <w:p w:rsidR="00D66396" w:rsidRPr="00A918C0" w:rsidRDefault="00D66396" w:rsidP="00A918C0">
    <w:pPr>
      <w:rPr>
        <w:sz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03AB7">
    <w:pPr>
      <w:pStyle w:val="Header"/>
    </w:pPr>
    <w:del w:id="2577" w:author="rgardner" w:date="2012-11-22T14:39:00Z">
      <w:r w:rsidDel="00AE5694">
        <w:delText>E/ECE/324/Rev.1/Add.82/Rev.4</w:delText>
      </w:r>
      <w:r w:rsidDel="00AE5694">
        <w:br/>
        <w:delText>E/ECE/TRANS/505/Rev.1/Add.82/Rev.4</w:delText>
      </w:r>
    </w:del>
  </w:p>
  <w:p w:rsidR="00D66396" w:rsidRDefault="00D66396" w:rsidP="00B03AB7">
    <w:pPr>
      <w:pStyle w:val="Header"/>
    </w:pPr>
    <w:r>
      <w:t>Annex</w:t>
    </w:r>
    <w:del w:id="2578" w:author="rgardner" w:date="2012-09-17T15:27:00Z">
      <w:r w:rsidDel="00326DB1">
        <w:delText>e</w:delText>
      </w:r>
    </w:del>
    <w:r>
      <w:t> 2</w:t>
    </w:r>
  </w:p>
  <w:p w:rsidR="00D66396" w:rsidRPr="00136A29" w:rsidRDefault="00D66396" w:rsidP="00A54226">
    <w:pPr>
      <w:rPr>
        <w:sz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B03AB7">
    <w:pPr>
      <w:pStyle w:val="Header"/>
      <w:pBdr>
        <w:bottom w:val="single" w:sz="4" w:space="3" w:color="auto"/>
      </w:pBdr>
      <w:jc w:val="right"/>
    </w:pPr>
    <w:del w:id="2579" w:author="rgardner" w:date="2012-11-22T14:39:00Z">
      <w:r w:rsidDel="00AE5694">
        <w:delText>E/ECE/324/Rev.1/Add.82/Rev.4</w:delText>
      </w:r>
      <w:r w:rsidDel="00AE5694">
        <w:br/>
        <w:delText>E/ECE/TRANS/505/Rev.1/Add.82/Rev.4</w:delText>
      </w:r>
    </w:del>
  </w:p>
  <w:p w:rsidR="00D66396" w:rsidRDefault="00D66396" w:rsidP="00B03AB7">
    <w:pPr>
      <w:pStyle w:val="Header"/>
      <w:pBdr>
        <w:bottom w:val="single" w:sz="4" w:space="3" w:color="auto"/>
      </w:pBdr>
      <w:jc w:val="right"/>
    </w:pPr>
    <w:r>
      <w:t>Annex</w:t>
    </w:r>
    <w:del w:id="2580" w:author="rgardner" w:date="2012-09-17T15:26:00Z">
      <w:r w:rsidDel="00326DB1">
        <w:delText>e</w:delText>
      </w:r>
    </w:del>
    <w:r>
      <w:t xml:space="preserve"> 2</w:t>
    </w:r>
  </w:p>
  <w:p w:rsidR="00D66396" w:rsidRDefault="00D66396" w:rsidP="00A54226"/>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pStyle w:val="Header"/>
    </w:pPr>
    <w:del w:id="2583" w:author="rgardner" w:date="2012-11-22T14:40:00Z">
      <w:r w:rsidDel="00AE5694">
        <w:delText>E/ECE/324/Rev.1/Add.82/Rev.4</w:delText>
      </w:r>
      <w:r w:rsidDel="00AE5694">
        <w:br/>
        <w:delText>E/ECE/TRANS/505/Rev.1/Add.82/Rev.4</w:delText>
      </w:r>
    </w:del>
  </w:p>
  <w:p w:rsidR="00D66396" w:rsidRDefault="00D66396" w:rsidP="00A54226">
    <w:pPr>
      <w:pStyle w:val="Header"/>
    </w:pPr>
    <w:r>
      <w:t>Annex</w:t>
    </w:r>
    <w:del w:id="2584" w:author="rgardner" w:date="2012-12-04T16:36:00Z">
      <w:r w:rsidDel="00541B53">
        <w:delText>e</w:delText>
      </w:r>
    </w:del>
    <w:r>
      <w:t> 2 – Appendix 1</w:t>
    </w:r>
  </w:p>
  <w:p w:rsidR="00D66396" w:rsidRPr="00981627" w:rsidRDefault="00D66396" w:rsidP="00A54226">
    <w:pPr>
      <w:rPr>
        <w:rStyle w:val="PageNumber"/>
        <w:b w:val="0"/>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E2586A" w:rsidRDefault="00D66396" w:rsidP="00E2586A">
    <w:pPr>
      <w:pStyle w:val="Header"/>
    </w:pPr>
    <w:r w:rsidRPr="00E2586A">
      <w:t>E/ECE/324/Rev.1/Add.82/Rev.4</w:t>
    </w:r>
    <w:r w:rsidRPr="00E2586A">
      <w:br/>
      <w:t>E/ECE/TRANS/505/Rev.1/Add.82/Rev.4</w:t>
    </w:r>
  </w:p>
  <w:p w:rsidR="00D66396" w:rsidRPr="00E2586A" w:rsidRDefault="00D66396" w:rsidP="00E2586A">
    <w:pPr>
      <w:pStyle w:val="Header"/>
    </w:pPr>
    <w:r w:rsidRPr="00E2586A">
      <w:t>Annex</w:t>
    </w:r>
    <w:del w:id="2585" w:author="rgardner" w:date="2012-09-17T15:34:00Z">
      <w:r w:rsidRPr="00E2586A" w:rsidDel="00BC5D1E">
        <w:delText>e</w:delText>
      </w:r>
    </w:del>
    <w:r w:rsidRPr="00E2586A">
      <w:t> 2</w:t>
    </w:r>
  </w:p>
  <w:p w:rsidR="00D66396" w:rsidRPr="00E2586A" w:rsidRDefault="00D66396" w:rsidP="00E2586A">
    <w:pPr>
      <w:rPr>
        <w:sz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E2586A">
    <w:pPr>
      <w:pStyle w:val="Header"/>
      <w:jc w:val="right"/>
    </w:pPr>
    <w:r>
      <w:t>E/ECE/324/Rev.1/Add.82/Rev.4</w:t>
    </w:r>
    <w:r>
      <w:br/>
      <w:t>E/ECE/TRANS/505/Rev.1/Add.82/Rev.4</w:t>
    </w:r>
  </w:p>
  <w:p w:rsidR="00D66396" w:rsidRDefault="00D66396" w:rsidP="00E2586A">
    <w:pPr>
      <w:pStyle w:val="Header"/>
      <w:jc w:val="right"/>
    </w:pPr>
    <w:r>
      <w:t>Annex</w:t>
    </w:r>
    <w:del w:id="2588" w:author="rgardner" w:date="2012-09-17T15:34:00Z">
      <w:r w:rsidDel="00BC5D1E">
        <w:delText>e</w:delText>
      </w:r>
    </w:del>
    <w:r>
      <w:t> 2</w:t>
    </w:r>
  </w:p>
  <w:p w:rsidR="00D66396" w:rsidRDefault="00D66396" w:rsidP="00E2586A"/>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A54226">
    <w:pPr>
      <w:pStyle w:val="Header"/>
      <w:jc w:val="right"/>
      <w:rPr>
        <w:del w:id="2589" w:author="rgardner" w:date="2012-11-22T14:40:00Z"/>
      </w:rPr>
    </w:pPr>
    <w:del w:id="2590" w:author="rgardner" w:date="2012-11-22T14:40:00Z">
      <w:r w:rsidDel="00AE5694">
        <w:delText>E/ECE/324/Rev.1/Add.82/Rev.4</w:delText>
      </w:r>
      <w:r w:rsidDel="00AE5694">
        <w:br/>
        <w:delText>E/ECE/TRANS/505/Rev.1/Add.82/Rev.4</w:delText>
      </w:r>
    </w:del>
  </w:p>
  <w:p w:rsidR="00D66396" w:rsidRDefault="00D66396" w:rsidP="00A54226">
    <w:pPr>
      <w:pStyle w:val="Header"/>
      <w:jc w:val="right"/>
    </w:pPr>
    <w:r>
      <w:t>Annex</w:t>
    </w:r>
    <w:del w:id="2591" w:author="rgardner" w:date="2012-12-04T16:36:00Z">
      <w:r w:rsidDel="00541B53">
        <w:delText>e</w:delText>
      </w:r>
    </w:del>
    <w:r>
      <w:t> 2 – Appendix 2</w:t>
    </w:r>
  </w:p>
  <w:p w:rsidR="00D66396" w:rsidRPr="00656173" w:rsidRDefault="00D66396" w:rsidP="00A54226">
    <w:pPr>
      <w:spacing w:line="217" w:lineRule="exact"/>
      <w:jc w:val="right"/>
      <w:rPr>
        <w:lang w:val="en-U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5B38AC">
    <w:pPr>
      <w:pStyle w:val="Header"/>
      <w:rPr>
        <w:del w:id="2605" w:author="rgardner" w:date="2012-11-22T14:40:00Z"/>
      </w:rPr>
    </w:pPr>
    <w:del w:id="2606" w:author="rgardner" w:date="2012-11-22T14:40:00Z">
      <w:r w:rsidDel="00AE5694">
        <w:delText>E/ECE/324/Rev.1/Add.82/Rev.4</w:delText>
      </w:r>
      <w:r w:rsidDel="00AE5694">
        <w:br/>
        <w:delText>E/ECE/TRANS/505/Rev.1/Add.82/Rev.4</w:delText>
      </w:r>
    </w:del>
  </w:p>
  <w:p w:rsidR="00D66396" w:rsidRDefault="00D66396" w:rsidP="005B38AC">
    <w:pPr>
      <w:pStyle w:val="Header"/>
    </w:pPr>
    <w:r>
      <w:t>Annex</w:t>
    </w:r>
    <w:del w:id="2607" w:author="rgardner" w:date="2012-09-17T15:44:00Z">
      <w:r w:rsidDel="00182DF1">
        <w:delText>e</w:delText>
      </w:r>
    </w:del>
    <w:r>
      <w:t> 3</w:t>
    </w:r>
  </w:p>
  <w:p w:rsidR="00D66396" w:rsidRPr="00124BB8" w:rsidRDefault="00D66396" w:rsidP="00A54226">
    <w:pPr>
      <w:rPr>
        <w:rStyle w:val="PageNumber"/>
        <w:b w:val="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5B38AC">
    <w:pPr>
      <w:pStyle w:val="Header"/>
      <w:jc w:val="right"/>
    </w:pPr>
    <w:del w:id="2608" w:author="rgardner" w:date="2012-11-22T14:39:00Z">
      <w:r w:rsidDel="00AE5694">
        <w:delText>E/ECE/324/Rev.1/Add.82/Rev.4</w:delText>
      </w:r>
      <w:r w:rsidDel="00AE5694">
        <w:br/>
        <w:delText>E/ECE/TRANS/505/Rev.1/Add.82/Rev.4</w:delText>
      </w:r>
    </w:del>
  </w:p>
  <w:p w:rsidR="00D66396" w:rsidRDefault="00D66396" w:rsidP="005B38AC">
    <w:pPr>
      <w:pStyle w:val="Header"/>
      <w:jc w:val="right"/>
    </w:pPr>
    <w:r>
      <w:t>Annex</w:t>
    </w:r>
    <w:del w:id="2609" w:author="rgardner" w:date="2012-09-17T15:35:00Z">
      <w:r w:rsidDel="00BC5D1E">
        <w:delText>e</w:delText>
      </w:r>
    </w:del>
    <w:r>
      <w:t> 3</w:t>
    </w:r>
  </w:p>
  <w:p w:rsidR="00D66396" w:rsidRPr="00656173" w:rsidRDefault="00D66396" w:rsidP="00A54226">
    <w:pPr>
      <w:spacing w:line="217" w:lineRule="exact"/>
      <w:jc w:val="right"/>
      <w:rPr>
        <w:lang w:val="en-U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pStyle w:val="Header"/>
    </w:pPr>
    <w:r>
      <w:t>E/ECE/324/Rev.1/Add.82/Rev.4</w:t>
    </w:r>
    <w:r>
      <w:br/>
      <w:t>E/ECE/TRANS/505/Rev.1/Add.82/Rev.4</w:t>
    </w:r>
  </w:p>
  <w:p w:rsidR="00D66396" w:rsidRPr="00656173" w:rsidRDefault="00D66396" w:rsidP="00A54226">
    <w:pPr>
      <w:pStyle w:val="Header"/>
    </w:pPr>
    <w:r>
      <w:t>Annexe 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5B38AC">
    <w:pPr>
      <w:pStyle w:val="Header"/>
      <w:rPr>
        <w:del w:id="2818" w:author="rgardner" w:date="2012-11-22T14:40:00Z"/>
        <w:lang w:val="en-US"/>
      </w:rPr>
    </w:pPr>
    <w:del w:id="2819" w:author="rgardner" w:date="2012-11-22T14:40:00Z">
      <w:r w:rsidDel="00AE5694">
        <w:rPr>
          <w:lang w:val="en-US"/>
        </w:rPr>
        <w:delText>E/ECE/324/Rev.1/Add.82/Rev.4</w:delText>
      </w:r>
    </w:del>
  </w:p>
  <w:p w:rsidR="00D66396" w:rsidRDefault="00D66396" w:rsidP="005B38AC">
    <w:pPr>
      <w:pStyle w:val="Header"/>
      <w:rPr>
        <w:lang w:val="en-US"/>
      </w:rPr>
    </w:pPr>
    <w:del w:id="2820" w:author="rgardner" w:date="2012-11-22T14:40:00Z">
      <w:r w:rsidDel="00AE5694">
        <w:rPr>
          <w:lang w:val="en-US"/>
        </w:rPr>
        <w:delText>E/ECE/TRANS/505/Rev.1/Add.82/Rev.4</w:delText>
      </w:r>
    </w:del>
  </w:p>
  <w:p w:rsidR="00D66396" w:rsidRDefault="00D66396" w:rsidP="005B38AC">
    <w:pPr>
      <w:pStyle w:val="Header"/>
      <w:rPr>
        <w:lang w:val="en-US"/>
      </w:rPr>
    </w:pPr>
    <w:r>
      <w:rPr>
        <w:lang w:val="en-US"/>
      </w:rPr>
      <w:t>Annex 4a</w:t>
    </w:r>
  </w:p>
  <w:p w:rsidR="00D66396" w:rsidRPr="00242D53" w:rsidRDefault="00D66396" w:rsidP="00A54226">
    <w:pPr>
      <w:rPr>
        <w:sz w:val="20"/>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3A1634">
    <w:pPr>
      <w:pStyle w:val="Header"/>
      <w:jc w:val="right"/>
    </w:pPr>
    <w:del w:id="1165" w:author="rgardner" w:date="2012-11-22T14:36:00Z">
      <w:r w:rsidDel="00203629">
        <w:delText>E/ECE/324/Rev.1/Add.82/Rev.4</w:delText>
      </w:r>
      <w:r w:rsidDel="00203629">
        <w:br/>
        <w:delText>E/ECE/TRANS/505/Rev.1/Add.82/Rev.4</w:delText>
      </w:r>
    </w:del>
  </w:p>
  <w:p w:rsidR="00D66396" w:rsidRPr="00F749E4" w:rsidRDefault="00D66396" w:rsidP="00884E17">
    <w:pPr>
      <w:rPr>
        <w:sz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5B38AC">
    <w:pPr>
      <w:pStyle w:val="Header"/>
      <w:jc w:val="right"/>
      <w:rPr>
        <w:del w:id="2821" w:author="rgardner" w:date="2012-11-22T14:40:00Z"/>
        <w:lang w:val="en-US"/>
      </w:rPr>
    </w:pPr>
    <w:del w:id="2822" w:author="rgardner" w:date="2012-11-22T14:40:00Z">
      <w:r w:rsidDel="00AE5694">
        <w:rPr>
          <w:lang w:val="en-US"/>
        </w:rPr>
        <w:delText>E/ECE/324/Rev.1/Add.82/Rev.4</w:delText>
      </w:r>
    </w:del>
  </w:p>
  <w:p w:rsidR="00D66396" w:rsidRDefault="00D66396" w:rsidP="005B38AC">
    <w:pPr>
      <w:pStyle w:val="Header"/>
      <w:jc w:val="right"/>
      <w:rPr>
        <w:lang w:val="en-US"/>
      </w:rPr>
    </w:pPr>
    <w:del w:id="2823" w:author="rgardner" w:date="2012-11-22T14:40:00Z">
      <w:r w:rsidDel="00AE5694">
        <w:rPr>
          <w:lang w:val="en-US"/>
        </w:rPr>
        <w:delText>E/ECE/TRANS/505/Rev.1/Add.82/Rev.4</w:delText>
      </w:r>
    </w:del>
  </w:p>
  <w:p w:rsidR="00D66396" w:rsidRDefault="00D66396" w:rsidP="005B38AC">
    <w:pPr>
      <w:pStyle w:val="Header"/>
      <w:jc w:val="right"/>
      <w:rPr>
        <w:lang w:val="en-US"/>
      </w:rPr>
    </w:pPr>
    <w:r>
      <w:rPr>
        <w:lang w:val="en-US"/>
      </w:rPr>
      <w:t>Annex 4a</w:t>
    </w:r>
  </w:p>
  <w:p w:rsidR="00D66396" w:rsidRPr="00242D53" w:rsidRDefault="00D66396" w:rsidP="00A54226">
    <w:pPr>
      <w:rPr>
        <w:sz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85"/>
      <w:gridCol w:w="343"/>
      <w:gridCol w:w="177"/>
      <w:gridCol w:w="35"/>
      <w:gridCol w:w="2978"/>
    </w:tblGrid>
    <w:tr w:rsidR="00D66396" w:rsidTr="00A54226">
      <w:trPr>
        <w:cantSplit/>
      </w:trPr>
      <w:tc>
        <w:tcPr>
          <w:tcW w:w="2185" w:type="dxa"/>
        </w:tcPr>
        <w:p w:rsidR="00D66396" w:rsidRPr="001D24AC" w:rsidRDefault="00D66396" w:rsidP="00A54226">
          <w:pPr>
            <w:jc w:val="both"/>
            <w:rPr>
              <w:lang w:val="it-IT"/>
            </w:rPr>
          </w:pPr>
          <w:r w:rsidRPr="001D24AC">
            <w:rPr>
              <w:lang w:val="it-IT"/>
            </w:rPr>
            <w:br w:type="page"/>
          </w:r>
          <w:r w:rsidRPr="001D24AC">
            <w:rPr>
              <w:lang w:val="it-IT"/>
            </w:rPr>
            <w:t>E/ECE/324</w:t>
          </w:r>
        </w:p>
        <w:p w:rsidR="00D66396" w:rsidRPr="001D24AC" w:rsidRDefault="00D66396" w:rsidP="00A54226">
          <w:pPr>
            <w:jc w:val="both"/>
            <w:rPr>
              <w:lang w:val="it-IT"/>
            </w:rPr>
          </w:pPr>
          <w:r w:rsidRPr="001D24AC">
            <w:rPr>
              <w:lang w:val="it-IT"/>
            </w:rPr>
            <w:t>E/ECE/TRANS/505</w:t>
          </w:r>
        </w:p>
      </w:tc>
      <w:tc>
        <w:tcPr>
          <w:tcW w:w="343" w:type="dxa"/>
          <w:vAlign w:val="center"/>
        </w:tcPr>
        <w:p w:rsidR="00D66396" w:rsidRDefault="00D66396" w:rsidP="00A54226">
          <w:pPr>
            <w:jc w:val="both"/>
          </w:pPr>
          <w:r w:rsidRPr="00033166">
            <w:rPr>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3.95pt;height:23.65pt" o:ole="" fillcolor="window">
                <v:imagedata r:id="rId1" o:title=""/>
              </v:shape>
              <o:OLEObject Type="Embed" ProgID="Equation.3" ShapeID="_x0000_i1066" DrawAspect="Content" ObjectID="_1417522775" r:id="rId2"/>
            </w:object>
          </w:r>
        </w:p>
      </w:tc>
      <w:tc>
        <w:tcPr>
          <w:tcW w:w="3190" w:type="dxa"/>
          <w:gridSpan w:val="3"/>
          <w:vAlign w:val="center"/>
        </w:tcPr>
        <w:p w:rsidR="00D66396" w:rsidRDefault="00D66396" w:rsidP="00A54226">
          <w:pPr>
            <w:jc w:val="both"/>
            <w:rPr>
              <w:lang w:val="en-US"/>
            </w:rPr>
          </w:pPr>
          <w:r>
            <w:rPr>
              <w:lang w:val="en-US"/>
            </w:rPr>
            <w:t>Rev.1/Add.82/Rev.3/Amend.2</w:t>
          </w:r>
        </w:p>
      </w:tc>
    </w:tr>
    <w:tr w:rsidR="00D66396" w:rsidRPr="00FA7198" w:rsidTr="00A54226">
      <w:trPr>
        <w:cantSplit/>
      </w:trPr>
      <w:tc>
        <w:tcPr>
          <w:tcW w:w="2705" w:type="dxa"/>
          <w:gridSpan w:val="3"/>
        </w:tcPr>
        <w:p w:rsidR="00D66396" w:rsidRPr="00FA7198" w:rsidRDefault="00D66396" w:rsidP="00A54226">
          <w:pPr>
            <w:jc w:val="both"/>
            <w:rPr>
              <w:lang w:val="en-US"/>
            </w:rPr>
          </w:pPr>
          <w:r w:rsidRPr="00FA7198">
            <w:rPr>
              <w:lang w:val="en-US"/>
            </w:rPr>
            <w:t>Regulation No. 83</w:t>
          </w:r>
        </w:p>
      </w:tc>
      <w:tc>
        <w:tcPr>
          <w:tcW w:w="35" w:type="dxa"/>
          <w:vAlign w:val="center"/>
        </w:tcPr>
        <w:p w:rsidR="00D66396" w:rsidRPr="00FA7198" w:rsidRDefault="00D66396" w:rsidP="00A54226">
          <w:pPr>
            <w:jc w:val="both"/>
            <w:rPr>
              <w:lang w:val="en-US"/>
            </w:rPr>
          </w:pPr>
        </w:p>
      </w:tc>
      <w:tc>
        <w:tcPr>
          <w:tcW w:w="2978" w:type="dxa"/>
          <w:vAlign w:val="center"/>
        </w:tcPr>
        <w:p w:rsidR="00D66396" w:rsidRPr="00FA7198" w:rsidRDefault="00D66396" w:rsidP="00A54226">
          <w:pPr>
            <w:jc w:val="both"/>
            <w:rPr>
              <w:lang w:val="en-US"/>
            </w:rPr>
          </w:pPr>
        </w:p>
      </w:tc>
    </w:tr>
    <w:tr w:rsidR="00D66396" w:rsidRPr="00FA7198" w:rsidTr="00A54226">
      <w:trPr>
        <w:cantSplit/>
      </w:trPr>
      <w:tc>
        <w:tcPr>
          <w:tcW w:w="2705" w:type="dxa"/>
          <w:gridSpan w:val="3"/>
        </w:tcPr>
        <w:p w:rsidR="00D66396" w:rsidRPr="00FA7198" w:rsidRDefault="00D66396" w:rsidP="00A54226">
          <w:pPr>
            <w:jc w:val="both"/>
            <w:rPr>
              <w:lang w:val="en-US"/>
            </w:rPr>
          </w:pPr>
          <w:r w:rsidRPr="00FA7198">
            <w:rPr>
              <w:lang w:val="en-US"/>
            </w:rPr>
            <w:t xml:space="preserve">page </w:t>
          </w:r>
          <w:r>
            <w:rPr>
              <w:rStyle w:val="PageNumber"/>
            </w:rPr>
            <w:fldChar w:fldCharType="begin"/>
          </w:r>
          <w:r w:rsidRPr="00FA7198">
            <w:rPr>
              <w:rStyle w:val="PageNumber"/>
              <w:lang w:val="en-US"/>
            </w:rPr>
            <w:instrText xml:space="preserve"> PAGE </w:instrText>
          </w:r>
          <w:r>
            <w:rPr>
              <w:rStyle w:val="PageNumber"/>
            </w:rPr>
            <w:fldChar w:fldCharType="separate"/>
          </w:r>
          <w:r>
            <w:rPr>
              <w:rStyle w:val="PageNumber"/>
              <w:noProof/>
              <w:lang w:val="en-US"/>
            </w:rPr>
            <w:t>2</w:t>
          </w:r>
          <w:r>
            <w:rPr>
              <w:rStyle w:val="PageNumber"/>
            </w:rPr>
            <w:fldChar w:fldCharType="end"/>
          </w:r>
        </w:p>
      </w:tc>
      <w:tc>
        <w:tcPr>
          <w:tcW w:w="35" w:type="dxa"/>
          <w:vAlign w:val="center"/>
        </w:tcPr>
        <w:p w:rsidR="00D66396" w:rsidRPr="00FA7198" w:rsidRDefault="00D66396" w:rsidP="00A54226">
          <w:pPr>
            <w:jc w:val="both"/>
            <w:rPr>
              <w:lang w:val="en-US"/>
            </w:rPr>
          </w:pPr>
        </w:p>
      </w:tc>
      <w:tc>
        <w:tcPr>
          <w:tcW w:w="2978" w:type="dxa"/>
          <w:vAlign w:val="center"/>
        </w:tcPr>
        <w:p w:rsidR="00D66396" w:rsidRPr="00FA7198" w:rsidRDefault="00D66396" w:rsidP="00A54226">
          <w:pPr>
            <w:jc w:val="both"/>
            <w:rPr>
              <w:lang w:val="en-US"/>
            </w:rPr>
          </w:pPr>
        </w:p>
      </w:tc>
    </w:tr>
  </w:tbl>
  <w:p w:rsidR="00D66396" w:rsidRPr="00EB73C6" w:rsidRDefault="00D66396">
    <w:pPr>
      <w:pStyle w:val="Header"/>
      <w:rPr>
        <w:lang w:val="en-US"/>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BA5663" w:rsidRDefault="00D66396" w:rsidP="00BC211C"/>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spacing w:line="217" w:lineRule="exact"/>
    </w:pPr>
    <w:r>
      <w:rPr>
        <w:noProof/>
        <w:lang w:eastAsia="en-GB"/>
      </w:rPr>
      <mc:AlternateContent>
        <mc:Choice Requires="wps">
          <w:drawing>
            <wp:anchor distT="0" distB="0" distL="114300" distR="114300" simplePos="0" relativeHeight="251659776" behindDoc="0" locked="0" layoutInCell="1" allowOverlap="1" wp14:anchorId="26F801AF" wp14:editId="13655957">
              <wp:simplePos x="0" y="0"/>
              <wp:positionH relativeFrom="column">
                <wp:posOffset>9112250</wp:posOffset>
              </wp:positionH>
              <wp:positionV relativeFrom="paragraph">
                <wp:posOffset>789305</wp:posOffset>
              </wp:positionV>
              <wp:extent cx="571500" cy="5486400"/>
              <wp:effectExtent l="0" t="0" r="0" b="0"/>
              <wp:wrapNone/>
              <wp:docPr id="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396" w:rsidRPr="00463A2C" w:rsidRDefault="00D66396" w:rsidP="007217F1">
                          <w:pPr>
                            <w:pStyle w:val="Header"/>
                            <w:jc w:val="right"/>
                            <w:rPr>
                              <w:lang w:val="it-IT"/>
                            </w:rPr>
                          </w:pPr>
                          <w:r w:rsidRPr="00463A2C">
                            <w:rPr>
                              <w:lang w:val="it-IT"/>
                            </w:rPr>
                            <w:t>E/ECE/324/Rev.1/Add.82/Rev.4</w:t>
                          </w:r>
                        </w:p>
                        <w:p w:rsidR="00D66396" w:rsidRDefault="00D66396" w:rsidP="007217F1">
                          <w:pPr>
                            <w:pStyle w:val="Header"/>
                            <w:jc w:val="right"/>
                            <w:rPr>
                              <w:lang w:val="en-US"/>
                            </w:rPr>
                          </w:pPr>
                          <w:r>
                            <w:rPr>
                              <w:lang w:val="en-US"/>
                            </w:rPr>
                            <w:t>E/ECE/TRANS/505/Rev.1/Add.82/Rev.4</w:t>
                          </w:r>
                        </w:p>
                        <w:p w:rsidR="00D66396" w:rsidRDefault="00D66396" w:rsidP="007217F1">
                          <w:pPr>
                            <w:pStyle w:val="Header"/>
                            <w:jc w:val="right"/>
                            <w:rPr>
                              <w:lang w:val="en-US"/>
                            </w:rPr>
                          </w:pPr>
                          <w:r>
                            <w:rPr>
                              <w:lang w:val="en-US"/>
                            </w:rPr>
                            <w:t>Annex 4a</w:t>
                          </w:r>
                        </w:p>
                        <w:p w:rsidR="00D66396" w:rsidRPr="00D20598" w:rsidRDefault="00D66396" w:rsidP="00A54226">
                          <w:pPr>
                            <w:rPr>
                              <w:sz w:val="20"/>
                              <w:lang w:val="en-US"/>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78" type="#_x0000_t202" style="position:absolute;margin-left:717.5pt;margin-top:62.15pt;width:45pt;height:6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krgIAALE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" filled="f" stroked="f">
              <v:textbox style="layout-flow:vertical" inset="0,0,0,0">
                <w:txbxContent>
                  <w:p w:rsidR="00740E4A" w:rsidRPr="00463A2C" w:rsidRDefault="00740E4A" w:rsidP="007217F1">
                    <w:pPr>
                      <w:pStyle w:val="Header"/>
                      <w:jc w:val="right"/>
                      <w:rPr>
                        <w:lang w:val="it-IT"/>
                      </w:rPr>
                    </w:pPr>
                    <w:r w:rsidRPr="00463A2C">
                      <w:rPr>
                        <w:lang w:val="it-IT"/>
                      </w:rPr>
                      <w:t>E/ECE/324/Rev.1/Add.82/Rev.4</w:t>
                    </w:r>
                  </w:p>
                  <w:p w:rsidR="00740E4A" w:rsidRDefault="00740E4A" w:rsidP="007217F1">
                    <w:pPr>
                      <w:pStyle w:val="Header"/>
                      <w:jc w:val="right"/>
                      <w:rPr>
                        <w:lang w:val="en-US"/>
                      </w:rPr>
                    </w:pPr>
                    <w:r>
                      <w:rPr>
                        <w:lang w:val="en-US"/>
                      </w:rPr>
                      <w:t>E/ECE/TRANS/505/Rev.1/Add.82/Rev.4</w:t>
                    </w:r>
                  </w:p>
                  <w:p w:rsidR="00740E4A" w:rsidRDefault="00740E4A" w:rsidP="007217F1">
                    <w:pPr>
                      <w:pStyle w:val="Header"/>
                      <w:jc w:val="right"/>
                      <w:rPr>
                        <w:lang w:val="en-US"/>
                      </w:rPr>
                    </w:pPr>
                    <w:r>
                      <w:rPr>
                        <w:lang w:val="en-US"/>
                      </w:rPr>
                      <w:t>Annex 4a</w:t>
                    </w:r>
                  </w:p>
                  <w:p w:rsidR="00740E4A" w:rsidRPr="00D20598" w:rsidRDefault="00740E4A" w:rsidP="00A54226">
                    <w:pPr>
                      <w:rPr>
                        <w:sz w:val="20"/>
                        <w:lang w:val="en-US"/>
                      </w:rPr>
                    </w:pP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C758D3">
    <w:pPr>
      <w:pStyle w:val="Header"/>
      <w:rPr>
        <w:del w:id="2835" w:author="rgardner" w:date="2012-11-22T14:40:00Z"/>
        <w:lang w:val="en-US"/>
      </w:rPr>
    </w:pPr>
    <w:del w:id="2836" w:author="rgardner" w:date="2012-11-22T14:40:00Z">
      <w:r w:rsidDel="00AE5694">
        <w:rPr>
          <w:lang w:val="en-US"/>
        </w:rPr>
        <w:delText>E/ECE/324/Rev.1/Add.82/Rev.4</w:delText>
      </w:r>
    </w:del>
  </w:p>
  <w:p w:rsidR="00D66396" w:rsidRDefault="00D66396" w:rsidP="00C758D3">
    <w:pPr>
      <w:pStyle w:val="Header"/>
      <w:rPr>
        <w:lang w:val="en-US"/>
      </w:rPr>
    </w:pPr>
    <w:del w:id="2837" w:author="rgardner" w:date="2012-11-22T14:40:00Z">
      <w:r w:rsidDel="00AE5694">
        <w:rPr>
          <w:lang w:val="en-US"/>
        </w:rPr>
        <w:delText>E/ECE/TRANS/505/Rev.1/Add.82/Rev.4</w:delText>
      </w:r>
    </w:del>
  </w:p>
  <w:p w:rsidR="00D66396" w:rsidRPr="00CF04FB" w:rsidRDefault="00D66396" w:rsidP="00C758D3">
    <w:pPr>
      <w:pStyle w:val="Header"/>
    </w:pPr>
    <w:r>
      <w:rPr>
        <w:lang w:val="en-US"/>
      </w:rPr>
      <w:t>Annex 4a</w:t>
    </w:r>
  </w:p>
  <w:p w:rsidR="00D66396" w:rsidRDefault="00D66396" w:rsidP="00A54226">
    <w:pPr>
      <w:tabs>
        <w:tab w:val="left" w:pos="702"/>
      </w:tabs>
      <w:spacing w:line="217" w:lineRule="exact"/>
      <w:jc w:val="righ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C758D3">
    <w:pPr>
      <w:pStyle w:val="Header"/>
      <w:jc w:val="right"/>
      <w:rPr>
        <w:del w:id="2838" w:author="rgardner" w:date="2012-11-22T14:40:00Z"/>
        <w:lang w:val="en-US"/>
      </w:rPr>
    </w:pPr>
    <w:del w:id="2839" w:author="rgardner" w:date="2012-11-22T14:40:00Z">
      <w:r w:rsidDel="00AE5694">
        <w:rPr>
          <w:lang w:val="en-US"/>
        </w:rPr>
        <w:delText>E/ECE/324/Rev.1/Add.82/Rev.4</w:delText>
      </w:r>
    </w:del>
  </w:p>
  <w:p w:rsidR="00D66396" w:rsidRDefault="00D66396" w:rsidP="00C758D3">
    <w:pPr>
      <w:pStyle w:val="Header"/>
      <w:jc w:val="right"/>
      <w:rPr>
        <w:lang w:val="en-US"/>
      </w:rPr>
    </w:pPr>
    <w:del w:id="2840" w:author="rgardner" w:date="2012-11-22T14:40:00Z">
      <w:r w:rsidDel="00AE5694">
        <w:rPr>
          <w:lang w:val="en-US"/>
        </w:rPr>
        <w:delText>E/ECE/TRANS/505/Rev.1/Add.82/Rev.4</w:delText>
      </w:r>
    </w:del>
  </w:p>
  <w:p w:rsidR="00D66396" w:rsidRDefault="00D66396" w:rsidP="00C758D3">
    <w:pPr>
      <w:pStyle w:val="Header"/>
      <w:jc w:val="right"/>
      <w:rPr>
        <w:lang w:val="en-US"/>
      </w:rPr>
    </w:pPr>
    <w:r>
      <w:rPr>
        <w:lang w:val="en-US"/>
      </w:rPr>
      <w:t>Annex 4a</w:t>
    </w:r>
  </w:p>
  <w:p w:rsidR="00D66396" w:rsidRPr="007127D0" w:rsidRDefault="00D66396" w:rsidP="00C758D3">
    <w:pPr>
      <w:jc w:val="right"/>
      <w:rPr>
        <w:sz w:val="20"/>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C758D3">
    <w:pPr>
      <w:pStyle w:val="Header"/>
      <w:rPr>
        <w:del w:id="2864" w:author="rgardner" w:date="2012-11-22T14:41:00Z"/>
        <w:lang w:val="en-US"/>
      </w:rPr>
    </w:pPr>
    <w:del w:id="2865" w:author="rgardner" w:date="2012-11-22T14:41:00Z">
      <w:r w:rsidDel="00AE5694">
        <w:rPr>
          <w:lang w:val="en-US"/>
        </w:rPr>
        <w:delText>E/ECE/324/Rev.1/Add.82/Rev.4</w:delText>
      </w:r>
    </w:del>
  </w:p>
  <w:p w:rsidR="00D66396" w:rsidRDefault="00D66396" w:rsidP="00C758D3">
    <w:pPr>
      <w:pStyle w:val="Header"/>
      <w:rPr>
        <w:lang w:val="en-US"/>
      </w:rPr>
    </w:pPr>
    <w:del w:id="2866" w:author="rgardner" w:date="2012-11-22T14:41:00Z">
      <w:r w:rsidDel="00AE5694">
        <w:rPr>
          <w:lang w:val="en-US"/>
        </w:rPr>
        <w:delText>E/ECE/TRANS/505/Rev.1/Add.82/Rev.4</w:delText>
      </w:r>
    </w:del>
  </w:p>
  <w:p w:rsidR="00D66396" w:rsidRPr="00CF04FB" w:rsidRDefault="00D66396" w:rsidP="00C758D3">
    <w:pPr>
      <w:pStyle w:val="Header"/>
    </w:pPr>
    <w:r>
      <w:rPr>
        <w:lang w:val="en-US"/>
      </w:rPr>
      <w:t>Annex 4a – Appendix 1</w:t>
    </w:r>
  </w:p>
  <w:p w:rsidR="00D66396" w:rsidRDefault="00D66396" w:rsidP="00C758D3">
    <w:pPr>
      <w:tabs>
        <w:tab w:val="left" w:pos="702"/>
      </w:tabs>
      <w:spacing w:line="217"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C758D3">
    <w:pPr>
      <w:pStyle w:val="Header"/>
      <w:jc w:val="right"/>
      <w:rPr>
        <w:del w:id="2867" w:author="rgardner" w:date="2012-11-22T14:41:00Z"/>
        <w:lang w:val="en-US"/>
      </w:rPr>
    </w:pPr>
    <w:del w:id="2868" w:author="rgardner" w:date="2012-11-22T14:41:00Z">
      <w:r w:rsidDel="00AE5694">
        <w:rPr>
          <w:lang w:val="en-US"/>
        </w:rPr>
        <w:delText>E/ECE/324/Rev.1/Add.82/Rev.4</w:delText>
      </w:r>
    </w:del>
  </w:p>
  <w:p w:rsidR="00D66396" w:rsidRDefault="00D66396" w:rsidP="00C758D3">
    <w:pPr>
      <w:pStyle w:val="Header"/>
      <w:jc w:val="right"/>
      <w:rPr>
        <w:lang w:val="en-US"/>
      </w:rPr>
    </w:pPr>
    <w:del w:id="2869" w:author="rgardner" w:date="2012-11-22T14:41:00Z">
      <w:r w:rsidDel="00AE5694">
        <w:rPr>
          <w:lang w:val="en-US"/>
        </w:rPr>
        <w:delText>E/ECE/TRANS/505/Rev.1/Add.82/Rev.4</w:delText>
      </w:r>
    </w:del>
  </w:p>
  <w:p w:rsidR="00D66396" w:rsidRDefault="00D66396" w:rsidP="00C758D3">
    <w:pPr>
      <w:pStyle w:val="Header"/>
      <w:jc w:val="right"/>
      <w:rPr>
        <w:lang w:val="en-US"/>
      </w:rPr>
    </w:pPr>
    <w:r>
      <w:rPr>
        <w:lang w:val="en-US"/>
      </w:rPr>
      <w:t>Annex 4a – Appendix 1</w:t>
    </w:r>
  </w:p>
  <w:p w:rsidR="00D66396" w:rsidRPr="007127D0" w:rsidRDefault="00D66396" w:rsidP="00A54226">
    <w:pPr>
      <w:rPr>
        <w:sz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C758D3">
    <w:pPr>
      <w:pStyle w:val="Header"/>
      <w:rPr>
        <w:del w:id="2951" w:author="rgardner" w:date="2012-11-22T14:41:00Z"/>
        <w:lang w:val="en-US"/>
      </w:rPr>
    </w:pPr>
    <w:del w:id="2952" w:author="rgardner" w:date="2012-11-22T14:41:00Z">
      <w:r w:rsidDel="00AE5694">
        <w:rPr>
          <w:lang w:val="en-US"/>
        </w:rPr>
        <w:delText>E/ECE/324/Rev.1/Add.82/Rev.4</w:delText>
      </w:r>
    </w:del>
  </w:p>
  <w:p w:rsidR="00D66396" w:rsidRDefault="00D66396" w:rsidP="00C758D3">
    <w:pPr>
      <w:pStyle w:val="Header"/>
      <w:rPr>
        <w:lang w:val="en-US"/>
      </w:rPr>
    </w:pPr>
    <w:del w:id="2953" w:author="rgardner" w:date="2012-11-22T14:41:00Z">
      <w:r w:rsidDel="00AE5694">
        <w:rPr>
          <w:lang w:val="en-US"/>
        </w:rPr>
        <w:delText>E/ECE/TRANS/505/Rev.1/Add.82/Rev.4</w:delText>
      </w:r>
    </w:del>
  </w:p>
  <w:p w:rsidR="00D66396" w:rsidRDefault="00D66396" w:rsidP="00C758D3">
    <w:pPr>
      <w:pStyle w:val="Header"/>
      <w:rPr>
        <w:lang w:val="en-US"/>
      </w:rPr>
    </w:pPr>
    <w:r>
      <w:rPr>
        <w:lang w:val="en-US"/>
      </w:rPr>
      <w:t>Annex 4a – Appendix 2</w:t>
    </w:r>
  </w:p>
  <w:p w:rsidR="00D66396" w:rsidRPr="00185E2B" w:rsidRDefault="00D66396" w:rsidP="00C758D3">
    <w:pPr>
      <w:rPr>
        <w:sz w:val="20"/>
        <w:lang w:val="en-US"/>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C758D3">
    <w:pPr>
      <w:pStyle w:val="Header"/>
      <w:jc w:val="right"/>
      <w:rPr>
        <w:del w:id="2954" w:author="rgardner" w:date="2012-11-22T14:41:00Z"/>
        <w:lang w:val="en-US"/>
      </w:rPr>
    </w:pPr>
    <w:del w:id="2955" w:author="rgardner" w:date="2012-11-22T14:41:00Z">
      <w:r w:rsidDel="00AE5694">
        <w:rPr>
          <w:lang w:val="en-US"/>
        </w:rPr>
        <w:delText>E/ECE/324/Rev.1/Add.82/Rev.4</w:delText>
      </w:r>
    </w:del>
  </w:p>
  <w:p w:rsidR="00D66396" w:rsidRDefault="00D66396" w:rsidP="00C758D3">
    <w:pPr>
      <w:pStyle w:val="Header"/>
      <w:jc w:val="right"/>
      <w:rPr>
        <w:lang w:val="en-US"/>
      </w:rPr>
    </w:pPr>
    <w:del w:id="2956" w:author="rgardner" w:date="2012-11-22T14:41:00Z">
      <w:r w:rsidDel="00AE5694">
        <w:rPr>
          <w:lang w:val="en-US"/>
        </w:rPr>
        <w:delText>E/ECE/TRANS/505/Rev.1/Add.82/Rev.4</w:delText>
      </w:r>
    </w:del>
  </w:p>
  <w:p w:rsidR="00D66396" w:rsidRDefault="00D66396" w:rsidP="00C758D3">
    <w:pPr>
      <w:pStyle w:val="Header"/>
      <w:jc w:val="right"/>
      <w:rPr>
        <w:lang w:val="en-US"/>
      </w:rPr>
    </w:pPr>
    <w:r>
      <w:rPr>
        <w:lang w:val="en-US"/>
      </w:rPr>
      <w:t>Annex 4a – Appendix 2</w:t>
    </w:r>
  </w:p>
  <w:p w:rsidR="00D66396" w:rsidRPr="00185E2B" w:rsidRDefault="00D66396" w:rsidP="00A54226">
    <w:pPr>
      <w:jc w:val="both"/>
      <w:rPr>
        <w:sz w:val="20"/>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086530" w:rsidRDefault="00D66396" w:rsidP="00086530">
    <w:r>
      <w:rPr>
        <w:noProof/>
        <w:lang w:eastAsia="en-GB"/>
      </w:rPr>
      <mc:AlternateContent>
        <mc:Choice Requires="wps">
          <w:drawing>
            <wp:anchor distT="0" distB="0" distL="114300" distR="114300" simplePos="0" relativeHeight="251655680" behindDoc="0" locked="0" layoutInCell="1" allowOverlap="1" wp14:anchorId="2D8F17ED" wp14:editId="6595AB13">
              <wp:simplePos x="0" y="0"/>
              <wp:positionH relativeFrom="page">
                <wp:posOffset>9669780</wp:posOffset>
              </wp:positionH>
              <wp:positionV relativeFrom="margin">
                <wp:posOffset>0</wp:posOffset>
              </wp:positionV>
              <wp:extent cx="337820" cy="6120130"/>
              <wp:effectExtent l="0" t="0" r="5080" b="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29187B" w:rsidRDefault="00D66396" w:rsidP="00086530">
                          <w:pPr>
                            <w:pStyle w:val="Header"/>
                          </w:pPr>
                          <w:r w:rsidRPr="0029187B">
                            <w:t>E/ECE/324/Rev.1/Add.82/Rev.4</w:t>
                          </w:r>
                        </w:p>
                        <w:p w:rsidR="00D66396" w:rsidRPr="00F51111" w:rsidRDefault="00D66396" w:rsidP="00086530">
                          <w:pPr>
                            <w:pStyle w:val="Header"/>
                          </w:pPr>
                          <w:r>
                            <w:t>E/ECE/TRANS/505/Rev.1/Add.82/Rev.4</w:t>
                          </w:r>
                        </w:p>
                        <w:p w:rsidR="00D66396" w:rsidRDefault="00D66396"/>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74" type="#_x0000_t202" style="position:absolute;margin-left:761.4pt;margin-top:0;width:26.6pt;height:48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" stroked="f">
              <v:textbox style="layout-flow:vertical" inset="0,0,0,0">
                <w:txbxContent>
                  <w:p w:rsidR="00740E4A" w:rsidRPr="0029187B" w:rsidRDefault="00740E4A" w:rsidP="00086530">
                    <w:pPr>
                      <w:pStyle w:val="Header"/>
                    </w:pPr>
                    <w:r w:rsidRPr="0029187B">
                      <w:t>E/ECE/324/Rev.1/Add.82/Rev.4</w:t>
                    </w:r>
                  </w:p>
                  <w:p w:rsidR="00740E4A" w:rsidRPr="00F51111" w:rsidRDefault="00740E4A" w:rsidP="00086530">
                    <w:pPr>
                      <w:pStyle w:val="Header"/>
                    </w:pPr>
                    <w:r>
                      <w:t>E/ECE/TRANS/505/Rev.1/Add.82/Rev.4</w:t>
                    </w:r>
                  </w:p>
                  <w:p w:rsidR="00740E4A" w:rsidRDefault="00740E4A"/>
                </w:txbxContent>
              </v:textbox>
              <w10:wrap anchorx="page" anchory="margin"/>
            </v:shape>
          </w:pict>
        </mc:Fallback>
      </mc:AlternateContent>
    </w:r>
    <w:r>
      <w:rPr>
        <w:noProof/>
        <w:lang w:eastAsia="en-GB"/>
      </w:rPr>
      <mc:AlternateContent>
        <mc:Choice Requires="wps">
          <w:drawing>
            <wp:anchor distT="0" distB="0" distL="114300" distR="114300" simplePos="0" relativeHeight="251656704" behindDoc="0" locked="0" layoutInCell="1" allowOverlap="1" wp14:anchorId="39D0D8C9" wp14:editId="1C196B8B">
              <wp:simplePos x="0" y="0"/>
              <wp:positionH relativeFrom="margin">
                <wp:posOffset>-431800</wp:posOffset>
              </wp:positionH>
              <wp:positionV relativeFrom="margin">
                <wp:posOffset>0</wp:posOffset>
              </wp:positionV>
              <wp:extent cx="222885" cy="6120130"/>
              <wp:effectExtent l="0" t="0" r="5715" b="0"/>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F51111" w:rsidRDefault="00D66396" w:rsidP="00086530">
                          <w:pPr>
                            <w:pStyle w:val="Footer"/>
                            <w:tabs>
                              <w:tab w:val="right" w:pos="9638"/>
                            </w:tabs>
                          </w:pPr>
                          <w:r w:rsidRPr="00F51111">
                            <w:rPr>
                              <w:b/>
                              <w:sz w:val="18"/>
                            </w:rPr>
                            <w:fldChar w:fldCharType="begin"/>
                          </w:r>
                          <w:r w:rsidRPr="00F51111">
                            <w:rPr>
                              <w:b/>
                              <w:sz w:val="18"/>
                            </w:rPr>
                            <w:instrText xml:space="preserve"> PAGE  \* MERGEFORMAT </w:instrText>
                          </w:r>
                          <w:r w:rsidRPr="00F51111">
                            <w:rPr>
                              <w:b/>
                              <w:sz w:val="18"/>
                            </w:rPr>
                            <w:fldChar w:fldCharType="separate"/>
                          </w:r>
                          <w:r w:rsidR="00B17EEA">
                            <w:rPr>
                              <w:b/>
                              <w:noProof/>
                              <w:sz w:val="18"/>
                            </w:rPr>
                            <w:t>22</w:t>
                          </w:r>
                          <w:r w:rsidRPr="00F51111">
                            <w:rPr>
                              <w:b/>
                              <w:sz w:val="18"/>
                            </w:rPr>
                            <w:fldChar w:fldCharType="end"/>
                          </w:r>
                          <w:r>
                            <w:rPr>
                              <w:sz w:val="18"/>
                            </w:rPr>
                            <w:tab/>
                          </w:r>
                        </w:p>
                        <w:p w:rsidR="00D66396" w:rsidRDefault="00D66396"/>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75" type="#_x0000_t202" style="position:absolute;margin-left:-34pt;margin-top:0;width:17.55pt;height:481.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f5ewIAAAc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AiX9f5ewIAAAcF&#10;AAAOAAAAAAAAAAAAAAAAAC4CAABkcnMvZTJvRG9jLnhtbFBLAQItABQABgAIAAAAIQDERgJn3wAA&#10;AAgBAAAPAAAAAAAAAAAAAAAAANUEAABkcnMvZG93bnJldi54bWxQSwUGAAAAAAQABADzAAAA4QUA&#10;AAAA&#10;" stroked="f">
              <v:textbox style="layout-flow:vertical" inset="0,0,0,0">
                <w:txbxContent>
                  <w:p w:rsidR="00D66396" w:rsidRPr="00F51111" w:rsidRDefault="00D66396" w:rsidP="00086530">
                    <w:pPr>
                      <w:pStyle w:val="Footer"/>
                      <w:tabs>
                        <w:tab w:val="right" w:pos="9638"/>
                      </w:tabs>
                    </w:pPr>
                    <w:r w:rsidRPr="00F51111">
                      <w:rPr>
                        <w:b/>
                        <w:sz w:val="18"/>
                      </w:rPr>
                      <w:fldChar w:fldCharType="begin"/>
                    </w:r>
                    <w:r w:rsidRPr="00F51111">
                      <w:rPr>
                        <w:b/>
                        <w:sz w:val="18"/>
                      </w:rPr>
                      <w:instrText xml:space="preserve"> PAGE  \* MERGEFORMAT </w:instrText>
                    </w:r>
                    <w:r w:rsidRPr="00F51111">
                      <w:rPr>
                        <w:b/>
                        <w:sz w:val="18"/>
                      </w:rPr>
                      <w:fldChar w:fldCharType="separate"/>
                    </w:r>
                    <w:r w:rsidR="00B17EEA">
                      <w:rPr>
                        <w:b/>
                        <w:noProof/>
                        <w:sz w:val="18"/>
                      </w:rPr>
                      <w:t>22</w:t>
                    </w:r>
                    <w:r w:rsidRPr="00F51111">
                      <w:rPr>
                        <w:b/>
                        <w:sz w:val="18"/>
                      </w:rPr>
                      <w:fldChar w:fldCharType="end"/>
                    </w:r>
                    <w:r>
                      <w:rPr>
                        <w:sz w:val="18"/>
                      </w:rPr>
                      <w:tab/>
                    </w:r>
                  </w:p>
                  <w:p w:rsidR="00D66396" w:rsidRDefault="00D66396"/>
                </w:txbxContent>
              </v:textbox>
              <w10:wrap anchorx="margin" anchory="margin"/>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FC77A0">
    <w:pPr>
      <w:pStyle w:val="Header"/>
      <w:rPr>
        <w:del w:id="3033" w:author="rgardner" w:date="2012-11-22T14:41:00Z"/>
        <w:lang w:val="en-US"/>
      </w:rPr>
    </w:pPr>
    <w:del w:id="3034" w:author="rgardner" w:date="2012-11-22T14:41:00Z">
      <w:r w:rsidDel="00AE5694">
        <w:rPr>
          <w:lang w:val="en-US"/>
        </w:rPr>
        <w:delText>E/ECE/324/Rev.1/Add.82/Rev.4</w:delText>
      </w:r>
    </w:del>
  </w:p>
  <w:p w:rsidR="00D66396" w:rsidRDefault="00D66396" w:rsidP="00FC77A0">
    <w:pPr>
      <w:pStyle w:val="Header"/>
      <w:rPr>
        <w:lang w:val="en-US"/>
      </w:rPr>
    </w:pPr>
    <w:del w:id="3035" w:author="rgardner" w:date="2012-11-22T14:41:00Z">
      <w:r w:rsidDel="00AE5694">
        <w:rPr>
          <w:lang w:val="en-US"/>
        </w:rPr>
        <w:delText>E/ECE/TRANS/505/Rev.1/Add.82/Rev.4</w:delText>
      </w:r>
    </w:del>
  </w:p>
  <w:p w:rsidR="00D66396" w:rsidRDefault="00D66396" w:rsidP="00FC77A0">
    <w:pPr>
      <w:pStyle w:val="Header"/>
      <w:rPr>
        <w:lang w:val="en-US"/>
      </w:rPr>
    </w:pPr>
    <w:r>
      <w:rPr>
        <w:lang w:val="en-US"/>
      </w:rPr>
      <w:t>Annex 4a – Appendix 3</w:t>
    </w:r>
  </w:p>
  <w:p w:rsidR="00D66396" w:rsidRPr="00077D2E" w:rsidRDefault="00D66396" w:rsidP="00FC77A0">
    <w:pPr>
      <w:ind w:left="28" w:right="20"/>
      <w:rPr>
        <w:lang w:val="fr-FR"/>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FC77A0">
    <w:pPr>
      <w:pStyle w:val="Header"/>
      <w:jc w:val="right"/>
      <w:rPr>
        <w:del w:id="3036" w:author="rgardner" w:date="2012-11-22T14:41:00Z"/>
        <w:lang w:val="en-US"/>
      </w:rPr>
    </w:pPr>
    <w:del w:id="3037" w:author="rgardner" w:date="2012-11-22T14:41:00Z">
      <w:r w:rsidDel="00AE5694">
        <w:rPr>
          <w:lang w:val="en-US"/>
        </w:rPr>
        <w:delText>E/ECE/324/Rev.1/Add.82/Rev.4</w:delText>
      </w:r>
    </w:del>
  </w:p>
  <w:p w:rsidR="00D66396" w:rsidRDefault="00D66396" w:rsidP="00FC77A0">
    <w:pPr>
      <w:pStyle w:val="Header"/>
      <w:jc w:val="right"/>
      <w:rPr>
        <w:lang w:val="en-US"/>
      </w:rPr>
    </w:pPr>
    <w:del w:id="3038" w:author="rgardner" w:date="2012-11-22T14:41:00Z">
      <w:r w:rsidDel="00AE5694">
        <w:rPr>
          <w:lang w:val="en-US"/>
        </w:rPr>
        <w:delText>E/ECE/TRANS/505/Rev.1/Add.82/Rev.4</w:delText>
      </w:r>
    </w:del>
  </w:p>
  <w:p w:rsidR="00D66396" w:rsidRDefault="00D66396" w:rsidP="00FC77A0">
    <w:pPr>
      <w:pStyle w:val="Header"/>
      <w:jc w:val="right"/>
      <w:rPr>
        <w:lang w:val="en-US"/>
      </w:rPr>
    </w:pPr>
    <w:r>
      <w:rPr>
        <w:lang w:val="en-US"/>
      </w:rPr>
      <w:t>Annex 4a – Appendix 3</w:t>
    </w:r>
  </w:p>
  <w:p w:rsidR="00D66396" w:rsidRPr="00FD6CEB" w:rsidRDefault="00D66396" w:rsidP="00A54226">
    <w:pPr>
      <w:rPr>
        <w:sz w:val="2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63A2C" w:rsidDel="00AE5694" w:rsidRDefault="00D66396" w:rsidP="00FC77A0">
    <w:pPr>
      <w:pStyle w:val="Header"/>
      <w:rPr>
        <w:del w:id="3119" w:author="rgardner" w:date="2012-11-22T14:42:00Z"/>
        <w:lang w:val="en-US"/>
      </w:rPr>
    </w:pPr>
    <w:del w:id="3120" w:author="rgardner" w:date="2012-11-22T14:42:00Z">
      <w:r w:rsidRPr="00463A2C" w:rsidDel="00AE5694">
        <w:rPr>
          <w:lang w:val="en-US"/>
        </w:rPr>
        <w:delText>E/ECE/324/Rev.1/Add.82/Rev.4</w:delText>
      </w:r>
    </w:del>
  </w:p>
  <w:p w:rsidR="00D66396" w:rsidRDefault="00D66396" w:rsidP="00FC77A0">
    <w:pPr>
      <w:pStyle w:val="Header"/>
      <w:rPr>
        <w:lang w:val="en-US"/>
      </w:rPr>
    </w:pPr>
    <w:del w:id="3121" w:author="rgardner" w:date="2012-11-22T14:42:00Z">
      <w:r w:rsidDel="00AE5694">
        <w:rPr>
          <w:lang w:val="en-US"/>
        </w:rPr>
        <w:delText>E/ECE/TRANS/505/Rev.1/Add.82/Rev.4</w:delText>
      </w:r>
    </w:del>
  </w:p>
  <w:p w:rsidR="00D66396" w:rsidRDefault="00D66396" w:rsidP="00FC77A0">
    <w:pPr>
      <w:pStyle w:val="Header"/>
      <w:rPr>
        <w:lang w:val="en-US"/>
      </w:rPr>
    </w:pPr>
    <w:r>
      <w:rPr>
        <w:lang w:val="en-US"/>
      </w:rPr>
      <w:t>Annex 4a – Appendix 4</w:t>
    </w:r>
  </w:p>
  <w:p w:rsidR="00D66396" w:rsidRPr="007127D0" w:rsidRDefault="00D66396" w:rsidP="00FC77A0">
    <w:pPr>
      <w:rPr>
        <w:sz w:val="2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jc w:val="right"/>
      <w:rPr>
        <w:del w:id="3122" w:author="rgardner" w:date="2012-11-22T14:42:00Z"/>
        <w:lang w:val="en-US"/>
      </w:rPr>
    </w:pPr>
    <w:del w:id="3123" w:author="rgardner" w:date="2012-11-22T14:42:00Z">
      <w:r w:rsidDel="00AE5694">
        <w:rPr>
          <w:lang w:val="en-US"/>
        </w:rPr>
        <w:delText>E/ECE/324/Rev.1/Add.82/Rev.4</w:delText>
      </w:r>
    </w:del>
  </w:p>
  <w:p w:rsidR="00D66396" w:rsidRDefault="00D66396" w:rsidP="00D5387A">
    <w:pPr>
      <w:pStyle w:val="Header"/>
      <w:jc w:val="right"/>
      <w:rPr>
        <w:lang w:val="en-US"/>
      </w:rPr>
    </w:pPr>
    <w:del w:id="3124" w:author="rgardner" w:date="2012-11-22T14:42:00Z">
      <w:r w:rsidDel="00AE5694">
        <w:rPr>
          <w:lang w:val="en-US"/>
        </w:rPr>
        <w:delText>E/ECE/TRANS/505/Rev.1/Add.82/Rev.4</w:delText>
      </w:r>
    </w:del>
  </w:p>
  <w:p w:rsidR="00D66396" w:rsidRDefault="00D66396" w:rsidP="00D5387A">
    <w:pPr>
      <w:pStyle w:val="Header"/>
      <w:jc w:val="right"/>
      <w:rPr>
        <w:lang w:val="en-US"/>
      </w:rPr>
    </w:pPr>
    <w:r>
      <w:rPr>
        <w:lang w:val="en-US"/>
      </w:rPr>
      <w:t>Annex 4a – Appendix 4</w:t>
    </w:r>
  </w:p>
  <w:p w:rsidR="00D66396" w:rsidRPr="007127D0" w:rsidRDefault="00D66396" w:rsidP="00A54226">
    <w:pPr>
      <w:rPr>
        <w:sz w:val="2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63A2C" w:rsidDel="00AE5694" w:rsidRDefault="00D66396" w:rsidP="00D5387A">
    <w:pPr>
      <w:pStyle w:val="Header"/>
      <w:rPr>
        <w:del w:id="3142" w:author="rgardner" w:date="2012-11-22T14:42:00Z"/>
        <w:lang w:val="en-US"/>
      </w:rPr>
    </w:pPr>
    <w:del w:id="3143" w:author="rgardner" w:date="2012-11-22T14:42:00Z">
      <w:r w:rsidRPr="00463A2C" w:rsidDel="00AE5694">
        <w:rPr>
          <w:lang w:val="en-US"/>
        </w:rPr>
        <w:delText>E/ECE/324/Rev.1/Add.82/Rev.4</w:delText>
      </w:r>
    </w:del>
  </w:p>
  <w:p w:rsidR="00D66396" w:rsidRDefault="00D66396" w:rsidP="00D5387A">
    <w:pPr>
      <w:pStyle w:val="Header"/>
      <w:rPr>
        <w:lang w:val="en-US"/>
      </w:rPr>
    </w:pPr>
    <w:del w:id="3144" w:author="rgardner" w:date="2012-11-22T14:42:00Z">
      <w:r w:rsidDel="00AE5694">
        <w:rPr>
          <w:lang w:val="en-US"/>
        </w:rPr>
        <w:delText>E/ECE/TRANS/505/Rev.1/Add.82/Rev.4</w:delText>
      </w:r>
    </w:del>
  </w:p>
  <w:p w:rsidR="00D66396" w:rsidRDefault="00D66396" w:rsidP="00D5387A">
    <w:pPr>
      <w:pStyle w:val="Header"/>
      <w:rPr>
        <w:lang w:val="en-US"/>
      </w:rPr>
    </w:pPr>
    <w:r>
      <w:rPr>
        <w:lang w:val="en-US"/>
      </w:rPr>
      <w:t>Annex 4a – Appendix 5</w:t>
    </w:r>
  </w:p>
  <w:p w:rsidR="00D66396" w:rsidRPr="006D54DE" w:rsidRDefault="00D66396" w:rsidP="00A54226">
    <w:pPr>
      <w:ind w:left="28"/>
      <w:rPr>
        <w:sz w:val="2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jc w:val="right"/>
      <w:rPr>
        <w:del w:id="3145" w:author="rgardner" w:date="2012-11-22T14:42:00Z"/>
        <w:lang w:val="en-US"/>
      </w:rPr>
    </w:pPr>
    <w:del w:id="3146" w:author="rgardner" w:date="2012-11-22T14:42:00Z">
      <w:r w:rsidDel="00AE5694">
        <w:rPr>
          <w:lang w:val="en-US"/>
        </w:rPr>
        <w:delText>E/ECE/324/Rev.1/Add.82/Rev.4</w:delText>
      </w:r>
    </w:del>
  </w:p>
  <w:p w:rsidR="00D66396" w:rsidRDefault="00D66396" w:rsidP="00D5387A">
    <w:pPr>
      <w:pStyle w:val="Header"/>
      <w:jc w:val="right"/>
      <w:rPr>
        <w:lang w:val="en-US"/>
      </w:rPr>
    </w:pPr>
    <w:del w:id="3147" w:author="rgardner" w:date="2012-11-22T14:42:00Z">
      <w:r w:rsidDel="00AE5694">
        <w:rPr>
          <w:lang w:val="en-US"/>
        </w:rPr>
        <w:delText>E/ECE/TRANS/505/Rev.1/Add.82/Rev.4</w:delText>
      </w:r>
    </w:del>
  </w:p>
  <w:p w:rsidR="00D66396" w:rsidRDefault="00D66396" w:rsidP="00D5387A">
    <w:pPr>
      <w:pStyle w:val="Header"/>
      <w:jc w:val="right"/>
      <w:rPr>
        <w:lang w:val="en-US"/>
      </w:rPr>
    </w:pPr>
    <w:r>
      <w:rPr>
        <w:lang w:val="en-US"/>
      </w:rPr>
      <w:t>Annex 4a – Appendix 5</w:t>
    </w:r>
  </w:p>
  <w:p w:rsidR="00D66396" w:rsidRPr="00D355D6" w:rsidRDefault="00D66396" w:rsidP="00A54226">
    <w:pPr>
      <w:rPr>
        <w:sz w:val="2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rPr>
        <w:del w:id="3161" w:author="rgardner" w:date="2012-11-22T14:42:00Z"/>
        <w:lang w:val="en-US"/>
      </w:rPr>
    </w:pPr>
    <w:del w:id="3162" w:author="rgardner" w:date="2012-11-22T14:42:00Z">
      <w:r w:rsidDel="00AE5694">
        <w:rPr>
          <w:lang w:val="en-US"/>
        </w:rPr>
        <w:delText>E/ECE/324/Rev.1/Add.82/Rev.4</w:delText>
      </w:r>
    </w:del>
  </w:p>
  <w:p w:rsidR="00D66396" w:rsidRDefault="00D66396" w:rsidP="00D5387A">
    <w:pPr>
      <w:pStyle w:val="Header"/>
      <w:rPr>
        <w:lang w:val="en-US"/>
      </w:rPr>
    </w:pPr>
    <w:del w:id="3163" w:author="rgardner" w:date="2012-11-22T14:42:00Z">
      <w:r w:rsidDel="00AE5694">
        <w:rPr>
          <w:lang w:val="en-US"/>
        </w:rPr>
        <w:delText>E/ECE/TRANS/505/Rev.1/Add.82/Rev.4</w:delText>
      </w:r>
    </w:del>
  </w:p>
  <w:p w:rsidR="00D66396" w:rsidRDefault="00D66396" w:rsidP="00D5387A">
    <w:pPr>
      <w:pStyle w:val="Header"/>
      <w:rPr>
        <w:lang w:val="en-US"/>
      </w:rPr>
    </w:pPr>
    <w:r>
      <w:rPr>
        <w:lang w:val="en-US"/>
      </w:rPr>
      <w:t>Annex 4a – Appendix 6</w:t>
    </w:r>
  </w:p>
  <w:p w:rsidR="00D66396" w:rsidRPr="00BE43CC" w:rsidRDefault="00D66396" w:rsidP="00A54226">
    <w:pPr>
      <w:rPr>
        <w:sz w:val="2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jc w:val="right"/>
      <w:rPr>
        <w:del w:id="3164" w:author="rgardner" w:date="2012-11-22T14:42:00Z"/>
        <w:lang w:val="en-US"/>
      </w:rPr>
    </w:pPr>
    <w:del w:id="3165" w:author="rgardner" w:date="2012-11-22T14:42:00Z">
      <w:r w:rsidDel="00AE5694">
        <w:rPr>
          <w:lang w:val="en-US"/>
        </w:rPr>
        <w:delText>E/ECE/324/Rev.1/Add.82/Rev.4</w:delText>
      </w:r>
    </w:del>
  </w:p>
  <w:p w:rsidR="00D66396" w:rsidRDefault="00D66396" w:rsidP="00D5387A">
    <w:pPr>
      <w:pStyle w:val="Header"/>
      <w:jc w:val="right"/>
      <w:rPr>
        <w:lang w:val="en-US"/>
      </w:rPr>
    </w:pPr>
    <w:del w:id="3166" w:author="rgardner" w:date="2012-11-22T14:42:00Z">
      <w:r w:rsidDel="00AE5694">
        <w:rPr>
          <w:lang w:val="en-US"/>
        </w:rPr>
        <w:delText>E/ECE/TRANS/505/Rev.1/Add.82/Rev.4</w:delText>
      </w:r>
    </w:del>
  </w:p>
  <w:p w:rsidR="00D66396" w:rsidRDefault="00D66396" w:rsidP="00D5387A">
    <w:pPr>
      <w:pStyle w:val="Header"/>
      <w:jc w:val="right"/>
      <w:rPr>
        <w:lang w:val="en-US"/>
      </w:rPr>
    </w:pPr>
    <w:r>
      <w:rPr>
        <w:lang w:val="en-US"/>
      </w:rPr>
      <w:t>Annex 4a – Appendix 6</w:t>
    </w:r>
  </w:p>
  <w:p w:rsidR="00D66396" w:rsidRPr="00E43DFB" w:rsidRDefault="00D66396" w:rsidP="00A54226">
    <w:pPr>
      <w:rPr>
        <w:sz w:val="2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rPr>
        <w:del w:id="3186" w:author="rgardner" w:date="2012-11-22T14:42:00Z"/>
        <w:lang w:val="en-US"/>
      </w:rPr>
    </w:pPr>
    <w:del w:id="3187" w:author="rgardner" w:date="2012-11-22T14:42:00Z">
      <w:r w:rsidDel="00AE5694">
        <w:rPr>
          <w:lang w:val="en-US"/>
        </w:rPr>
        <w:delText>E/ECE/324/Rev.1/Add.82/Rev.4</w:delText>
      </w:r>
    </w:del>
  </w:p>
  <w:p w:rsidR="00D66396" w:rsidRDefault="00D66396" w:rsidP="00D5387A">
    <w:pPr>
      <w:pStyle w:val="Header"/>
      <w:rPr>
        <w:lang w:val="en-US"/>
      </w:rPr>
    </w:pPr>
    <w:del w:id="3188" w:author="rgardner" w:date="2012-11-22T14:42:00Z">
      <w:r w:rsidDel="00AE5694">
        <w:rPr>
          <w:lang w:val="en-US"/>
        </w:rPr>
        <w:delText>E/ECE/TRANS/505/Rev.1/Add.82/Rev.4</w:delText>
      </w:r>
    </w:del>
  </w:p>
  <w:p w:rsidR="00D66396" w:rsidRDefault="00D66396" w:rsidP="00D5387A">
    <w:pPr>
      <w:pStyle w:val="Header"/>
      <w:rPr>
        <w:lang w:val="en-US"/>
      </w:rPr>
    </w:pPr>
    <w:r>
      <w:rPr>
        <w:lang w:val="en-US"/>
      </w:rPr>
      <w:t>Annex 4a – Appendix 7</w:t>
    </w:r>
  </w:p>
  <w:p w:rsidR="00D66396" w:rsidRPr="00BE43CC" w:rsidRDefault="00D66396" w:rsidP="00D5387A">
    <w:pPr>
      <w:rPr>
        <w:sz w:val="20"/>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jc w:val="right"/>
      <w:rPr>
        <w:del w:id="3189" w:author="rgardner" w:date="2012-11-22T14:42:00Z"/>
        <w:lang w:val="en-US"/>
      </w:rPr>
    </w:pPr>
    <w:del w:id="3190" w:author="rgardner" w:date="2012-11-22T14:42:00Z">
      <w:r w:rsidDel="00AE5694">
        <w:rPr>
          <w:lang w:val="en-US"/>
        </w:rPr>
        <w:delText>E/ECE/324/Rev.1/Add.82/Rev.4</w:delText>
      </w:r>
    </w:del>
  </w:p>
  <w:p w:rsidR="00D66396" w:rsidRDefault="00D66396" w:rsidP="00D5387A">
    <w:pPr>
      <w:pStyle w:val="Header"/>
      <w:jc w:val="right"/>
      <w:rPr>
        <w:lang w:val="en-US"/>
      </w:rPr>
    </w:pPr>
    <w:del w:id="3191" w:author="rgardner" w:date="2012-11-22T14:42:00Z">
      <w:r w:rsidDel="00AE5694">
        <w:rPr>
          <w:lang w:val="en-US"/>
        </w:rPr>
        <w:delText>E/ECE/TRANS/505/Rev.1/Add.82/Rev.4</w:delText>
      </w:r>
    </w:del>
  </w:p>
  <w:p w:rsidR="00D66396" w:rsidRDefault="00D66396" w:rsidP="00D5387A">
    <w:pPr>
      <w:pStyle w:val="Header"/>
      <w:jc w:val="right"/>
      <w:rPr>
        <w:lang w:val="en-US"/>
      </w:rPr>
    </w:pPr>
    <w:r>
      <w:rPr>
        <w:lang w:val="en-US"/>
      </w:rPr>
      <w:t>Annex 4a – Appendix 7</w:t>
    </w:r>
  </w:p>
  <w:p w:rsidR="00D66396" w:rsidRPr="00E43DFB" w:rsidRDefault="00D66396" w:rsidP="00D5387A">
    <w:pPr>
      <w:jc w:val="righ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086530" w:rsidRDefault="00D66396" w:rsidP="00086530">
    <w:r>
      <w:rPr>
        <w:noProof/>
        <w:lang w:eastAsia="en-GB"/>
      </w:rPr>
      <mc:AlternateContent>
        <mc:Choice Requires="wps">
          <w:drawing>
            <wp:anchor distT="0" distB="0" distL="114300" distR="114300" simplePos="0" relativeHeight="251657728" behindDoc="0" locked="0" layoutInCell="1" allowOverlap="1" wp14:anchorId="163F62C7" wp14:editId="18BD3760">
              <wp:simplePos x="0" y="0"/>
              <wp:positionH relativeFrom="page">
                <wp:posOffset>9638030</wp:posOffset>
              </wp:positionH>
              <wp:positionV relativeFrom="margin">
                <wp:posOffset>0</wp:posOffset>
              </wp:positionV>
              <wp:extent cx="417830" cy="6120130"/>
              <wp:effectExtent l="0" t="0" r="1270" b="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463A2C" w:rsidRDefault="00D66396" w:rsidP="003F0BF2">
                          <w:pPr>
                            <w:pStyle w:val="Header"/>
                            <w:jc w:val="right"/>
                          </w:pPr>
                          <w:r w:rsidRPr="00463A2C">
                            <w:t>E/ECE/324/Rev.1/Add.82/Rev.4</w:t>
                          </w:r>
                        </w:p>
                        <w:p w:rsidR="00D66396" w:rsidRPr="003F0BF2" w:rsidRDefault="00D66396" w:rsidP="003F0BF2">
                          <w:pPr>
                            <w:pStyle w:val="Header"/>
                            <w:jc w:val="right"/>
                          </w:pPr>
                          <w:r>
                            <w:t>E/ECE/TRANS/505/Rev.1/Add.82/Rev.4</w:t>
                          </w:r>
                        </w:p>
                        <w:p w:rsidR="00D66396" w:rsidRDefault="00D66396"/>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76" type="#_x0000_t202" style="position:absolute;margin-left:758.9pt;margin-top:0;width:32.9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" stroked="f">
              <v:textbox style="layout-flow:vertical" inset="0,0,0,0">
                <w:txbxContent>
                  <w:p w:rsidR="00740E4A" w:rsidRPr="00463A2C" w:rsidRDefault="00740E4A" w:rsidP="003F0BF2">
                    <w:pPr>
                      <w:pStyle w:val="Header"/>
                      <w:jc w:val="right"/>
                    </w:pPr>
                    <w:r w:rsidRPr="00463A2C">
                      <w:t>E/ECE/324/Rev.1/Add.82/Rev.4</w:t>
                    </w:r>
                  </w:p>
                  <w:p w:rsidR="00740E4A" w:rsidRPr="003F0BF2" w:rsidRDefault="00740E4A" w:rsidP="003F0BF2">
                    <w:pPr>
                      <w:pStyle w:val="Header"/>
                      <w:jc w:val="right"/>
                    </w:pPr>
                    <w:r>
                      <w:t>E/ECE/TRANS/505/Rev.1/Add.82/Rev.4</w:t>
                    </w:r>
                  </w:p>
                  <w:p w:rsidR="00740E4A" w:rsidRDefault="00740E4A"/>
                </w:txbxContent>
              </v:textbox>
              <w10:wrap anchorx="page" anchory="margin"/>
            </v:shape>
          </w:pict>
        </mc:Fallback>
      </mc:AlternateContent>
    </w:r>
    <w:r>
      <w:rPr>
        <w:noProof/>
        <w:lang w:eastAsia="en-GB"/>
      </w:rPr>
      <mc:AlternateContent>
        <mc:Choice Requires="wps">
          <w:drawing>
            <wp:anchor distT="0" distB="0" distL="114300" distR="114300" simplePos="0" relativeHeight="251658752" behindDoc="0" locked="0" layoutInCell="1" allowOverlap="1" wp14:anchorId="2E021181" wp14:editId="20663B1C">
              <wp:simplePos x="0" y="0"/>
              <wp:positionH relativeFrom="margin">
                <wp:posOffset>-431800</wp:posOffset>
              </wp:positionH>
              <wp:positionV relativeFrom="margin">
                <wp:posOffset>0</wp:posOffset>
              </wp:positionV>
              <wp:extent cx="222885" cy="6120130"/>
              <wp:effectExtent l="0" t="0" r="5715" b="0"/>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396" w:rsidRPr="00757704" w:rsidRDefault="00D66396" w:rsidP="00086530">
                          <w:pPr>
                            <w:pStyle w:val="Footer"/>
                            <w:tabs>
                              <w:tab w:val="right" w:pos="9638"/>
                            </w:tabs>
                            <w:rPr>
                              <w:b/>
                              <w:sz w:val="18"/>
                            </w:rPr>
                          </w:pPr>
                          <w:r>
                            <w:tab/>
                          </w:r>
                          <w:r w:rsidRPr="00757704">
                            <w:rPr>
                              <w:b/>
                              <w:sz w:val="18"/>
                            </w:rPr>
                            <w:fldChar w:fldCharType="begin"/>
                          </w:r>
                          <w:r w:rsidRPr="00757704">
                            <w:rPr>
                              <w:b/>
                              <w:sz w:val="18"/>
                            </w:rPr>
                            <w:instrText xml:space="preserve"> PAGE  \* MERGEFORMAT </w:instrText>
                          </w:r>
                          <w:r w:rsidRPr="00757704">
                            <w:rPr>
                              <w:b/>
                              <w:sz w:val="18"/>
                            </w:rPr>
                            <w:fldChar w:fldCharType="separate"/>
                          </w:r>
                          <w:r w:rsidR="00B17EEA">
                            <w:rPr>
                              <w:b/>
                              <w:noProof/>
                              <w:sz w:val="18"/>
                            </w:rPr>
                            <w:t>21</w:t>
                          </w:r>
                          <w:r w:rsidRPr="00757704">
                            <w:rPr>
                              <w:b/>
                              <w:sz w:val="18"/>
                            </w:rPr>
                            <w:fldChar w:fldCharType="end"/>
                          </w:r>
                        </w:p>
                        <w:p w:rsidR="00D66396" w:rsidRDefault="00D66396"/>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77" type="#_x0000_t202" style="position:absolute;margin-left:-34pt;margin-top:0;width:17.55pt;height:48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YT/s7nwCAAAH&#10;BQAADgAAAAAAAAAAAAAAAAAuAgAAZHJzL2Uyb0RvYy54bWxQSwECLQAUAAYACAAAACEAxEYCZ98A&#10;AAAIAQAADwAAAAAAAAAAAAAAAADWBAAAZHJzL2Rvd25yZXYueG1sUEsFBgAAAAAEAAQA8wAAAOIF&#10;AAAAAA==&#10;" stroked="f">
              <v:textbox style="layout-flow:vertical" inset="0,0,0,0">
                <w:txbxContent>
                  <w:p w:rsidR="00D66396" w:rsidRPr="00757704" w:rsidRDefault="00D66396" w:rsidP="00086530">
                    <w:pPr>
                      <w:pStyle w:val="Footer"/>
                      <w:tabs>
                        <w:tab w:val="right" w:pos="9638"/>
                      </w:tabs>
                      <w:rPr>
                        <w:b/>
                        <w:sz w:val="18"/>
                      </w:rPr>
                    </w:pPr>
                    <w:r>
                      <w:tab/>
                    </w:r>
                    <w:r w:rsidRPr="00757704">
                      <w:rPr>
                        <w:b/>
                        <w:sz w:val="18"/>
                      </w:rPr>
                      <w:fldChar w:fldCharType="begin"/>
                    </w:r>
                    <w:r w:rsidRPr="00757704">
                      <w:rPr>
                        <w:b/>
                        <w:sz w:val="18"/>
                      </w:rPr>
                      <w:instrText xml:space="preserve"> PAGE  \* MERGEFORMAT </w:instrText>
                    </w:r>
                    <w:r w:rsidRPr="00757704">
                      <w:rPr>
                        <w:b/>
                        <w:sz w:val="18"/>
                      </w:rPr>
                      <w:fldChar w:fldCharType="separate"/>
                    </w:r>
                    <w:r w:rsidR="00B17EEA">
                      <w:rPr>
                        <w:b/>
                        <w:noProof/>
                        <w:sz w:val="18"/>
                      </w:rPr>
                      <w:t>21</w:t>
                    </w:r>
                    <w:r w:rsidRPr="00757704">
                      <w:rPr>
                        <w:b/>
                        <w:sz w:val="18"/>
                      </w:rPr>
                      <w:fldChar w:fldCharType="end"/>
                    </w:r>
                  </w:p>
                  <w:p w:rsidR="00D66396" w:rsidRDefault="00D66396"/>
                </w:txbxContent>
              </v:textbox>
              <w10:wrap anchorx="margin" anchory="margin"/>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 w:val="left" w:pos="6804"/>
      </w:tabs>
      <w:rPr>
        <w:del w:id="3195" w:author="rgardner" w:date="2012-11-22T14:43:00Z"/>
        <w:lang w:val="en-US"/>
      </w:rPr>
    </w:pPr>
    <w:del w:id="3196" w:author="rgardner" w:date="2012-11-22T14:43:00Z">
      <w:r w:rsidDel="00AE5694">
        <w:rPr>
          <w:lang w:val="en-US"/>
        </w:rPr>
        <w:delText>E/ECE/324/Rev.1/Add.82/Rev.4</w:delText>
      </w:r>
    </w:del>
  </w:p>
  <w:p w:rsidR="00D66396" w:rsidRDefault="00D66396" w:rsidP="00D5387A">
    <w:pPr>
      <w:pStyle w:val="Header"/>
      <w:tabs>
        <w:tab w:val="left" w:pos="4500"/>
        <w:tab w:val="left" w:pos="6804"/>
      </w:tabs>
      <w:rPr>
        <w:lang w:val="en-US"/>
      </w:rPr>
    </w:pPr>
    <w:del w:id="3197" w:author="rgardner" w:date="2012-11-22T14:43:00Z">
      <w:r w:rsidDel="00AE5694">
        <w:rPr>
          <w:lang w:val="en-US"/>
        </w:rPr>
        <w:delText>E/ECE/TRANS/505/Rev.1/Add.82/Rev.4</w:delText>
      </w:r>
    </w:del>
  </w:p>
  <w:p w:rsidR="00D66396" w:rsidRDefault="00D66396" w:rsidP="00D5387A">
    <w:pPr>
      <w:pStyle w:val="Header"/>
      <w:tabs>
        <w:tab w:val="left" w:pos="4500"/>
        <w:tab w:val="left" w:pos="6804"/>
      </w:tabs>
      <w:rPr>
        <w:lang w:val="en-US"/>
      </w:rPr>
    </w:pPr>
    <w:r>
      <w:rPr>
        <w:lang w:val="en-US"/>
      </w:rPr>
      <w:t>Annex 5</w:t>
    </w:r>
  </w:p>
  <w:p w:rsidR="00D66396" w:rsidRPr="00FB4BE8" w:rsidRDefault="00D66396" w:rsidP="00A54226">
    <w:pPr>
      <w:rPr>
        <w:sz w:val="20"/>
        <w:lang w:val="en-US"/>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 w:val="left" w:pos="6804"/>
      </w:tabs>
      <w:jc w:val="right"/>
      <w:rPr>
        <w:del w:id="3198" w:author="rgardner" w:date="2012-11-22T14:43:00Z"/>
        <w:lang w:val="en-US"/>
      </w:rPr>
    </w:pPr>
    <w:del w:id="3199" w:author="rgardner" w:date="2012-11-22T14:43:00Z">
      <w:r w:rsidDel="00AE5694">
        <w:rPr>
          <w:lang w:val="en-US"/>
        </w:rPr>
        <w:delText>E/ECE/324/Rev.1/Add.82/Rev.4</w:delText>
      </w:r>
    </w:del>
  </w:p>
  <w:p w:rsidR="00D66396" w:rsidRDefault="00D66396" w:rsidP="00D5387A">
    <w:pPr>
      <w:pStyle w:val="Header"/>
      <w:tabs>
        <w:tab w:val="left" w:pos="4500"/>
        <w:tab w:val="left" w:pos="6804"/>
      </w:tabs>
      <w:jc w:val="right"/>
      <w:rPr>
        <w:lang w:val="en-US"/>
      </w:rPr>
    </w:pPr>
    <w:del w:id="3200" w:author="rgardner" w:date="2012-11-22T14:43:00Z">
      <w:r w:rsidDel="00AE5694">
        <w:rPr>
          <w:lang w:val="en-US"/>
        </w:rPr>
        <w:delText>E/ECE/TRANS/505/Rev.1/Add.82/Rev.4</w:delText>
      </w:r>
    </w:del>
  </w:p>
  <w:p w:rsidR="00D66396" w:rsidRDefault="00D66396" w:rsidP="00D5387A">
    <w:pPr>
      <w:pStyle w:val="Header"/>
      <w:tabs>
        <w:tab w:val="left" w:pos="4500"/>
        <w:tab w:val="left" w:pos="6804"/>
      </w:tabs>
      <w:jc w:val="right"/>
    </w:pPr>
    <w:r>
      <w:t>Annex 5</w:t>
    </w:r>
  </w:p>
  <w:p w:rsidR="00D66396" w:rsidRDefault="00D66396" w:rsidP="00A54226">
    <w:pPr>
      <w:rPr>
        <w:lang w:val="en-US"/>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 w:val="left" w:pos="6804"/>
      </w:tabs>
      <w:rPr>
        <w:del w:id="3201" w:author="rgardner" w:date="2012-11-22T14:43:00Z"/>
        <w:lang w:val="en-US"/>
      </w:rPr>
    </w:pPr>
    <w:del w:id="3202" w:author="rgardner" w:date="2012-11-22T14:43:00Z">
      <w:r w:rsidDel="00AE5694">
        <w:rPr>
          <w:lang w:val="en-US"/>
        </w:rPr>
        <w:delText>E/ECE/324/Rev.1/Add.82/Rev.4</w:delText>
      </w:r>
    </w:del>
  </w:p>
  <w:p w:rsidR="00D66396" w:rsidRDefault="00D66396" w:rsidP="00D5387A">
    <w:pPr>
      <w:pStyle w:val="Header"/>
      <w:tabs>
        <w:tab w:val="left" w:pos="4500"/>
        <w:tab w:val="left" w:pos="6804"/>
      </w:tabs>
      <w:rPr>
        <w:lang w:val="en-US"/>
      </w:rPr>
    </w:pPr>
    <w:del w:id="3203" w:author="rgardner" w:date="2012-11-22T14:43:00Z">
      <w:r w:rsidDel="00AE5694">
        <w:rPr>
          <w:lang w:val="en-US"/>
        </w:rPr>
        <w:delText>E/ECE/TRANS/505/Rev.1/Add.82/Rev.4</w:delText>
      </w:r>
    </w:del>
  </w:p>
  <w:p w:rsidR="00D66396" w:rsidRDefault="00D66396" w:rsidP="00D5387A">
    <w:pPr>
      <w:pStyle w:val="Header"/>
      <w:tabs>
        <w:tab w:val="left" w:pos="4500"/>
        <w:tab w:val="left" w:pos="6804"/>
      </w:tabs>
      <w:rPr>
        <w:lang w:val="en-US"/>
      </w:rPr>
    </w:pPr>
    <w:r>
      <w:rPr>
        <w:lang w:val="en-US"/>
      </w:rPr>
      <w:t>Annex 5</w:t>
    </w:r>
  </w:p>
  <w:p w:rsidR="00D66396" w:rsidRDefault="00D66396" w:rsidP="00D5387A">
    <w:pPr>
      <w:rPr>
        <w:lang w:val="en-US"/>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pStyle w:val="Header"/>
      <w:tabs>
        <w:tab w:val="left" w:pos="4500"/>
      </w:tabs>
      <w:ind w:firstLine="5040"/>
      <w:jc w:val="right"/>
      <w:rPr>
        <w:lang w:val="en-US"/>
      </w:rPr>
    </w:pPr>
    <w:r>
      <w:rPr>
        <w:lang w:val="en-US"/>
      </w:rPr>
      <w:t>E/ECE/324/Rev.1/Add.82/Rev.4</w:t>
    </w:r>
  </w:p>
  <w:p w:rsidR="00D66396" w:rsidRPr="00513FF9" w:rsidRDefault="00D66396" w:rsidP="00A54226">
    <w:pPr>
      <w:pStyle w:val="Header"/>
      <w:tabs>
        <w:tab w:val="left" w:pos="4500"/>
        <w:tab w:val="left" w:pos="6804"/>
      </w:tabs>
      <w:ind w:firstLine="5040"/>
      <w:jc w:val="right"/>
      <w:rPr>
        <w:rStyle w:val="PageNumber"/>
        <w:b/>
        <w:lang w:val="en-US"/>
      </w:rPr>
    </w:pPr>
    <w:r>
      <w:rPr>
        <w:lang w:val="en-US"/>
      </w:rPr>
      <w:t>E/ECE/TRANS/505/Rev.1/Add.82/Rev.4</w:t>
    </w:r>
  </w:p>
  <w:p w:rsidR="00D66396" w:rsidRDefault="00D66396" w:rsidP="00A54226">
    <w:pPr>
      <w:pStyle w:val="Header"/>
      <w:jc w:val="right"/>
      <w:rPr>
        <w:rStyle w:val="PageNumber"/>
        <w:b/>
        <w:lang w:val="en-US"/>
      </w:rPr>
    </w:pPr>
    <w:r w:rsidRPr="00513FF9">
      <w:rPr>
        <w:rStyle w:val="PageNumber"/>
        <w:b/>
        <w:lang w:val="en-US"/>
      </w:rPr>
      <w:t>Annex 5</w:t>
    </w:r>
  </w:p>
  <w:p w:rsidR="00D66396" w:rsidRDefault="00D66396" w:rsidP="00A54226">
    <w:pPr>
      <w:rPr>
        <w:lang w:val="en-US"/>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rPr>
        <w:del w:id="3217" w:author="rgardner" w:date="2012-11-22T14:43:00Z"/>
        <w:lang w:val="en-US"/>
      </w:rPr>
    </w:pPr>
    <w:del w:id="3218" w:author="rgardner" w:date="2012-11-22T14:43:00Z">
      <w:r w:rsidRPr="00D45D05" w:rsidDel="00AE5694">
        <w:rPr>
          <w:lang w:val="en-US"/>
        </w:rPr>
        <w:delText>E/ECE/32</w:delText>
      </w:r>
      <w:r w:rsidDel="00AE5694">
        <w:rPr>
          <w:lang w:val="en-US"/>
        </w:rPr>
        <w:delText>4/Rev.1/Add.82/Rev.4</w:delText>
      </w:r>
    </w:del>
  </w:p>
  <w:p w:rsidR="00D66396" w:rsidRDefault="00D66396" w:rsidP="00D5387A">
    <w:pPr>
      <w:pStyle w:val="Header"/>
      <w:rPr>
        <w:lang w:val="en-US"/>
      </w:rPr>
    </w:pPr>
    <w:del w:id="3219" w:author="rgardner" w:date="2012-11-22T14:43:00Z">
      <w:r w:rsidDel="00AE5694">
        <w:rPr>
          <w:lang w:val="en-US"/>
        </w:rPr>
        <w:delText>E/ECE/TRANS/505/Rev.1/Add.82/Rev.4</w:delText>
      </w:r>
    </w:del>
  </w:p>
  <w:p w:rsidR="00D66396" w:rsidRDefault="00D66396" w:rsidP="00D5387A">
    <w:pPr>
      <w:pStyle w:val="Header"/>
      <w:rPr>
        <w:lang w:val="en-US"/>
      </w:rPr>
    </w:pPr>
    <w:r>
      <w:rPr>
        <w:lang w:val="en-US"/>
      </w:rPr>
      <w:t>Annex 6</w:t>
    </w:r>
  </w:p>
  <w:p w:rsidR="00D66396" w:rsidRPr="00BD0A21" w:rsidRDefault="00D66396" w:rsidP="00A54226">
    <w:pPr>
      <w:rPr>
        <w:sz w:val="20"/>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jc w:val="right"/>
      <w:rPr>
        <w:del w:id="3220" w:author="rgardner" w:date="2012-11-22T14:43:00Z"/>
        <w:lang w:val="en-US"/>
      </w:rPr>
    </w:pPr>
    <w:del w:id="3221" w:author="rgardner" w:date="2012-11-22T14:43:00Z">
      <w:r w:rsidRPr="00D45D05" w:rsidDel="00AE5694">
        <w:rPr>
          <w:lang w:val="en-US"/>
        </w:rPr>
        <w:delText>E/ECE/32</w:delText>
      </w:r>
      <w:r w:rsidDel="00AE5694">
        <w:rPr>
          <w:lang w:val="en-US"/>
        </w:rPr>
        <w:delText>4/Rev.1/Add.82/Rev.4</w:delText>
      </w:r>
    </w:del>
  </w:p>
  <w:p w:rsidR="00D66396" w:rsidRDefault="00D66396" w:rsidP="00D5387A">
    <w:pPr>
      <w:pStyle w:val="Header"/>
      <w:jc w:val="right"/>
      <w:rPr>
        <w:lang w:val="en-US"/>
      </w:rPr>
    </w:pPr>
    <w:del w:id="3222" w:author="rgardner" w:date="2012-11-22T14:43:00Z">
      <w:r w:rsidDel="00AE5694">
        <w:rPr>
          <w:lang w:val="en-US"/>
        </w:rPr>
        <w:delText>E/ECE/TRANS/505/Rev.1/Add.82/Rev.4</w:delText>
      </w:r>
    </w:del>
  </w:p>
  <w:p w:rsidR="00D66396" w:rsidRDefault="00D66396" w:rsidP="00D5387A">
    <w:pPr>
      <w:pStyle w:val="Header"/>
      <w:jc w:val="right"/>
      <w:rPr>
        <w:lang w:val="en-US"/>
      </w:rPr>
    </w:pPr>
    <w:r>
      <w:rPr>
        <w:lang w:val="en-US"/>
      </w:rPr>
      <w:t>Annex 6</w:t>
    </w:r>
  </w:p>
  <w:p w:rsidR="00D66396" w:rsidRPr="00BD0A21" w:rsidRDefault="00D66396" w:rsidP="00D5387A">
    <w:pPr>
      <w:jc w:val="right"/>
      <w:rPr>
        <w:sz w:val="20"/>
        <w:lang w:val="en-US"/>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rPr>
        <w:del w:id="3231" w:author="rgardner" w:date="2012-11-22T14:43:00Z"/>
        <w:lang w:val="en-US"/>
      </w:rPr>
    </w:pPr>
    <w:del w:id="3232" w:author="rgardner" w:date="2012-11-22T14:43:00Z">
      <w:r w:rsidRPr="00D45D05" w:rsidDel="00AE5694">
        <w:rPr>
          <w:lang w:val="en-US"/>
        </w:rPr>
        <w:delText>E/ECE/32</w:delText>
      </w:r>
      <w:r w:rsidDel="00AE5694">
        <w:rPr>
          <w:lang w:val="en-US"/>
        </w:rPr>
        <w:delText>4/Rev.1/Add.82/Rev.4</w:delText>
      </w:r>
    </w:del>
  </w:p>
  <w:p w:rsidR="00D66396" w:rsidRDefault="00D66396" w:rsidP="00D5387A">
    <w:pPr>
      <w:pStyle w:val="Header"/>
      <w:rPr>
        <w:lang w:val="en-US"/>
      </w:rPr>
    </w:pPr>
    <w:del w:id="3233" w:author="rgardner" w:date="2012-11-22T14:43:00Z">
      <w:r w:rsidDel="00AE5694">
        <w:rPr>
          <w:lang w:val="en-US"/>
        </w:rPr>
        <w:delText>E/ECE/TRANS/505/Rev.1/Add.82/Rev.4</w:delText>
      </w:r>
    </w:del>
  </w:p>
  <w:p w:rsidR="00D66396" w:rsidRDefault="00D66396" w:rsidP="00D5387A">
    <w:pPr>
      <w:pStyle w:val="Header"/>
      <w:rPr>
        <w:lang w:val="en-US"/>
      </w:rPr>
    </w:pPr>
    <w:r>
      <w:rPr>
        <w:lang w:val="en-US"/>
      </w:rPr>
      <w:t>Annex 7</w:t>
    </w:r>
  </w:p>
  <w:p w:rsidR="00D66396" w:rsidRPr="00BD0A21" w:rsidRDefault="00D66396" w:rsidP="00A54226">
    <w:pPr>
      <w:rPr>
        <w:sz w:val="20"/>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jc w:val="right"/>
      <w:rPr>
        <w:del w:id="3234" w:author="rgardner" w:date="2012-11-22T14:43:00Z"/>
        <w:lang w:val="en-US"/>
      </w:rPr>
    </w:pPr>
    <w:del w:id="3235" w:author="rgardner" w:date="2012-11-22T14:43:00Z">
      <w:r w:rsidRPr="00D45D05" w:rsidDel="00AE5694">
        <w:rPr>
          <w:lang w:val="en-US"/>
        </w:rPr>
        <w:delText>E/ECE/32</w:delText>
      </w:r>
      <w:r w:rsidDel="00AE5694">
        <w:rPr>
          <w:lang w:val="en-US"/>
        </w:rPr>
        <w:delText>4/Rev.1/Add.82/Rev.4</w:delText>
      </w:r>
    </w:del>
  </w:p>
  <w:p w:rsidR="00D66396" w:rsidRDefault="00D66396" w:rsidP="00D5387A">
    <w:pPr>
      <w:pStyle w:val="Header"/>
      <w:jc w:val="right"/>
      <w:rPr>
        <w:lang w:val="en-US"/>
      </w:rPr>
    </w:pPr>
    <w:del w:id="3236" w:author="rgardner" w:date="2012-11-22T14:43:00Z">
      <w:r w:rsidDel="00AE5694">
        <w:rPr>
          <w:lang w:val="en-US"/>
        </w:rPr>
        <w:delText>E/ECE/TRANS/505/Rev.1/Add.82/Rev.4</w:delText>
      </w:r>
    </w:del>
  </w:p>
  <w:p w:rsidR="00D66396" w:rsidRDefault="00D66396" w:rsidP="00D5387A">
    <w:pPr>
      <w:pStyle w:val="Header"/>
      <w:jc w:val="right"/>
      <w:rPr>
        <w:lang w:val="en-US"/>
      </w:rPr>
    </w:pPr>
    <w:r>
      <w:rPr>
        <w:lang w:val="en-US"/>
      </w:rPr>
      <w:t>Annex 7</w:t>
    </w:r>
  </w:p>
  <w:p w:rsidR="00D66396" w:rsidRPr="00BD0A21" w:rsidRDefault="00D66396" w:rsidP="00D5387A">
    <w:pPr>
      <w:jc w:val="right"/>
      <w:rPr>
        <w:sz w:val="20"/>
        <w:lang w:val="en-US"/>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rPr>
        <w:del w:id="3262" w:author="rgardner" w:date="2012-11-22T14:43:00Z"/>
        <w:lang w:val="en-US"/>
      </w:rPr>
    </w:pPr>
    <w:del w:id="3263" w:author="rgardner" w:date="2012-11-22T14:43:00Z">
      <w:r w:rsidRPr="00D45D05" w:rsidDel="00AE5694">
        <w:rPr>
          <w:lang w:val="en-US"/>
        </w:rPr>
        <w:delText>E/ECE/32</w:delText>
      </w:r>
      <w:r w:rsidDel="00AE5694">
        <w:rPr>
          <w:lang w:val="en-US"/>
        </w:rPr>
        <w:delText>4/Rev.1/Add.82/Rev.4</w:delText>
      </w:r>
    </w:del>
  </w:p>
  <w:p w:rsidR="00D66396" w:rsidRDefault="00D66396" w:rsidP="00D5387A">
    <w:pPr>
      <w:pStyle w:val="Header"/>
      <w:rPr>
        <w:lang w:val="en-US"/>
      </w:rPr>
    </w:pPr>
    <w:del w:id="3264" w:author="rgardner" w:date="2012-11-22T14:43:00Z">
      <w:r w:rsidDel="00AE5694">
        <w:rPr>
          <w:lang w:val="en-US"/>
        </w:rPr>
        <w:delText>E/ECE/TRANS/505/Rev.1/Add.82/Rev.4</w:delText>
      </w:r>
    </w:del>
  </w:p>
  <w:p w:rsidR="00D66396" w:rsidRDefault="00D66396" w:rsidP="00D5387A">
    <w:pPr>
      <w:pStyle w:val="Header"/>
      <w:rPr>
        <w:lang w:val="en-US"/>
      </w:rPr>
    </w:pPr>
    <w:r>
      <w:rPr>
        <w:lang w:val="en-US"/>
      </w:rPr>
      <w:t>Annex 7</w:t>
    </w:r>
  </w:p>
  <w:p w:rsidR="00D66396" w:rsidRPr="00255398" w:rsidRDefault="00D66396" w:rsidP="00D5387A">
    <w:pPr>
      <w:rPr>
        <w:sz w:val="2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jc w:val="right"/>
      <w:rPr>
        <w:del w:id="3265" w:author="rgardner" w:date="2012-11-22T14:43:00Z"/>
        <w:lang w:val="en-US"/>
      </w:rPr>
    </w:pPr>
    <w:del w:id="3266" w:author="rgardner" w:date="2012-11-22T14:43:00Z">
      <w:r w:rsidRPr="00D45D05" w:rsidDel="00AE5694">
        <w:rPr>
          <w:lang w:val="en-US"/>
        </w:rPr>
        <w:delText>E/ECE/32</w:delText>
      </w:r>
      <w:r w:rsidDel="00AE5694">
        <w:rPr>
          <w:lang w:val="en-US"/>
        </w:rPr>
        <w:delText>4/Rev.1/Add.82/Rev.4</w:delText>
      </w:r>
    </w:del>
  </w:p>
  <w:p w:rsidR="00D66396" w:rsidRDefault="00D66396" w:rsidP="00D5387A">
    <w:pPr>
      <w:pStyle w:val="Header"/>
      <w:jc w:val="right"/>
      <w:rPr>
        <w:lang w:val="en-US"/>
      </w:rPr>
    </w:pPr>
    <w:del w:id="3267" w:author="rgardner" w:date="2012-11-22T14:43:00Z">
      <w:r w:rsidDel="00AE5694">
        <w:rPr>
          <w:lang w:val="en-US"/>
        </w:rPr>
        <w:delText>E/ECE/TRANS/505/Rev.1/Add.82/Rev.4</w:delText>
      </w:r>
    </w:del>
  </w:p>
  <w:p w:rsidR="00D66396" w:rsidRDefault="00D66396" w:rsidP="00D5387A">
    <w:pPr>
      <w:pStyle w:val="Header"/>
      <w:jc w:val="right"/>
      <w:rPr>
        <w:lang w:val="en-US"/>
      </w:rPr>
    </w:pPr>
    <w:r>
      <w:rPr>
        <w:lang w:val="en-US"/>
      </w:rPr>
      <w:t>Annex 7</w:t>
    </w:r>
  </w:p>
  <w:p w:rsidR="00D66396" w:rsidRPr="00BD0A21" w:rsidRDefault="00D66396" w:rsidP="00D5387A">
    <w:pPr>
      <w:jc w:val="right"/>
      <w:rPr>
        <w:sz w:val="20"/>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463A2C" w:rsidDel="00AE5694" w:rsidRDefault="00D66396" w:rsidP="00F51111">
    <w:pPr>
      <w:pStyle w:val="Header"/>
      <w:rPr>
        <w:del w:id="2173" w:author="rgardner" w:date="2012-11-22T14:37:00Z"/>
        <w:lang w:val="it-IT"/>
      </w:rPr>
    </w:pPr>
    <w:del w:id="2174" w:author="rgardner" w:date="2012-11-22T14:37:00Z">
      <w:r w:rsidRPr="00463A2C" w:rsidDel="00AE5694">
        <w:rPr>
          <w:lang w:val="it-IT"/>
        </w:rPr>
        <w:delText>E/ECE/324/Rev.1/Add.82/Rev.4</w:delText>
      </w:r>
    </w:del>
  </w:p>
  <w:p w:rsidR="00D66396" w:rsidRDefault="00D66396" w:rsidP="00F51111">
    <w:pPr>
      <w:pStyle w:val="Header"/>
    </w:pPr>
    <w:del w:id="2175" w:author="rgardner" w:date="2012-11-22T14:37:00Z">
      <w:r w:rsidDel="00AE5694">
        <w:delText>E/ECE/TRANS/505/Rev.1/Add.82/Rev.4</w:delText>
      </w:r>
    </w:del>
  </w:p>
  <w:p w:rsidR="00D66396" w:rsidRDefault="00D66396" w:rsidP="00FC6382"/>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rPr>
        <w:del w:id="3280" w:author="rgardner" w:date="2012-11-22T14:44:00Z"/>
        <w:lang w:val="en-US"/>
      </w:rPr>
    </w:pPr>
    <w:del w:id="3281" w:author="rgardner" w:date="2012-11-22T14:44:00Z">
      <w:r w:rsidRPr="00D45D05" w:rsidDel="00AE5694">
        <w:rPr>
          <w:lang w:val="en-US"/>
        </w:rPr>
        <w:delText>E/ECE/32</w:delText>
      </w:r>
      <w:r w:rsidDel="00AE5694">
        <w:rPr>
          <w:lang w:val="en-US"/>
        </w:rPr>
        <w:delText>4/Rev.1/Add.82/Rev.4</w:delText>
      </w:r>
    </w:del>
  </w:p>
  <w:p w:rsidR="00D66396" w:rsidRDefault="00D66396" w:rsidP="00D5387A">
    <w:pPr>
      <w:pStyle w:val="Header"/>
      <w:rPr>
        <w:lang w:val="en-US"/>
      </w:rPr>
    </w:pPr>
    <w:del w:id="3282" w:author="rgardner" w:date="2012-11-22T14:44:00Z">
      <w:r w:rsidDel="00AE5694">
        <w:rPr>
          <w:lang w:val="en-US"/>
        </w:rPr>
        <w:delText>E/ECE/TRANS/505/Rev.1/Add.82/Rev.4</w:delText>
      </w:r>
    </w:del>
  </w:p>
  <w:p w:rsidR="00D66396" w:rsidRDefault="00D66396" w:rsidP="00D5387A">
    <w:pPr>
      <w:pStyle w:val="Header"/>
      <w:rPr>
        <w:lang w:val="en-US"/>
      </w:rPr>
    </w:pPr>
    <w:r>
      <w:rPr>
        <w:lang w:val="en-US"/>
      </w:rPr>
      <w:t>Annex 7</w:t>
    </w:r>
  </w:p>
  <w:p w:rsidR="00D66396" w:rsidRPr="00BD0A21" w:rsidRDefault="00D66396" w:rsidP="00D5387A">
    <w:pPr>
      <w:rPr>
        <w:sz w:val="20"/>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jc w:val="right"/>
      <w:rPr>
        <w:del w:id="3283" w:author="rgardner" w:date="2012-11-22T14:44:00Z"/>
        <w:lang w:val="en-US"/>
      </w:rPr>
    </w:pPr>
    <w:del w:id="3284" w:author="rgardner" w:date="2012-11-22T14:44:00Z">
      <w:r w:rsidRPr="00D45D05" w:rsidDel="00AE5694">
        <w:rPr>
          <w:lang w:val="en-US"/>
        </w:rPr>
        <w:delText>E/ECE/32</w:delText>
      </w:r>
      <w:r w:rsidDel="00AE5694">
        <w:rPr>
          <w:lang w:val="en-US"/>
        </w:rPr>
        <w:delText>4/Rev.1/Add.82/Rev.4</w:delText>
      </w:r>
    </w:del>
  </w:p>
  <w:p w:rsidR="00D66396" w:rsidRDefault="00D66396" w:rsidP="00D5387A">
    <w:pPr>
      <w:pStyle w:val="Header"/>
      <w:jc w:val="right"/>
      <w:rPr>
        <w:lang w:val="en-US"/>
      </w:rPr>
    </w:pPr>
    <w:del w:id="3285" w:author="rgardner" w:date="2012-11-22T14:44:00Z">
      <w:r w:rsidDel="00AE5694">
        <w:rPr>
          <w:lang w:val="en-US"/>
        </w:rPr>
        <w:delText>E/ECE/TRANS/505/Rev.1/Add.82/Rev.4</w:delText>
      </w:r>
    </w:del>
  </w:p>
  <w:p w:rsidR="00D66396" w:rsidRDefault="00D66396" w:rsidP="00D5387A">
    <w:pPr>
      <w:pStyle w:val="Header"/>
      <w:jc w:val="right"/>
      <w:rPr>
        <w:lang w:val="en-US"/>
      </w:rPr>
    </w:pPr>
    <w:r>
      <w:rPr>
        <w:lang w:val="en-US"/>
      </w:rPr>
      <w:t>Annex 7</w:t>
    </w:r>
  </w:p>
  <w:p w:rsidR="00D66396" w:rsidRPr="00BD0A21" w:rsidRDefault="00D66396" w:rsidP="00A54226">
    <w:pPr>
      <w:rPr>
        <w:sz w:val="20"/>
        <w:lang w:val="en-US"/>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D45D05" w:rsidDel="00AE5694" w:rsidRDefault="00D66396" w:rsidP="00D5387A">
    <w:pPr>
      <w:pStyle w:val="Header"/>
      <w:rPr>
        <w:del w:id="3301" w:author="rgardner" w:date="2012-11-22T14:44:00Z"/>
        <w:lang w:val="en-US"/>
      </w:rPr>
    </w:pPr>
    <w:del w:id="3302" w:author="rgardner" w:date="2012-11-22T14:44:00Z">
      <w:r w:rsidRPr="00D45D05" w:rsidDel="00AE5694">
        <w:rPr>
          <w:lang w:val="en-US"/>
        </w:rPr>
        <w:delText>E/ECE/32</w:delText>
      </w:r>
      <w:r w:rsidDel="00AE5694">
        <w:rPr>
          <w:lang w:val="en-US"/>
        </w:rPr>
        <w:delText>4/Rev.1/Add.82/Rev.4</w:delText>
      </w:r>
    </w:del>
  </w:p>
  <w:p w:rsidR="00D66396" w:rsidRDefault="00D66396" w:rsidP="00D5387A">
    <w:pPr>
      <w:pStyle w:val="Header"/>
      <w:rPr>
        <w:lang w:val="en-US"/>
      </w:rPr>
    </w:pPr>
    <w:del w:id="3303" w:author="rgardner" w:date="2012-11-22T14:44:00Z">
      <w:r w:rsidDel="00AE5694">
        <w:rPr>
          <w:lang w:val="en-US"/>
        </w:rPr>
        <w:delText>E/ECE/TRANS/505/Rev.1/Add.82/Rev.4</w:delText>
      </w:r>
    </w:del>
  </w:p>
  <w:p w:rsidR="00D66396" w:rsidRDefault="00D66396" w:rsidP="00D5387A">
    <w:pPr>
      <w:pStyle w:val="Header"/>
      <w:rPr>
        <w:lang w:val="en-US"/>
      </w:rPr>
    </w:pPr>
    <w:r>
      <w:rPr>
        <w:lang w:val="en-US"/>
      </w:rPr>
      <w:t>Annex 7 – Appendix 1</w:t>
    </w:r>
  </w:p>
  <w:p w:rsidR="00D66396" w:rsidRPr="00BD0A21" w:rsidRDefault="00D66396" w:rsidP="00D5387A">
    <w:pPr>
      <w:rPr>
        <w:sz w:val="20"/>
        <w:lang w:val="en-US"/>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s>
      <w:jc w:val="right"/>
      <w:rPr>
        <w:del w:id="3304" w:author="rgardner" w:date="2012-11-22T14:44:00Z"/>
        <w:lang w:val="en-US"/>
      </w:rPr>
    </w:pPr>
    <w:del w:id="3305" w:author="rgardner" w:date="2012-11-22T14:44:00Z">
      <w:r w:rsidDel="00AE5694">
        <w:rPr>
          <w:lang w:val="en-US"/>
        </w:rPr>
        <w:delText>E/ECE/324/Rev.1/Add.82/Rev.4</w:delText>
      </w:r>
    </w:del>
  </w:p>
  <w:p w:rsidR="00D66396" w:rsidRDefault="00D66396" w:rsidP="00D5387A">
    <w:pPr>
      <w:pStyle w:val="Header"/>
      <w:tabs>
        <w:tab w:val="left" w:pos="4500"/>
        <w:tab w:val="left" w:pos="6804"/>
      </w:tabs>
      <w:jc w:val="right"/>
      <w:rPr>
        <w:lang w:val="en-US"/>
      </w:rPr>
    </w:pPr>
    <w:del w:id="3306" w:author="rgardner" w:date="2012-11-22T14:44:00Z">
      <w:r w:rsidDel="00AE5694">
        <w:rPr>
          <w:lang w:val="en-US"/>
        </w:rPr>
        <w:delText>E/ECE/TRANS/505/Rev.1/Add.82/Rev.4</w:delText>
      </w:r>
    </w:del>
  </w:p>
  <w:p w:rsidR="00D66396" w:rsidRDefault="00D66396" w:rsidP="00D5387A">
    <w:pPr>
      <w:pStyle w:val="Header"/>
      <w:tabs>
        <w:tab w:val="left" w:pos="4500"/>
        <w:tab w:val="left" w:pos="6804"/>
      </w:tabs>
      <w:jc w:val="right"/>
      <w:rPr>
        <w:lang w:val="en-US"/>
      </w:rPr>
    </w:pPr>
    <w:r>
      <w:rPr>
        <w:lang w:val="en-US"/>
      </w:rPr>
      <w:t>Annex 7 – Appendix 1</w:t>
    </w:r>
  </w:p>
  <w:p w:rsidR="00D66396" w:rsidRPr="00BD0A21" w:rsidRDefault="00D66396" w:rsidP="00D5387A">
    <w:pPr>
      <w:jc w:val="right"/>
      <w:rPr>
        <w:sz w:val="20"/>
        <w:lang w:val="en-US"/>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 w:val="left" w:pos="6804"/>
      </w:tabs>
      <w:rPr>
        <w:del w:id="3307" w:author="rgardner" w:date="2012-11-22T14:44:00Z"/>
        <w:lang w:val="en-US"/>
      </w:rPr>
    </w:pPr>
    <w:del w:id="3308" w:author="rgardner" w:date="2012-11-22T14:44:00Z">
      <w:r w:rsidDel="00AE5694">
        <w:rPr>
          <w:lang w:val="en-US"/>
        </w:rPr>
        <w:delText>E/ECE/324/Rev.1/Add.82/Rev.4</w:delText>
      </w:r>
    </w:del>
  </w:p>
  <w:p w:rsidR="00D66396" w:rsidRDefault="00D66396" w:rsidP="00D5387A">
    <w:pPr>
      <w:pStyle w:val="Header"/>
      <w:tabs>
        <w:tab w:val="left" w:pos="4500"/>
        <w:tab w:val="left" w:pos="6804"/>
      </w:tabs>
      <w:rPr>
        <w:lang w:val="en-US"/>
      </w:rPr>
    </w:pPr>
    <w:del w:id="3309" w:author="rgardner" w:date="2012-11-22T14:44:00Z">
      <w:r w:rsidDel="00AE5694">
        <w:rPr>
          <w:lang w:val="en-US"/>
        </w:rPr>
        <w:delText>E/ECE/TRANS/505/Rev.1/Add.82/Rev.4</w:delText>
      </w:r>
    </w:del>
  </w:p>
  <w:p w:rsidR="00D66396" w:rsidRDefault="00D66396" w:rsidP="00D5387A">
    <w:pPr>
      <w:pStyle w:val="Header"/>
      <w:tabs>
        <w:tab w:val="left" w:pos="4500"/>
        <w:tab w:val="left" w:pos="6804"/>
      </w:tabs>
      <w:rPr>
        <w:lang w:val="en-US"/>
      </w:rPr>
    </w:pPr>
    <w:r>
      <w:rPr>
        <w:lang w:val="en-US"/>
      </w:rPr>
      <w:t>Annex 7 – Appendix 2</w:t>
    </w:r>
  </w:p>
  <w:p w:rsidR="00D66396" w:rsidRPr="00FB4BE8" w:rsidRDefault="00D66396" w:rsidP="00A54226">
    <w:pPr>
      <w:rPr>
        <w:sz w:val="20"/>
        <w:lang w:val="en-US"/>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54226">
    <w:pPr>
      <w:pStyle w:val="Header"/>
      <w:tabs>
        <w:tab w:val="left" w:pos="4500"/>
      </w:tabs>
      <w:jc w:val="both"/>
      <w:rPr>
        <w:lang w:val="en-US"/>
      </w:rPr>
    </w:pPr>
    <w:r>
      <w:rPr>
        <w:lang w:val="en-US"/>
      </w:rPr>
      <w:t>E/ECE/324/Rev.1/Add.82/Rev.4</w:t>
    </w:r>
  </w:p>
  <w:p w:rsidR="00D66396" w:rsidRDefault="00D66396" w:rsidP="00A54226">
    <w:pPr>
      <w:pStyle w:val="Header"/>
      <w:tabs>
        <w:tab w:val="left" w:pos="4500"/>
        <w:tab w:val="left" w:pos="6804"/>
      </w:tabs>
      <w:jc w:val="both"/>
      <w:rPr>
        <w:lang w:val="en-US"/>
      </w:rPr>
    </w:pPr>
    <w:r>
      <w:rPr>
        <w:lang w:val="en-US"/>
      </w:rPr>
      <w:t>E/ECE/TRANS/505/Rev.1/Add.82/Rev.4</w:t>
    </w:r>
  </w:p>
  <w:p w:rsidR="00D66396" w:rsidRDefault="00D66396" w:rsidP="00A54226">
    <w:pPr>
      <w:pStyle w:val="Header"/>
      <w:tabs>
        <w:tab w:val="left" w:pos="4500"/>
        <w:tab w:val="left" w:pos="6804"/>
      </w:tabs>
      <w:jc w:val="both"/>
      <w:rPr>
        <w:lang w:val="en-US"/>
      </w:rPr>
    </w:pPr>
    <w:r>
      <w:rPr>
        <w:lang w:val="en-US"/>
      </w:rPr>
      <w:t>Annex 6</w:t>
    </w:r>
  </w:p>
  <w:p w:rsidR="00D66396" w:rsidRPr="00FB4BE8" w:rsidRDefault="00D66396" w:rsidP="00A54226">
    <w:pPr>
      <w:rPr>
        <w:sz w:val="20"/>
        <w:lang w:val="en-US"/>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s>
      <w:jc w:val="both"/>
      <w:rPr>
        <w:del w:id="3347" w:author="rgardner" w:date="2012-11-22T14:44:00Z"/>
        <w:lang w:val="en-US"/>
      </w:rPr>
    </w:pPr>
    <w:del w:id="3348" w:author="rgardner" w:date="2012-11-22T14:44:00Z">
      <w:r w:rsidDel="00AE5694">
        <w:rPr>
          <w:lang w:val="en-US"/>
        </w:rPr>
        <w:delText>E/ECE/324/Rev.1/Add.82/Rev.4</w:delText>
      </w:r>
    </w:del>
  </w:p>
  <w:p w:rsidR="00D66396" w:rsidRDefault="00D66396" w:rsidP="00D5387A">
    <w:pPr>
      <w:pStyle w:val="Header"/>
      <w:tabs>
        <w:tab w:val="left" w:pos="4500"/>
        <w:tab w:val="left" w:pos="6804"/>
      </w:tabs>
      <w:jc w:val="both"/>
      <w:rPr>
        <w:lang w:val="en-US"/>
      </w:rPr>
    </w:pPr>
    <w:del w:id="3349" w:author="rgardner" w:date="2012-11-22T14:44:00Z">
      <w:r w:rsidDel="00AE5694">
        <w:rPr>
          <w:lang w:val="en-US"/>
        </w:rPr>
        <w:delText>E/ECE/TRANS/505/Rev.1/Add.82/Rev.4</w:delText>
      </w:r>
    </w:del>
  </w:p>
  <w:p w:rsidR="00D66396" w:rsidRDefault="00D66396" w:rsidP="00D5387A">
    <w:pPr>
      <w:pStyle w:val="Header"/>
      <w:tabs>
        <w:tab w:val="left" w:pos="4500"/>
        <w:tab w:val="left" w:pos="6804"/>
      </w:tabs>
      <w:jc w:val="both"/>
      <w:rPr>
        <w:lang w:val="en-US"/>
      </w:rPr>
    </w:pPr>
    <w:r>
      <w:rPr>
        <w:lang w:val="en-US"/>
      </w:rPr>
      <w:t>Annex 8</w:t>
    </w:r>
  </w:p>
  <w:p w:rsidR="00D66396" w:rsidRPr="007C7632" w:rsidRDefault="00D66396" w:rsidP="00D5387A">
    <w:pPr>
      <w:jc w:val="both"/>
      <w:rPr>
        <w:rStyle w:val="PageNumber"/>
        <w:b w:val="0"/>
        <w:sz w:val="20"/>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s>
      <w:jc w:val="right"/>
      <w:rPr>
        <w:del w:id="3350" w:author="rgardner" w:date="2012-11-22T14:44:00Z"/>
        <w:lang w:val="en-US"/>
      </w:rPr>
    </w:pPr>
    <w:del w:id="3351" w:author="rgardner" w:date="2012-11-22T14:44:00Z">
      <w:r w:rsidDel="00AE5694">
        <w:rPr>
          <w:lang w:val="en-US"/>
        </w:rPr>
        <w:delText>E/ECE/324/Rev.1/Add.82/Rev.4</w:delText>
      </w:r>
    </w:del>
  </w:p>
  <w:p w:rsidR="00D66396" w:rsidRDefault="00D66396" w:rsidP="00D5387A">
    <w:pPr>
      <w:pStyle w:val="Header"/>
      <w:tabs>
        <w:tab w:val="left" w:pos="4500"/>
        <w:tab w:val="left" w:pos="6804"/>
      </w:tabs>
      <w:jc w:val="right"/>
      <w:rPr>
        <w:lang w:val="en-US"/>
      </w:rPr>
    </w:pPr>
    <w:del w:id="3352" w:author="rgardner" w:date="2012-11-22T14:44:00Z">
      <w:r w:rsidDel="00AE5694">
        <w:rPr>
          <w:lang w:val="en-US"/>
        </w:rPr>
        <w:delText>E/ECE/TRANS/505/Rev.1/Add.82/Rev.4</w:delText>
      </w:r>
    </w:del>
  </w:p>
  <w:p w:rsidR="00D66396" w:rsidRDefault="00D66396" w:rsidP="00D5387A">
    <w:pPr>
      <w:pStyle w:val="Header"/>
      <w:tabs>
        <w:tab w:val="left" w:pos="4500"/>
        <w:tab w:val="left" w:pos="6804"/>
      </w:tabs>
      <w:jc w:val="right"/>
      <w:rPr>
        <w:lang w:val="en-US"/>
      </w:rPr>
    </w:pPr>
    <w:r>
      <w:rPr>
        <w:lang w:val="en-US"/>
      </w:rPr>
      <w:t>Annex 8</w:t>
    </w:r>
  </w:p>
  <w:p w:rsidR="00D66396" w:rsidRPr="007C7632" w:rsidRDefault="00D66396" w:rsidP="00511461">
    <w:pPr>
      <w:rPr>
        <w:sz w:val="20"/>
        <w:lang w:val="en-US"/>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s>
      <w:rPr>
        <w:del w:id="3386" w:author="rgardner" w:date="2012-11-22T14:44:00Z"/>
        <w:lang w:val="en-US"/>
      </w:rPr>
    </w:pPr>
    <w:del w:id="3387" w:author="rgardner" w:date="2012-11-22T14:44:00Z">
      <w:r w:rsidDel="00AE5694">
        <w:rPr>
          <w:lang w:val="en-US"/>
        </w:rPr>
        <w:delText>E/ECE/324/Rev.1/Add.82/Rev.4</w:delText>
      </w:r>
    </w:del>
  </w:p>
  <w:p w:rsidR="00D66396" w:rsidRDefault="00D66396" w:rsidP="00D5387A">
    <w:pPr>
      <w:pStyle w:val="Header"/>
      <w:tabs>
        <w:tab w:val="left" w:pos="4500"/>
        <w:tab w:val="left" w:pos="6804"/>
      </w:tabs>
      <w:rPr>
        <w:lang w:val="en-US"/>
      </w:rPr>
    </w:pPr>
    <w:del w:id="3388" w:author="rgardner" w:date="2012-11-22T14:44:00Z">
      <w:r w:rsidDel="00AE5694">
        <w:rPr>
          <w:lang w:val="en-US"/>
        </w:rPr>
        <w:delText>E/ECE/TRANS/505/Rev.1/Add.82/Rev.4</w:delText>
      </w:r>
    </w:del>
  </w:p>
  <w:p w:rsidR="00D66396" w:rsidRDefault="00D66396" w:rsidP="00D5387A">
    <w:pPr>
      <w:pStyle w:val="Header"/>
      <w:tabs>
        <w:tab w:val="left" w:pos="4500"/>
        <w:tab w:val="left" w:pos="6804"/>
      </w:tabs>
      <w:rPr>
        <w:lang w:val="en-US"/>
      </w:rPr>
    </w:pPr>
    <w:r>
      <w:rPr>
        <w:lang w:val="en-US"/>
      </w:rPr>
      <w:t xml:space="preserve">Annex 9 </w:t>
    </w:r>
  </w:p>
  <w:p w:rsidR="00D66396" w:rsidRPr="009128AF" w:rsidRDefault="00D66396" w:rsidP="00D5387A">
    <w:pPr>
      <w:rPr>
        <w:rStyle w:val="PageNumber"/>
        <w:b w:val="0"/>
        <w:sz w:val="20"/>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D5387A">
    <w:pPr>
      <w:pStyle w:val="Header"/>
      <w:tabs>
        <w:tab w:val="left" w:pos="4500"/>
      </w:tabs>
      <w:jc w:val="right"/>
      <w:rPr>
        <w:del w:id="3389" w:author="rgardner" w:date="2012-11-22T14:44:00Z"/>
        <w:lang w:val="en-US"/>
      </w:rPr>
    </w:pPr>
    <w:del w:id="3390" w:author="rgardner" w:date="2012-11-22T14:44:00Z">
      <w:r w:rsidDel="00AE5694">
        <w:rPr>
          <w:lang w:val="en-US"/>
        </w:rPr>
        <w:delText>E/ECE/324/Rev.1/Add.82/Rev.4</w:delText>
      </w:r>
    </w:del>
  </w:p>
  <w:p w:rsidR="00D66396" w:rsidRDefault="00D66396" w:rsidP="00D5387A">
    <w:pPr>
      <w:pStyle w:val="Header"/>
      <w:tabs>
        <w:tab w:val="left" w:pos="4500"/>
        <w:tab w:val="left" w:pos="6804"/>
      </w:tabs>
      <w:jc w:val="right"/>
      <w:rPr>
        <w:lang w:val="en-US"/>
      </w:rPr>
    </w:pPr>
    <w:del w:id="3391" w:author="rgardner" w:date="2012-11-22T14:44:00Z">
      <w:r w:rsidDel="00AE5694">
        <w:rPr>
          <w:lang w:val="en-US"/>
        </w:rPr>
        <w:delText>E/ECE/TRANS/505/Rev.1/Add.82/Rev.4</w:delText>
      </w:r>
    </w:del>
  </w:p>
  <w:p w:rsidR="00D66396" w:rsidRDefault="00D66396" w:rsidP="00D5387A">
    <w:pPr>
      <w:pStyle w:val="Header"/>
      <w:tabs>
        <w:tab w:val="left" w:pos="4500"/>
        <w:tab w:val="left" w:pos="6804"/>
      </w:tabs>
      <w:jc w:val="right"/>
      <w:rPr>
        <w:lang w:val="en-US"/>
      </w:rPr>
    </w:pPr>
    <w:r>
      <w:rPr>
        <w:lang w:val="en-US"/>
      </w:rPr>
      <w:t>Annex 9</w:t>
    </w:r>
  </w:p>
  <w:p w:rsidR="00D66396" w:rsidRPr="007C7632" w:rsidRDefault="00D66396" w:rsidP="00D5387A">
    <w:pPr>
      <w:jc w:val="right"/>
      <w:rPr>
        <w:sz w:val="20"/>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E5694" w:rsidRDefault="00D66396" w:rsidP="002D156A">
    <w:pPr>
      <w:pStyle w:val="Header"/>
      <w:jc w:val="right"/>
      <w:rPr>
        <w:del w:id="2176" w:author="rgardner" w:date="2012-11-22T14:37:00Z"/>
      </w:rPr>
    </w:pPr>
    <w:del w:id="2177" w:author="rgardner" w:date="2012-11-22T14:37:00Z">
      <w:r w:rsidDel="00AE5694">
        <w:delText>E/ECE/324/Rev.1/Add.82/Rev.4</w:delText>
      </w:r>
    </w:del>
  </w:p>
  <w:p w:rsidR="00D66396" w:rsidRDefault="00D66396" w:rsidP="002D156A">
    <w:pPr>
      <w:pStyle w:val="Header"/>
      <w:jc w:val="right"/>
    </w:pPr>
    <w:del w:id="2178" w:author="rgardner" w:date="2012-11-22T14:37:00Z">
      <w:r w:rsidDel="00AE5694">
        <w:delText>E/ECE/TRANS/505/Rev.1/Add.82/Rev.4</w:delText>
      </w:r>
    </w:del>
  </w:p>
  <w:p w:rsidR="00D66396" w:rsidRPr="00BC1921" w:rsidRDefault="00D66396" w:rsidP="00BC1921">
    <w:pPr>
      <w:rPr>
        <w:sz w:val="20"/>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D5387A">
    <w:pPr>
      <w:pStyle w:val="Header"/>
      <w:tabs>
        <w:tab w:val="left" w:pos="4500"/>
      </w:tabs>
      <w:rPr>
        <w:del w:id="3446" w:author="rgardner" w:date="2012-11-22T14:45:00Z"/>
        <w:lang w:val="en-US"/>
      </w:rPr>
    </w:pPr>
    <w:del w:id="3447" w:author="rgardner" w:date="2012-11-22T14:45:00Z">
      <w:r w:rsidDel="00A96DAC">
        <w:rPr>
          <w:lang w:val="en-US"/>
        </w:rPr>
        <w:delText>E/ECE/324/Rev.1/Add.82/Rev.4</w:delText>
      </w:r>
    </w:del>
  </w:p>
  <w:p w:rsidR="00D66396" w:rsidRDefault="00D66396" w:rsidP="00D5387A">
    <w:pPr>
      <w:pStyle w:val="Header"/>
      <w:tabs>
        <w:tab w:val="left" w:pos="4500"/>
        <w:tab w:val="left" w:pos="6804"/>
      </w:tabs>
      <w:rPr>
        <w:lang w:val="en-US"/>
      </w:rPr>
    </w:pPr>
    <w:del w:id="3448" w:author="rgardner" w:date="2012-11-22T14:45:00Z">
      <w:r w:rsidDel="00A96DAC">
        <w:rPr>
          <w:lang w:val="en-US"/>
        </w:rPr>
        <w:delText>E/ECE/TRANS/505/Rev.1/Add.82/Rev.4</w:delText>
      </w:r>
    </w:del>
  </w:p>
  <w:p w:rsidR="00D66396" w:rsidRDefault="00D66396" w:rsidP="00D5387A">
    <w:pPr>
      <w:pStyle w:val="Header"/>
      <w:tabs>
        <w:tab w:val="left" w:pos="4500"/>
        <w:tab w:val="left" w:pos="6804"/>
      </w:tabs>
      <w:rPr>
        <w:lang w:val="en-US"/>
      </w:rPr>
    </w:pPr>
    <w:r>
      <w:rPr>
        <w:lang w:val="en-US"/>
      </w:rPr>
      <w:t>Annex 9 – Appendix 1</w:t>
    </w:r>
  </w:p>
  <w:p w:rsidR="00D66396" w:rsidRPr="009128AF" w:rsidRDefault="00D66396" w:rsidP="00D5387A">
    <w:pPr>
      <w:rPr>
        <w:rStyle w:val="PageNumber"/>
        <w:b w:val="0"/>
        <w:sz w:val="2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D5387A">
    <w:pPr>
      <w:pStyle w:val="Header"/>
      <w:tabs>
        <w:tab w:val="left" w:pos="4500"/>
      </w:tabs>
      <w:jc w:val="right"/>
      <w:rPr>
        <w:del w:id="3449" w:author="rgardner" w:date="2012-11-22T14:45:00Z"/>
        <w:lang w:val="en-US"/>
      </w:rPr>
    </w:pPr>
    <w:del w:id="3450" w:author="rgardner" w:date="2012-11-22T14:45:00Z">
      <w:r w:rsidDel="00A96DAC">
        <w:rPr>
          <w:lang w:val="en-US"/>
        </w:rPr>
        <w:delText>E/ECE/324/Rev.1/Add.82/Rev.4</w:delText>
      </w:r>
    </w:del>
  </w:p>
  <w:p w:rsidR="00D66396" w:rsidRDefault="00D66396" w:rsidP="00D5387A">
    <w:pPr>
      <w:pStyle w:val="Header"/>
      <w:tabs>
        <w:tab w:val="left" w:pos="4500"/>
        <w:tab w:val="left" w:pos="6804"/>
      </w:tabs>
      <w:jc w:val="right"/>
      <w:rPr>
        <w:lang w:val="en-US"/>
      </w:rPr>
    </w:pPr>
    <w:del w:id="3451" w:author="rgardner" w:date="2012-11-22T14:45:00Z">
      <w:r w:rsidDel="00A96DAC">
        <w:rPr>
          <w:lang w:val="en-US"/>
        </w:rPr>
        <w:delText>E/ECE/TRANS/505/Rev.1/Add.82/Rev.4</w:delText>
      </w:r>
    </w:del>
  </w:p>
  <w:p w:rsidR="00D66396" w:rsidRDefault="00D66396" w:rsidP="00D5387A">
    <w:pPr>
      <w:pStyle w:val="Header"/>
      <w:tabs>
        <w:tab w:val="left" w:pos="4500"/>
        <w:tab w:val="left" w:pos="6804"/>
      </w:tabs>
      <w:jc w:val="right"/>
      <w:rPr>
        <w:lang w:val="en-US"/>
      </w:rPr>
    </w:pPr>
    <w:r>
      <w:rPr>
        <w:lang w:val="en-US"/>
      </w:rPr>
      <w:t>Annex 9 – Appendix 1</w:t>
    </w:r>
  </w:p>
  <w:p w:rsidR="00D66396" w:rsidRPr="007C7632" w:rsidRDefault="00D66396" w:rsidP="00D5387A">
    <w:pPr>
      <w:jc w:val="right"/>
      <w:rPr>
        <w:sz w:val="20"/>
        <w:lang w:val="en-US"/>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D5387A">
    <w:pPr>
      <w:pStyle w:val="Header"/>
      <w:tabs>
        <w:tab w:val="left" w:pos="4500"/>
      </w:tabs>
      <w:rPr>
        <w:lang w:val="en-US"/>
      </w:rPr>
    </w:pPr>
    <w:r>
      <w:rPr>
        <w:lang w:val="en-US"/>
      </w:rPr>
      <w:t>E/ECE/324/Rev.1/Add.82/Rev.4</w:t>
    </w:r>
  </w:p>
  <w:p w:rsidR="00D66396" w:rsidRDefault="00D66396" w:rsidP="00D5387A">
    <w:pPr>
      <w:pStyle w:val="Header"/>
      <w:tabs>
        <w:tab w:val="left" w:pos="4500"/>
        <w:tab w:val="left" w:pos="6804"/>
      </w:tabs>
      <w:rPr>
        <w:lang w:val="en-US"/>
      </w:rPr>
    </w:pPr>
    <w:r>
      <w:rPr>
        <w:lang w:val="en-US"/>
      </w:rPr>
      <w:t>E/ECE/TRANS/505/Rev.1/Add.82/Rev.4</w:t>
    </w:r>
  </w:p>
  <w:p w:rsidR="00D66396" w:rsidRDefault="00D66396" w:rsidP="00D5387A">
    <w:pPr>
      <w:pStyle w:val="Header"/>
      <w:tabs>
        <w:tab w:val="left" w:pos="4500"/>
        <w:tab w:val="left" w:pos="6804"/>
      </w:tabs>
      <w:rPr>
        <w:lang w:val="en-US"/>
      </w:rPr>
    </w:pPr>
    <w:r>
      <w:rPr>
        <w:lang w:val="en-US"/>
      </w:rPr>
      <w:t>Annex 9 – Appendix 3</w:t>
    </w:r>
  </w:p>
  <w:p w:rsidR="00D66396" w:rsidRPr="009128AF" w:rsidRDefault="00D66396" w:rsidP="00D5387A">
    <w:pPr>
      <w:rPr>
        <w:rStyle w:val="PageNumber"/>
        <w:b w:val="0"/>
        <w:sz w:val="20"/>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C24B38">
    <w:pPr>
      <w:pStyle w:val="Header"/>
      <w:tabs>
        <w:tab w:val="left" w:pos="4500"/>
      </w:tabs>
      <w:jc w:val="right"/>
      <w:rPr>
        <w:del w:id="3452" w:author="rgardner" w:date="2012-11-22T14:45:00Z"/>
        <w:lang w:val="en-US"/>
      </w:rPr>
    </w:pPr>
    <w:del w:id="3453" w:author="rgardner" w:date="2012-11-22T14:45:00Z">
      <w:r w:rsidDel="00A96DAC">
        <w:rPr>
          <w:lang w:val="en-US"/>
        </w:rPr>
        <w:delText>E/ECE/324/Rev.1/Add.82/Rev.4</w:delText>
      </w:r>
    </w:del>
  </w:p>
  <w:p w:rsidR="00D66396" w:rsidRDefault="00D66396" w:rsidP="00C24B38">
    <w:pPr>
      <w:pStyle w:val="Header"/>
      <w:tabs>
        <w:tab w:val="left" w:pos="4500"/>
        <w:tab w:val="left" w:pos="6804"/>
      </w:tabs>
      <w:jc w:val="right"/>
      <w:rPr>
        <w:lang w:val="en-US"/>
      </w:rPr>
    </w:pPr>
    <w:del w:id="3454" w:author="rgardner" w:date="2012-11-22T14:45:00Z">
      <w:r w:rsidDel="00A96DAC">
        <w:rPr>
          <w:lang w:val="en-US"/>
        </w:rPr>
        <w:delText>E/ECE/TRANS/505/Rev.1/Add.82/Rev.4</w:delText>
      </w:r>
    </w:del>
  </w:p>
  <w:p w:rsidR="00D66396" w:rsidRDefault="00D66396" w:rsidP="00C24B38">
    <w:pPr>
      <w:pStyle w:val="Header"/>
      <w:tabs>
        <w:tab w:val="left" w:pos="4500"/>
        <w:tab w:val="left" w:pos="6804"/>
      </w:tabs>
      <w:jc w:val="right"/>
      <w:rPr>
        <w:lang w:val="en-US"/>
      </w:rPr>
    </w:pPr>
    <w:r>
      <w:rPr>
        <w:lang w:val="en-US"/>
      </w:rPr>
      <w:t>Annex 9 – Appendix 2</w:t>
    </w:r>
  </w:p>
  <w:p w:rsidR="00D66396" w:rsidRPr="00C24B38" w:rsidRDefault="00D66396" w:rsidP="00C24B38">
    <w:pPr>
      <w:rPr>
        <w:sz w:val="20"/>
        <w:lang w:val="en-US"/>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D5387A">
    <w:pPr>
      <w:pStyle w:val="Header"/>
      <w:tabs>
        <w:tab w:val="left" w:pos="4500"/>
      </w:tabs>
      <w:rPr>
        <w:del w:id="3455" w:author="rgardner" w:date="2012-11-22T14:45:00Z"/>
        <w:lang w:val="en-US"/>
      </w:rPr>
    </w:pPr>
    <w:del w:id="3456" w:author="rgardner" w:date="2012-11-22T14:45:00Z">
      <w:r w:rsidDel="00A96DAC">
        <w:rPr>
          <w:lang w:val="en-US"/>
        </w:rPr>
        <w:delText>E/ECE/324/Rev.1/Add.82/Rev.4</w:delText>
      </w:r>
    </w:del>
  </w:p>
  <w:p w:rsidR="00D66396" w:rsidRDefault="00D66396" w:rsidP="00D5387A">
    <w:pPr>
      <w:pStyle w:val="Header"/>
      <w:tabs>
        <w:tab w:val="left" w:pos="4500"/>
        <w:tab w:val="left" w:pos="6804"/>
      </w:tabs>
      <w:rPr>
        <w:lang w:val="en-US"/>
      </w:rPr>
    </w:pPr>
    <w:del w:id="3457" w:author="rgardner" w:date="2012-11-22T14:45:00Z">
      <w:r w:rsidDel="00A96DAC">
        <w:rPr>
          <w:lang w:val="en-US"/>
        </w:rPr>
        <w:delText>E/ECE/TRANS/505/Rev.1/Add.82/Rev.4</w:delText>
      </w:r>
    </w:del>
  </w:p>
  <w:p w:rsidR="00D66396" w:rsidRDefault="00D66396" w:rsidP="00D5387A">
    <w:pPr>
      <w:pStyle w:val="Header"/>
      <w:tabs>
        <w:tab w:val="left" w:pos="4500"/>
        <w:tab w:val="left" w:pos="6804"/>
      </w:tabs>
      <w:rPr>
        <w:lang w:val="en-US"/>
      </w:rPr>
    </w:pPr>
    <w:r>
      <w:rPr>
        <w:lang w:val="en-US"/>
      </w:rPr>
      <w:t>Annex 9 – Appendix 3</w:t>
    </w:r>
  </w:p>
  <w:p w:rsidR="00D66396" w:rsidRPr="009128AF" w:rsidRDefault="00D66396" w:rsidP="00D5387A">
    <w:pPr>
      <w:rPr>
        <w:rStyle w:val="PageNumber"/>
        <w:b w:val="0"/>
        <w:sz w:val="20"/>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C24B38">
    <w:pPr>
      <w:pStyle w:val="Header"/>
      <w:tabs>
        <w:tab w:val="left" w:pos="4500"/>
      </w:tabs>
      <w:jc w:val="right"/>
      <w:rPr>
        <w:del w:id="3458" w:author="rgardner" w:date="2012-11-22T14:45:00Z"/>
        <w:lang w:val="en-US"/>
      </w:rPr>
    </w:pPr>
    <w:del w:id="3459" w:author="rgardner" w:date="2012-11-22T14:45:00Z">
      <w:r w:rsidDel="00A96DAC">
        <w:rPr>
          <w:lang w:val="en-US"/>
        </w:rPr>
        <w:delText>E/ECE/324/Rev.1/Add.82/Rev.4</w:delText>
      </w:r>
    </w:del>
  </w:p>
  <w:p w:rsidR="00D66396" w:rsidRDefault="00D66396" w:rsidP="00C24B38">
    <w:pPr>
      <w:pStyle w:val="Header"/>
      <w:tabs>
        <w:tab w:val="left" w:pos="4500"/>
        <w:tab w:val="left" w:pos="6804"/>
      </w:tabs>
      <w:jc w:val="right"/>
      <w:rPr>
        <w:lang w:val="en-US"/>
      </w:rPr>
    </w:pPr>
    <w:del w:id="3460" w:author="rgardner" w:date="2012-11-22T14:45:00Z">
      <w:r w:rsidDel="00A96DAC">
        <w:rPr>
          <w:lang w:val="en-US"/>
        </w:rPr>
        <w:delText>E/ECE/TRANS/505/Rev.1/Add.82/Rev.4</w:delText>
      </w:r>
    </w:del>
  </w:p>
  <w:p w:rsidR="00D66396" w:rsidRDefault="00D66396" w:rsidP="00C24B38">
    <w:pPr>
      <w:pStyle w:val="Header"/>
      <w:tabs>
        <w:tab w:val="left" w:pos="4500"/>
        <w:tab w:val="left" w:pos="6804"/>
      </w:tabs>
      <w:jc w:val="right"/>
      <w:rPr>
        <w:lang w:val="en-US"/>
      </w:rPr>
    </w:pPr>
    <w:r>
      <w:rPr>
        <w:lang w:val="en-US"/>
      </w:rPr>
      <w:t>Annex 9 – Appendix 3</w:t>
    </w:r>
  </w:p>
  <w:p w:rsidR="00D66396" w:rsidRPr="00C24B38" w:rsidRDefault="00D66396" w:rsidP="00C24B38">
    <w:pPr>
      <w:rPr>
        <w:sz w:val="20"/>
        <w:lang w:val="en-US"/>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3296A" w:rsidDel="00A96DAC" w:rsidRDefault="00D66396" w:rsidP="00A12736">
    <w:pPr>
      <w:pStyle w:val="Header"/>
      <w:rPr>
        <w:del w:id="3475" w:author="rgardner" w:date="2012-11-22T14:45:00Z"/>
        <w:lang w:val="en-US"/>
      </w:rPr>
    </w:pPr>
    <w:del w:id="3476" w:author="rgardner" w:date="2012-11-22T14:45:00Z">
      <w:r w:rsidRPr="00C3296A" w:rsidDel="00A96DAC">
        <w:rPr>
          <w:lang w:val="en-US"/>
        </w:rPr>
        <w:delText>E/ECE/324/Rev.1/Add.82/Rev.4</w:delText>
      </w:r>
    </w:del>
  </w:p>
  <w:p w:rsidR="00D66396" w:rsidRPr="00C3296A" w:rsidRDefault="00D66396" w:rsidP="00A12736">
    <w:pPr>
      <w:pStyle w:val="Header"/>
      <w:rPr>
        <w:lang w:val="en-US"/>
      </w:rPr>
    </w:pPr>
    <w:del w:id="3477" w:author="rgardner" w:date="2012-11-22T14:45:00Z">
      <w:r w:rsidRPr="00C3296A" w:rsidDel="00A96DAC">
        <w:rPr>
          <w:lang w:val="en-US"/>
        </w:rPr>
        <w:delText>E/ECE/TRANS/505/Rev.1/Add.82/Rev.4</w:delText>
      </w:r>
    </w:del>
  </w:p>
  <w:p w:rsidR="00D66396" w:rsidRDefault="00D66396" w:rsidP="00A12736">
    <w:pPr>
      <w:pStyle w:val="Header"/>
      <w:rPr>
        <w:lang w:val="fr-CH"/>
      </w:rPr>
    </w:pPr>
    <w:proofErr w:type="spellStart"/>
    <w:r>
      <w:rPr>
        <w:lang w:val="fr-CH"/>
      </w:rPr>
      <w:t>Annex</w:t>
    </w:r>
    <w:proofErr w:type="spellEnd"/>
    <w:r>
      <w:rPr>
        <w:lang w:val="fr-CH"/>
      </w:rPr>
      <w:t xml:space="preserve"> 10</w:t>
    </w:r>
  </w:p>
  <w:p w:rsidR="00D66396" w:rsidRDefault="00D66396" w:rsidP="00A12736"/>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3296A" w:rsidDel="00A96DAC" w:rsidRDefault="00D66396" w:rsidP="00D5387A">
    <w:pPr>
      <w:pStyle w:val="Header"/>
      <w:jc w:val="right"/>
      <w:rPr>
        <w:del w:id="3478" w:author="rgardner" w:date="2012-11-22T14:45:00Z"/>
        <w:lang w:val="en-US"/>
      </w:rPr>
    </w:pPr>
    <w:del w:id="3479" w:author="rgardner" w:date="2012-11-22T14:45:00Z">
      <w:r w:rsidRPr="00C3296A" w:rsidDel="00A96DAC">
        <w:rPr>
          <w:lang w:val="en-US"/>
        </w:rPr>
        <w:delText>E/ECE/324/Rev.1/Add.82/Rev.4</w:delText>
      </w:r>
    </w:del>
  </w:p>
  <w:p w:rsidR="00D66396" w:rsidRPr="00C3296A" w:rsidRDefault="00D66396" w:rsidP="00D5387A">
    <w:pPr>
      <w:pStyle w:val="Header"/>
      <w:jc w:val="right"/>
      <w:rPr>
        <w:lang w:val="en-US"/>
      </w:rPr>
    </w:pPr>
    <w:del w:id="3480" w:author="rgardner" w:date="2012-11-22T14:45:00Z">
      <w:r w:rsidRPr="00C3296A" w:rsidDel="00A96DAC">
        <w:rPr>
          <w:lang w:val="en-US"/>
        </w:rPr>
        <w:delText>E/ECE/TRANS/505/Rev.1/Add.82/Rev.4</w:delText>
      </w:r>
    </w:del>
  </w:p>
  <w:p w:rsidR="00D66396" w:rsidRDefault="00D66396" w:rsidP="00D5387A">
    <w:pPr>
      <w:pStyle w:val="Header"/>
      <w:jc w:val="right"/>
      <w:rPr>
        <w:lang w:val="fr-CH"/>
      </w:rPr>
    </w:pPr>
    <w:proofErr w:type="spellStart"/>
    <w:r>
      <w:rPr>
        <w:lang w:val="fr-CH"/>
      </w:rPr>
      <w:t>Annex</w:t>
    </w:r>
    <w:proofErr w:type="spellEnd"/>
    <w:r>
      <w:rPr>
        <w:lang w:val="fr-CH"/>
      </w:rPr>
      <w:t xml:space="preserve"> 10</w:t>
    </w:r>
  </w:p>
  <w:p w:rsidR="00D66396" w:rsidRPr="00E0393A" w:rsidRDefault="00D66396" w:rsidP="00D5387A">
    <w:pPr>
      <w:jc w:val="right"/>
      <w:rPr>
        <w:sz w:val="20"/>
        <w:lang w:val="fr-CH"/>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3296A" w:rsidDel="00A96DAC" w:rsidRDefault="00D66396" w:rsidP="00A12736">
    <w:pPr>
      <w:pStyle w:val="Header"/>
      <w:rPr>
        <w:del w:id="3862" w:author="rgardner" w:date="2012-11-22T14:46:00Z"/>
        <w:lang w:val="en-US"/>
      </w:rPr>
    </w:pPr>
    <w:del w:id="3863" w:author="rgardner" w:date="2012-11-22T14:46:00Z">
      <w:r w:rsidRPr="00C3296A" w:rsidDel="00A96DAC">
        <w:rPr>
          <w:lang w:val="en-US"/>
        </w:rPr>
        <w:delText>E/ECE/324/Rev.1/Add.82/Rev.4</w:delText>
      </w:r>
    </w:del>
  </w:p>
  <w:p w:rsidR="00D66396" w:rsidRPr="00C3296A" w:rsidRDefault="00D66396" w:rsidP="00A12736">
    <w:pPr>
      <w:pStyle w:val="Header"/>
      <w:rPr>
        <w:lang w:val="en-US"/>
      </w:rPr>
    </w:pPr>
    <w:del w:id="3864" w:author="rgardner" w:date="2012-11-22T14:46:00Z">
      <w:r w:rsidRPr="00C3296A" w:rsidDel="00A96DAC">
        <w:rPr>
          <w:lang w:val="en-US"/>
        </w:rPr>
        <w:delText>E/ECE/TRANS/505/Rev.1/Add.82/Rev.4</w:delText>
      </w:r>
    </w:del>
  </w:p>
  <w:p w:rsidR="00D66396" w:rsidRDefault="00D66396" w:rsidP="00A12736">
    <w:pPr>
      <w:pStyle w:val="Header"/>
      <w:rPr>
        <w:lang w:val="fr-CH"/>
      </w:rPr>
    </w:pPr>
    <w:proofErr w:type="spellStart"/>
    <w:r>
      <w:rPr>
        <w:lang w:val="fr-CH"/>
      </w:rPr>
      <w:t>Annex</w:t>
    </w:r>
    <w:proofErr w:type="spellEnd"/>
    <w:r>
      <w:rPr>
        <w:lang w:val="fr-CH"/>
      </w:rPr>
      <w:t xml:space="preserve"> 10</w:t>
    </w:r>
  </w:p>
  <w:p w:rsidR="00D66396" w:rsidRDefault="00D66396" w:rsidP="00511461"/>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3296A" w:rsidDel="00A96DAC" w:rsidRDefault="00D66396" w:rsidP="00A12736">
    <w:pPr>
      <w:pStyle w:val="Header"/>
      <w:jc w:val="right"/>
      <w:rPr>
        <w:del w:id="3865" w:author="rgardner" w:date="2012-11-22T14:45:00Z"/>
        <w:lang w:val="en-US"/>
      </w:rPr>
    </w:pPr>
    <w:del w:id="3866" w:author="rgardner" w:date="2012-11-22T14:45:00Z">
      <w:r w:rsidRPr="00C3296A" w:rsidDel="00A96DAC">
        <w:rPr>
          <w:lang w:val="en-US"/>
        </w:rPr>
        <w:delText>E/ECE/324/Rev.1/Add.82/Rev.4</w:delText>
      </w:r>
    </w:del>
  </w:p>
  <w:p w:rsidR="00D66396" w:rsidRPr="00C3296A" w:rsidRDefault="00D66396" w:rsidP="00A12736">
    <w:pPr>
      <w:pStyle w:val="Header"/>
      <w:jc w:val="right"/>
      <w:rPr>
        <w:lang w:val="en-US"/>
      </w:rPr>
    </w:pPr>
    <w:del w:id="3867" w:author="rgardner" w:date="2012-11-22T14:45:00Z">
      <w:r w:rsidRPr="00C3296A" w:rsidDel="00A96DAC">
        <w:rPr>
          <w:lang w:val="en-US"/>
        </w:rPr>
        <w:delText>E/ECE/TRANS/505/Rev.1/Add.82/Rev.4</w:delText>
      </w:r>
    </w:del>
  </w:p>
  <w:p w:rsidR="00D66396" w:rsidRDefault="00D66396" w:rsidP="00A12736">
    <w:pPr>
      <w:pStyle w:val="Header"/>
      <w:jc w:val="right"/>
      <w:rPr>
        <w:lang w:val="fr-CH"/>
      </w:rPr>
    </w:pPr>
    <w:r w:rsidRPr="00C057E4">
      <w:t>Annex</w:t>
    </w:r>
    <w:r>
      <w:rPr>
        <w:lang w:val="fr-CH"/>
      </w:rPr>
      <w:t xml:space="preserve"> 10</w:t>
    </w:r>
  </w:p>
  <w:p w:rsidR="00D66396" w:rsidRPr="00E0393A" w:rsidRDefault="00D66396" w:rsidP="00A12736">
    <w:pPr>
      <w:jc w:val="right"/>
      <w:rPr>
        <w:sz w:val="20"/>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C3390B" w:rsidRDefault="00D66396" w:rsidP="00C3390B">
    <w:pPr>
      <w:pStyle w:val="Header"/>
    </w:pPr>
    <w:del w:id="2191" w:author="rgardner" w:date="2012-11-22T14:38:00Z">
      <w:r w:rsidRPr="00C3390B" w:rsidDel="00AE5694">
        <w:delText>E/ECE/324/Rev.1/Add.82/Rev.4</w:delText>
      </w:r>
      <w:r w:rsidRPr="00C3390B" w:rsidDel="00AE5694">
        <w:br/>
        <w:delText>E/ECE/TRANS/505/Rev.1/Add.82/Rev.4</w:delText>
      </w:r>
    </w:del>
  </w:p>
  <w:p w:rsidR="00D66396" w:rsidRPr="00C3390B" w:rsidRDefault="00D66396" w:rsidP="00C3390B">
    <w:pPr>
      <w:pStyle w:val="Header"/>
    </w:pPr>
    <w:r w:rsidRPr="00C3390B">
      <w:t>Appendix 1</w:t>
    </w:r>
  </w:p>
  <w:p w:rsidR="00D66396" w:rsidRPr="00C3390B" w:rsidRDefault="00D66396" w:rsidP="002F33EA">
    <w:pPr>
      <w:rPr>
        <w:sz w:val="20"/>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pPr>
      <w:pStyle w:val="Header"/>
      <w:rPr>
        <w:del w:id="3882" w:author="rgardner" w:date="2012-11-22T14:46:00Z"/>
        <w:lang w:val="en-US"/>
      </w:rPr>
    </w:pPr>
    <w:del w:id="3883" w:author="rgardner" w:date="2012-11-22T14:46:00Z">
      <w:r w:rsidRPr="00602F07" w:rsidDel="00A96DAC">
        <w:rPr>
          <w:lang w:val="en-US"/>
        </w:rPr>
        <w:delText>E/ECE/324/Rev.1/Add.82/Rev.4</w:delText>
      </w:r>
    </w:del>
  </w:p>
  <w:p w:rsidR="00D66396" w:rsidRDefault="00D66396">
    <w:pPr>
      <w:pStyle w:val="Header"/>
      <w:rPr>
        <w:lang w:val="en-US"/>
      </w:rPr>
    </w:pPr>
    <w:del w:id="3884" w:author="rgardner" w:date="2012-11-22T14:46:00Z">
      <w:r w:rsidDel="00A96DAC">
        <w:rPr>
          <w:lang w:val="en-US"/>
        </w:rPr>
        <w:delText>E/ECE/TRANS/505/Rev.1/Add.82/Rev.4</w:delText>
      </w:r>
    </w:del>
  </w:p>
  <w:p w:rsidR="00D66396" w:rsidRDefault="00D66396">
    <w:pPr>
      <w:pStyle w:val="Header"/>
      <w:rPr>
        <w:lang w:val="en-US"/>
      </w:rPr>
    </w:pPr>
    <w:r>
      <w:rPr>
        <w:lang w:val="en-US"/>
      </w:rPr>
      <w:t>Annex 10a</w:t>
    </w:r>
  </w:p>
  <w:p w:rsidR="00D66396" w:rsidRPr="00602F07" w:rsidRDefault="00D66396" w:rsidP="00E81D9F">
    <w:pPr>
      <w:rPr>
        <w:sz w:val="20"/>
        <w:lang w:val="en-US"/>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Default="00D66396" w:rsidP="00A12736">
    <w:pPr>
      <w:pStyle w:val="Header"/>
      <w:jc w:val="right"/>
      <w:rPr>
        <w:lang w:val="en-US"/>
      </w:rPr>
    </w:pPr>
    <w:r w:rsidRPr="00203DA6">
      <w:rPr>
        <w:lang w:val="en-US"/>
      </w:rPr>
      <w:t>E/ECE/324/Rev.1/Add.82/Rev.4</w:t>
    </w:r>
    <w:r w:rsidRPr="00203DA6">
      <w:rPr>
        <w:lang w:val="en-US"/>
      </w:rPr>
      <w:br/>
      <w:t>E/ECE/TRANS/505/Rev.1/Add.82/Rev.4</w:t>
    </w:r>
    <w:r w:rsidRPr="00203DA6">
      <w:rPr>
        <w:lang w:val="en-US"/>
      </w:rPr>
      <w:br/>
    </w:r>
    <w:r>
      <w:rPr>
        <w:lang w:val="en-US"/>
      </w:rPr>
      <w:t>Annex 10a</w:t>
    </w:r>
  </w:p>
  <w:p w:rsidR="00D66396" w:rsidRPr="00203DA6" w:rsidRDefault="00D66396" w:rsidP="00A12736">
    <w:pPr>
      <w:jc w:val="right"/>
      <w:rPr>
        <w:sz w:val="20"/>
        <w:lang w:val="en-US"/>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Del="00A96DAC" w:rsidRDefault="00D66396" w:rsidP="00A12736">
    <w:pPr>
      <w:pStyle w:val="Header"/>
      <w:rPr>
        <w:del w:id="4655" w:author="rgardner" w:date="2012-11-22T14:46:00Z"/>
      </w:rPr>
    </w:pPr>
    <w:del w:id="4656" w:author="rgardner" w:date="2012-11-22T14:46:00Z">
      <w:r w:rsidDel="00A96DAC">
        <w:delText>E/ECE/324/Rev.1/Add.82/Rev.4</w:delText>
      </w:r>
    </w:del>
  </w:p>
  <w:p w:rsidR="00D66396" w:rsidRDefault="00D66396" w:rsidP="00A12736">
    <w:pPr>
      <w:pStyle w:val="Header"/>
    </w:pPr>
    <w:del w:id="4657" w:author="rgardner" w:date="2012-11-22T14:46:00Z">
      <w:r w:rsidRPr="006F6445" w:rsidDel="00A96DAC">
        <w:delText>E/</w:delText>
      </w:r>
      <w:r w:rsidDel="00A96DAC">
        <w:delText>ECE/TRANS/505/Rev.1/Add.82/Rev.4</w:delText>
      </w:r>
    </w:del>
  </w:p>
  <w:p w:rsidR="00D66396" w:rsidRDefault="00D66396" w:rsidP="00A12736">
    <w:pPr>
      <w:pStyle w:val="Header"/>
    </w:pPr>
    <w:r>
      <w:t>Annex 11</w:t>
    </w:r>
  </w:p>
  <w:p w:rsidR="00D66396" w:rsidRDefault="00D66396" w:rsidP="00A12736"/>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Del="00A96DAC" w:rsidRDefault="00D66396" w:rsidP="00A12736">
    <w:pPr>
      <w:pStyle w:val="Header"/>
      <w:jc w:val="right"/>
      <w:rPr>
        <w:del w:id="4658" w:author="rgardner" w:date="2012-11-22T14:46:00Z"/>
      </w:rPr>
    </w:pPr>
    <w:del w:id="4659" w:author="rgardner" w:date="2012-11-22T14:46:00Z">
      <w:r w:rsidDel="00A96DAC">
        <w:delText>E/ECE/324/Rev.1/Add.82/Rev.4</w:delText>
      </w:r>
    </w:del>
  </w:p>
  <w:p w:rsidR="00D66396" w:rsidRDefault="00D66396" w:rsidP="00A12736">
    <w:pPr>
      <w:pStyle w:val="Header"/>
      <w:jc w:val="right"/>
    </w:pPr>
    <w:del w:id="4660" w:author="rgardner" w:date="2012-11-22T14:46:00Z">
      <w:r w:rsidRPr="006F6445" w:rsidDel="00A96DAC">
        <w:delText>E/</w:delText>
      </w:r>
      <w:r w:rsidDel="00A96DAC">
        <w:delText>ECE/TRANS/505/Rev.1/Add.82/Rev.4</w:delText>
      </w:r>
    </w:del>
  </w:p>
  <w:p w:rsidR="00D66396" w:rsidRDefault="00D66396" w:rsidP="00A12736">
    <w:pPr>
      <w:pStyle w:val="Header"/>
      <w:jc w:val="right"/>
    </w:pPr>
    <w:r>
      <w:t>Annex 11</w:t>
    </w:r>
  </w:p>
  <w:p w:rsidR="00D66396" w:rsidRPr="006F6445" w:rsidRDefault="00D66396" w:rsidP="00E81D9F"/>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Del="00A96DAC" w:rsidRDefault="00D66396" w:rsidP="00A12736">
    <w:pPr>
      <w:pStyle w:val="Header"/>
      <w:rPr>
        <w:del w:id="4882" w:author="rgardner" w:date="2012-11-22T14:47:00Z"/>
      </w:rPr>
    </w:pPr>
    <w:del w:id="4883" w:author="rgardner" w:date="2012-11-22T14:47:00Z">
      <w:r w:rsidDel="00A96DAC">
        <w:delText>E/ECE/324/Rev.1/Add.82/Rev.4</w:delText>
      </w:r>
    </w:del>
  </w:p>
  <w:p w:rsidR="00D66396" w:rsidRDefault="00D66396" w:rsidP="00A12736">
    <w:pPr>
      <w:pStyle w:val="Header"/>
    </w:pPr>
    <w:del w:id="4884" w:author="rgardner" w:date="2012-11-22T14:47:00Z">
      <w:r w:rsidRPr="006F6445" w:rsidDel="00A96DAC">
        <w:delText>E/</w:delText>
      </w:r>
      <w:r w:rsidDel="00A96DAC">
        <w:delText>ECE/TRANS/505/Rev.1/Add.82/Rev.4</w:delText>
      </w:r>
    </w:del>
  </w:p>
  <w:p w:rsidR="00D66396" w:rsidRDefault="00D66396" w:rsidP="00A12736">
    <w:pPr>
      <w:pStyle w:val="Header"/>
    </w:pPr>
    <w:r>
      <w:t>Annex 11 – Appendix 1</w:t>
    </w:r>
  </w:p>
  <w:p w:rsidR="00D66396" w:rsidRPr="001A4FB3" w:rsidRDefault="00D66396" w:rsidP="00A12736">
    <w:pPr>
      <w:rPr>
        <w:rStyle w:val="PageNumber"/>
        <w:b w:val="0"/>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Del="00A96DAC" w:rsidRDefault="00D66396" w:rsidP="00A12736">
    <w:pPr>
      <w:pStyle w:val="Header"/>
      <w:jc w:val="right"/>
      <w:rPr>
        <w:del w:id="4885" w:author="rgardner" w:date="2012-11-22T14:47:00Z"/>
      </w:rPr>
    </w:pPr>
    <w:del w:id="4886" w:author="rgardner" w:date="2012-11-22T14:47:00Z">
      <w:r w:rsidDel="00A96DAC">
        <w:delText>E/ECE/324/Rev.1/Add.82/Rev.4</w:delText>
      </w:r>
    </w:del>
  </w:p>
  <w:p w:rsidR="00D66396" w:rsidRDefault="00D66396" w:rsidP="00A12736">
    <w:pPr>
      <w:pStyle w:val="Header"/>
      <w:jc w:val="right"/>
    </w:pPr>
    <w:del w:id="4887" w:author="rgardner" w:date="2012-11-22T14:47:00Z">
      <w:r w:rsidRPr="006F6445" w:rsidDel="00A96DAC">
        <w:delText>E/</w:delText>
      </w:r>
      <w:r w:rsidDel="00A96DAC">
        <w:delText>ECE/TRANS/505/Rev.1/Add.82/Rev.4</w:delText>
      </w:r>
    </w:del>
  </w:p>
  <w:p w:rsidR="00D66396" w:rsidRDefault="00D66396" w:rsidP="00A12736">
    <w:pPr>
      <w:pStyle w:val="Header"/>
      <w:jc w:val="right"/>
    </w:pPr>
    <w:r>
      <w:t>Annex 11 – Appendix 1</w:t>
    </w:r>
  </w:p>
  <w:p w:rsidR="00D66396" w:rsidRDefault="00D66396" w:rsidP="00A12736">
    <w:pPr>
      <w:jc w:val="righ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RDefault="00D66396" w:rsidP="00E81D9F">
    <w:pPr>
      <w:pStyle w:val="Header"/>
      <w:jc w:val="right"/>
    </w:pPr>
    <w:r>
      <w:t>E/ECE/324/Rev.1/Add.82/Rev.4</w:t>
    </w:r>
  </w:p>
  <w:p w:rsidR="00D66396" w:rsidRDefault="00D66396" w:rsidP="00E81D9F">
    <w:pPr>
      <w:pStyle w:val="Header"/>
      <w:jc w:val="right"/>
    </w:pPr>
    <w:r w:rsidRPr="006F6445">
      <w:t>E/</w:t>
    </w:r>
    <w:r>
      <w:t>ECE/TRANS/505/Rev.1/Add.82/Rev.4</w:t>
    </w:r>
  </w:p>
  <w:p w:rsidR="00D66396" w:rsidRDefault="00D66396" w:rsidP="00E81D9F">
    <w:pPr>
      <w:pStyle w:val="Header"/>
      <w:jc w:val="right"/>
    </w:pPr>
    <w:r>
      <w:t>Annex 11 – Appendix 1</w:t>
    </w:r>
  </w:p>
  <w:p w:rsidR="00D66396" w:rsidRPr="001A4FB3" w:rsidRDefault="00D66396" w:rsidP="00E81D9F">
    <w:pPr>
      <w:rPr>
        <w:rStyle w:val="PageNumber"/>
        <w:b w:val="0"/>
        <w:sz w:val="24"/>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RPr="006F6445" w:rsidRDefault="00D66396" w:rsidP="00A12736">
    <w:pPr>
      <w:pStyle w:val="Header"/>
      <w:jc w:val="right"/>
    </w:pPr>
    <w:r>
      <w:t>E/ECE/324/Rev.1/Add.82/Rev.4</w:t>
    </w:r>
  </w:p>
  <w:p w:rsidR="00D66396" w:rsidRDefault="00D66396" w:rsidP="00A12736">
    <w:pPr>
      <w:pStyle w:val="Header"/>
      <w:jc w:val="right"/>
    </w:pPr>
    <w:r w:rsidRPr="006F6445">
      <w:t>E/</w:t>
    </w:r>
    <w:r>
      <w:t>ECE/TRANS/505/Rev.1/Add.82/Rev.4</w:t>
    </w:r>
  </w:p>
  <w:p w:rsidR="00D66396" w:rsidRDefault="00D66396" w:rsidP="00A12736">
    <w:pPr>
      <w:pStyle w:val="Header"/>
      <w:jc w:val="right"/>
    </w:pPr>
    <w:r>
      <w:t>Annex 11 – Appendix 2</w:t>
    </w:r>
  </w:p>
  <w:p w:rsidR="00D66396" w:rsidRDefault="00D66396" w:rsidP="00E81D9F"/>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A12736">
    <w:pPr>
      <w:pStyle w:val="Header"/>
      <w:tabs>
        <w:tab w:val="left" w:pos="4500"/>
      </w:tabs>
      <w:rPr>
        <w:del w:id="5163" w:author="rgardner" w:date="2012-11-22T14:48:00Z"/>
        <w:lang w:val="en-US"/>
      </w:rPr>
    </w:pPr>
    <w:del w:id="5164" w:author="rgardner" w:date="2012-11-22T14:48:00Z">
      <w:r w:rsidDel="00A96DAC">
        <w:rPr>
          <w:lang w:val="en-US"/>
        </w:rPr>
        <w:delText>E/ECE/324/Rev.1/Add.82/Rev.4</w:delText>
      </w:r>
    </w:del>
  </w:p>
  <w:p w:rsidR="00D66396" w:rsidRDefault="00D66396" w:rsidP="00A12736">
    <w:pPr>
      <w:pStyle w:val="Header"/>
      <w:tabs>
        <w:tab w:val="left" w:pos="4500"/>
        <w:tab w:val="left" w:pos="6804"/>
      </w:tabs>
      <w:rPr>
        <w:lang w:val="en-US"/>
      </w:rPr>
    </w:pPr>
    <w:del w:id="5165" w:author="rgardner" w:date="2012-11-22T14:48:00Z">
      <w:r w:rsidDel="00A96DAC">
        <w:rPr>
          <w:lang w:val="en-US"/>
        </w:rPr>
        <w:delText>E/ECE/TRANS/505/Rev.1/Add.82/Rev.4</w:delText>
      </w:r>
    </w:del>
  </w:p>
  <w:p w:rsidR="00D66396" w:rsidRDefault="00D66396" w:rsidP="00A12736">
    <w:pPr>
      <w:pStyle w:val="Header"/>
      <w:rPr>
        <w:lang w:val="en-US"/>
      </w:rPr>
    </w:pPr>
    <w:r>
      <w:rPr>
        <w:lang w:val="en-US"/>
      </w:rPr>
      <w:t>Annex 12</w:t>
    </w:r>
  </w:p>
  <w:p w:rsidR="00D66396" w:rsidRPr="00806E29" w:rsidRDefault="00D66396" w:rsidP="00B74793">
    <w:pPr>
      <w:rPr>
        <w:rStyle w:val="PageNumber"/>
        <w:b w:val="0"/>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6" w:rsidDel="00A96DAC" w:rsidRDefault="00D66396" w:rsidP="00A12736">
    <w:pPr>
      <w:pStyle w:val="Header"/>
      <w:tabs>
        <w:tab w:val="left" w:pos="4500"/>
      </w:tabs>
      <w:jc w:val="right"/>
      <w:rPr>
        <w:del w:id="5166" w:author="rgardner" w:date="2012-11-22T14:48:00Z"/>
        <w:lang w:val="en-US"/>
      </w:rPr>
    </w:pPr>
    <w:del w:id="5167" w:author="rgardner" w:date="2012-11-22T14:48:00Z">
      <w:r w:rsidDel="00A96DAC">
        <w:rPr>
          <w:lang w:val="en-US"/>
        </w:rPr>
        <w:delText>E/ECE/324/Rev.1/Add.82/Rev.4</w:delText>
      </w:r>
    </w:del>
  </w:p>
  <w:p w:rsidR="00D66396" w:rsidRDefault="00D66396" w:rsidP="00A12736">
    <w:pPr>
      <w:pStyle w:val="Header"/>
      <w:tabs>
        <w:tab w:val="left" w:pos="4500"/>
        <w:tab w:val="left" w:pos="6804"/>
      </w:tabs>
      <w:jc w:val="right"/>
      <w:rPr>
        <w:lang w:val="en-US"/>
      </w:rPr>
    </w:pPr>
    <w:del w:id="5168" w:author="rgardner" w:date="2012-11-22T14:48:00Z">
      <w:r w:rsidDel="00A96DAC">
        <w:rPr>
          <w:lang w:val="en-US"/>
        </w:rPr>
        <w:delText>E/ECE/TRANS/505/Rev.1/Add.82/Rev.4</w:delText>
      </w:r>
    </w:del>
  </w:p>
  <w:p w:rsidR="00D66396" w:rsidRDefault="00D66396" w:rsidP="00A12736">
    <w:pPr>
      <w:pStyle w:val="Header"/>
      <w:tabs>
        <w:tab w:val="left" w:pos="4500"/>
        <w:tab w:val="left" w:pos="6804"/>
      </w:tabs>
      <w:jc w:val="right"/>
      <w:rPr>
        <w:lang w:val="en-US"/>
      </w:rPr>
    </w:pPr>
    <w:r>
      <w:rPr>
        <w:lang w:val="en-US"/>
      </w:rPr>
      <w:t>Annex 12</w:t>
    </w:r>
  </w:p>
  <w:p w:rsidR="00D66396" w:rsidRDefault="00D66396" w:rsidP="00E81D9F">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56AA1A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D4880984"/>
    <w:lvl w:ilvl="0">
      <w:numFmt w:val="decimal"/>
      <w:pStyle w:val="ListNumber4"/>
      <w:lvlText w:val="*"/>
      <w:lvlJc w:val="left"/>
    </w:lvl>
  </w:abstractNum>
  <w:abstractNum w:abstractNumId="11">
    <w:nsid w:val="00000016"/>
    <w:multiLevelType w:val="multilevel"/>
    <w:tmpl w:val="00000000"/>
    <w:lvl w:ilvl="0">
      <w:start w:val="1"/>
      <w:numFmt w:val="decimal"/>
      <w:pStyle w:val="ListNumber2"/>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pStyle w:val="HeaderA5"/>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5523166"/>
    <w:multiLevelType w:val="singleLevel"/>
    <w:tmpl w:val="FFFFFFFF"/>
    <w:lvl w:ilvl="0">
      <w:start w:val="1"/>
      <w:numFmt w:val="bullet"/>
      <w:pStyle w:val="ListBullet2"/>
      <w:lvlText w:val="–"/>
      <w:legacy w:legacy="1" w:legacySpace="0" w:legacyIndent="283"/>
      <w:lvlJc w:val="left"/>
      <w:pPr>
        <w:ind w:left="1134" w:hanging="283"/>
      </w:pPr>
    </w:lvl>
  </w:abstractNum>
  <w:abstractNum w:abstractNumId="17">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2B36CF2"/>
    <w:multiLevelType w:val="hybridMultilevel"/>
    <w:tmpl w:val="9850CE16"/>
    <w:lvl w:ilvl="0" w:tplc="A2AAC6BC">
      <w:start w:val="1"/>
      <w:numFmt w:val="lowerLetter"/>
      <w:lvlText w:val="(%1)"/>
      <w:lvlJc w:val="left"/>
      <w:pPr>
        <w:tabs>
          <w:tab w:val="num" w:pos="2628"/>
        </w:tabs>
        <w:ind w:left="2628" w:hanging="360"/>
      </w:pPr>
      <w:rPr>
        <w:rFonts w:hint="default"/>
        <w:b w:val="0"/>
      </w:rPr>
    </w:lvl>
    <w:lvl w:ilvl="1" w:tplc="04130019" w:tentative="1">
      <w:start w:val="1"/>
      <w:numFmt w:val="lowerLetter"/>
      <w:lvlText w:val="%2."/>
      <w:lvlJc w:val="left"/>
      <w:pPr>
        <w:tabs>
          <w:tab w:val="num" w:pos="3348"/>
        </w:tabs>
        <w:ind w:left="3348" w:hanging="360"/>
      </w:pPr>
    </w:lvl>
    <w:lvl w:ilvl="2" w:tplc="0413001B" w:tentative="1">
      <w:start w:val="1"/>
      <w:numFmt w:val="lowerRoman"/>
      <w:lvlText w:val="%3."/>
      <w:lvlJc w:val="right"/>
      <w:pPr>
        <w:tabs>
          <w:tab w:val="num" w:pos="4068"/>
        </w:tabs>
        <w:ind w:left="4068" w:hanging="180"/>
      </w:pPr>
    </w:lvl>
    <w:lvl w:ilvl="3" w:tplc="0413000F" w:tentative="1">
      <w:start w:val="1"/>
      <w:numFmt w:val="decimal"/>
      <w:lvlText w:val="%4."/>
      <w:lvlJc w:val="left"/>
      <w:pPr>
        <w:tabs>
          <w:tab w:val="num" w:pos="4788"/>
        </w:tabs>
        <w:ind w:left="4788" w:hanging="360"/>
      </w:pPr>
    </w:lvl>
    <w:lvl w:ilvl="4" w:tplc="04130019" w:tentative="1">
      <w:start w:val="1"/>
      <w:numFmt w:val="lowerLetter"/>
      <w:lvlText w:val="%5."/>
      <w:lvlJc w:val="left"/>
      <w:pPr>
        <w:tabs>
          <w:tab w:val="num" w:pos="5508"/>
        </w:tabs>
        <w:ind w:left="5508" w:hanging="360"/>
      </w:pPr>
    </w:lvl>
    <w:lvl w:ilvl="5" w:tplc="0413001B" w:tentative="1">
      <w:start w:val="1"/>
      <w:numFmt w:val="lowerRoman"/>
      <w:lvlText w:val="%6."/>
      <w:lvlJc w:val="right"/>
      <w:pPr>
        <w:tabs>
          <w:tab w:val="num" w:pos="6228"/>
        </w:tabs>
        <w:ind w:left="6228" w:hanging="180"/>
      </w:pPr>
    </w:lvl>
    <w:lvl w:ilvl="6" w:tplc="0413000F" w:tentative="1">
      <w:start w:val="1"/>
      <w:numFmt w:val="decimal"/>
      <w:lvlText w:val="%7."/>
      <w:lvlJc w:val="left"/>
      <w:pPr>
        <w:tabs>
          <w:tab w:val="num" w:pos="6948"/>
        </w:tabs>
        <w:ind w:left="6948" w:hanging="360"/>
      </w:pPr>
    </w:lvl>
    <w:lvl w:ilvl="7" w:tplc="04130019" w:tentative="1">
      <w:start w:val="1"/>
      <w:numFmt w:val="lowerLetter"/>
      <w:lvlText w:val="%8."/>
      <w:lvlJc w:val="left"/>
      <w:pPr>
        <w:tabs>
          <w:tab w:val="num" w:pos="7668"/>
        </w:tabs>
        <w:ind w:left="7668" w:hanging="360"/>
      </w:pPr>
    </w:lvl>
    <w:lvl w:ilvl="8" w:tplc="0413001B" w:tentative="1">
      <w:start w:val="1"/>
      <w:numFmt w:val="lowerRoman"/>
      <w:lvlText w:val="%9."/>
      <w:lvlJc w:val="right"/>
      <w:pPr>
        <w:tabs>
          <w:tab w:val="num" w:pos="8388"/>
        </w:tabs>
        <w:ind w:left="8388" w:hanging="180"/>
      </w:pPr>
    </w:lvl>
  </w:abstractNum>
  <w:abstractNum w:abstractNumId="20">
    <w:nsid w:val="24CC66B0"/>
    <w:multiLevelType w:val="multilevel"/>
    <w:tmpl w:val="9A0AEDEC"/>
    <w:lvl w:ilvl="0">
      <w:start w:val="8"/>
      <w:numFmt w:val="decimal"/>
      <w:pStyle w:val="ListBullet4"/>
      <w:lvlText w:val="%1."/>
      <w:lvlJc w:val="left"/>
      <w:pPr>
        <w:tabs>
          <w:tab w:val="num" w:pos="2025"/>
        </w:tabs>
        <w:ind w:left="2025" w:hanging="2025"/>
      </w:pPr>
      <w:rPr>
        <w:rFonts w:hint="default"/>
      </w:rPr>
    </w:lvl>
    <w:lvl w:ilvl="1">
      <w:start w:val="2"/>
      <w:numFmt w:val="decimal"/>
      <w:lvlText w:val="%1.%2."/>
      <w:lvlJc w:val="left"/>
      <w:pPr>
        <w:tabs>
          <w:tab w:val="num" w:pos="2025"/>
        </w:tabs>
        <w:ind w:left="2025" w:hanging="2025"/>
      </w:pPr>
      <w:rPr>
        <w:rFonts w:hint="default"/>
      </w:rPr>
    </w:lvl>
    <w:lvl w:ilvl="2">
      <w:start w:val="1"/>
      <w:numFmt w:val="decimal"/>
      <w:lvlText w:val="%1.%2.%3."/>
      <w:lvlJc w:val="left"/>
      <w:pPr>
        <w:tabs>
          <w:tab w:val="num" w:pos="2025"/>
        </w:tabs>
        <w:ind w:left="2025" w:hanging="2025"/>
      </w:pPr>
      <w:rPr>
        <w:rFonts w:hint="default"/>
      </w:rPr>
    </w:lvl>
    <w:lvl w:ilvl="3">
      <w:start w:val="1"/>
      <w:numFmt w:val="decimal"/>
      <w:lvlText w:val="%1.%2.%3.%4."/>
      <w:lvlJc w:val="left"/>
      <w:pPr>
        <w:tabs>
          <w:tab w:val="num" w:pos="2025"/>
        </w:tabs>
        <w:ind w:left="2025" w:hanging="2025"/>
      </w:pPr>
      <w:rPr>
        <w:rFonts w:hint="default"/>
      </w:rPr>
    </w:lvl>
    <w:lvl w:ilvl="4">
      <w:start w:val="1"/>
      <w:numFmt w:val="decimal"/>
      <w:lvlText w:val="%1.%2.%3.%4.%5."/>
      <w:lvlJc w:val="left"/>
      <w:pPr>
        <w:tabs>
          <w:tab w:val="num" w:pos="2025"/>
        </w:tabs>
        <w:ind w:left="2025" w:hanging="2025"/>
      </w:pPr>
      <w:rPr>
        <w:rFonts w:hint="default"/>
      </w:rPr>
    </w:lvl>
    <w:lvl w:ilvl="5">
      <w:start w:val="1"/>
      <w:numFmt w:val="decimal"/>
      <w:lvlText w:val="%1.%2.%3.%4.%5.%6."/>
      <w:lvlJc w:val="left"/>
      <w:pPr>
        <w:tabs>
          <w:tab w:val="num" w:pos="2025"/>
        </w:tabs>
        <w:ind w:left="2025" w:hanging="2025"/>
      </w:pPr>
      <w:rPr>
        <w:rFonts w:hint="default"/>
      </w:rPr>
    </w:lvl>
    <w:lvl w:ilvl="6">
      <w:start w:val="1"/>
      <w:numFmt w:val="decimal"/>
      <w:lvlText w:val="%1.%2.%3.%4.%5.%6.%7."/>
      <w:lvlJc w:val="left"/>
      <w:pPr>
        <w:tabs>
          <w:tab w:val="num" w:pos="2025"/>
        </w:tabs>
        <w:ind w:left="2025" w:hanging="2025"/>
      </w:pPr>
      <w:rPr>
        <w:rFonts w:hint="default"/>
      </w:rPr>
    </w:lvl>
    <w:lvl w:ilvl="7">
      <w:start w:val="1"/>
      <w:numFmt w:val="decimal"/>
      <w:lvlText w:val="%1.%2.%3.%4.%5.%6.%7.%8."/>
      <w:lvlJc w:val="left"/>
      <w:pPr>
        <w:tabs>
          <w:tab w:val="num" w:pos="2025"/>
        </w:tabs>
        <w:ind w:left="2025" w:hanging="2025"/>
      </w:pPr>
      <w:rPr>
        <w:rFonts w:hint="default"/>
      </w:rPr>
    </w:lvl>
    <w:lvl w:ilvl="8">
      <w:start w:val="1"/>
      <w:numFmt w:val="decimal"/>
      <w:lvlText w:val="%1.%2.%3.%4.%5.%6.%7.%8.%9."/>
      <w:lvlJc w:val="left"/>
      <w:pPr>
        <w:tabs>
          <w:tab w:val="num" w:pos="2025"/>
        </w:tabs>
        <w:ind w:left="2025" w:hanging="2025"/>
      </w:pPr>
      <w:rPr>
        <w:rFonts w:hint="default"/>
      </w:rPr>
    </w:lvl>
  </w:abstractNum>
  <w:abstractNum w:abstractNumId="21">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2">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A452D0B"/>
    <w:multiLevelType w:val="multilevel"/>
    <w:tmpl w:val="8D42A7C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6">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7">
    <w:nsid w:val="4211539D"/>
    <w:multiLevelType w:val="hybridMultilevel"/>
    <w:tmpl w:val="69D6A682"/>
    <w:lvl w:ilvl="0" w:tplc="4098983A">
      <w:start w:val="1"/>
      <w:numFmt w:val="lowerLetter"/>
      <w:lvlText w:val="(%1)"/>
      <w:lvlJc w:val="left"/>
      <w:pPr>
        <w:tabs>
          <w:tab w:val="num" w:pos="2838"/>
        </w:tabs>
        <w:ind w:left="2838" w:hanging="57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28">
    <w:nsid w:val="428415E7"/>
    <w:multiLevelType w:val="multilevel"/>
    <w:tmpl w:val="92100ADA"/>
    <w:lvl w:ilvl="0">
      <w:start w:val="1"/>
      <w:numFmt w:val="decimal"/>
      <w:pStyle w:val="ListNumber"/>
      <w:lvlText w:val="(%1)"/>
      <w:lvlJc w:val="left"/>
      <w:pPr>
        <w:tabs>
          <w:tab w:val="num" w:pos="992"/>
        </w:tabs>
        <w:ind w:left="992"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321140B"/>
    <w:multiLevelType w:val="singleLevel"/>
    <w:tmpl w:val="9F38A1E6"/>
    <w:lvl w:ilvl="0">
      <w:start w:val="1"/>
      <w:numFmt w:val="decimal"/>
      <w:lvlText w:val="(%1)"/>
      <w:lvlJc w:val="left"/>
      <w:pPr>
        <w:tabs>
          <w:tab w:val="num" w:pos="709"/>
        </w:tabs>
        <w:ind w:left="709" w:hanging="709"/>
      </w:pPr>
      <w:rPr>
        <w:rFonts w:cs="Times New Roman"/>
      </w:rPr>
    </w:lvl>
  </w:abstractNum>
  <w:abstractNum w:abstractNumId="3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1">
    <w:nsid w:val="53564CCD"/>
    <w:multiLevelType w:val="multilevel"/>
    <w:tmpl w:val="DAEE582E"/>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CBB3924"/>
    <w:multiLevelType w:val="multilevel"/>
    <w:tmpl w:val="7F4CFBBA"/>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D0A259A"/>
    <w:multiLevelType w:val="multilevel"/>
    <w:tmpl w:val="7032AFA2"/>
    <w:lvl w:ilvl="0">
      <w:start w:val="3"/>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6"/>
      <w:numFmt w:val="decimal"/>
      <w:lvlText w:val="%1.%2.%3.%4."/>
      <w:lvlJc w:val="left"/>
      <w:pPr>
        <w:tabs>
          <w:tab w:val="num" w:pos="1425"/>
        </w:tabs>
        <w:ind w:left="1425" w:hanging="1425"/>
      </w:pPr>
      <w:rPr>
        <w:rFonts w:hint="default"/>
      </w:rPr>
    </w:lvl>
    <w:lvl w:ilvl="4">
      <w:start w:val="4"/>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58021FA"/>
    <w:multiLevelType w:val="hybridMultilevel"/>
    <w:tmpl w:val="C22A5398"/>
    <w:lvl w:ilvl="0" w:tplc="E8022EB8">
      <w:start w:val="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862366"/>
    <w:multiLevelType w:val="hybridMultilevel"/>
    <w:tmpl w:val="523E6D94"/>
    <w:lvl w:ilvl="0" w:tplc="8C4849AC">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19A732B"/>
    <w:multiLevelType w:val="multilevel"/>
    <w:tmpl w:val="A86E239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90"/>
        </w:tabs>
        <w:ind w:left="890" w:hanging="890"/>
      </w:pPr>
      <w:rPr>
        <w:rFonts w:hint="default"/>
      </w:rPr>
    </w:lvl>
    <w:lvl w:ilvl="2">
      <w:start w:val="1"/>
      <w:numFmt w:val="decimal"/>
      <w:lvlText w:val="%1.%2.%3"/>
      <w:lvlJc w:val="left"/>
      <w:pPr>
        <w:tabs>
          <w:tab w:val="num" w:pos="1077"/>
        </w:tabs>
        <w:ind w:left="1077" w:hanging="1077"/>
      </w:pPr>
      <w:rPr>
        <w:rFonts w:hint="default"/>
      </w:rPr>
    </w:lvl>
    <w:lvl w:ilvl="3">
      <w:start w:val="1"/>
      <w:numFmt w:val="decimal"/>
      <w:lvlText w:val="%1.%2.%3.%4"/>
      <w:lvlJc w:val="left"/>
      <w:pPr>
        <w:tabs>
          <w:tab w:val="num" w:pos="1191"/>
        </w:tabs>
        <w:ind w:left="1191" w:hanging="1191"/>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92713D9"/>
    <w:multiLevelType w:val="hybridMultilevel"/>
    <w:tmpl w:val="44F26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41">
    <w:nsid w:val="7DA042EC"/>
    <w:multiLevelType w:val="multilevel"/>
    <w:tmpl w:val="43822B7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36"/>
  </w:num>
  <w:num w:numId="3">
    <w:abstractNumId w:val="9"/>
  </w:num>
  <w:num w:numId="4">
    <w:abstractNumId w:val="10"/>
    <w:lvlOverride w:ilvl="0">
      <w:lvl w:ilvl="0">
        <w:start w:val="1"/>
        <w:numFmt w:val="bullet"/>
        <w:pStyle w:val="ListNumber4"/>
        <w:lvlText w:val="–"/>
        <w:legacy w:legacy="1" w:legacySpace="0" w:legacyIndent="283"/>
        <w:lvlJc w:val="left"/>
        <w:pPr>
          <w:ind w:left="1134" w:hanging="283"/>
        </w:pPr>
      </w:lvl>
    </w:lvlOverride>
  </w:num>
  <w:num w:numId="5">
    <w:abstractNumId w:val="26"/>
  </w:num>
  <w:num w:numId="6">
    <w:abstractNumId w:val="16"/>
  </w:num>
  <w:num w:numId="7">
    <w:abstractNumId w:val="20"/>
  </w:num>
  <w:num w:numId="8">
    <w:abstractNumId w:val="32"/>
  </w:num>
  <w:num w:numId="9">
    <w:abstractNumId w:val="36"/>
  </w:num>
  <w:num w:numId="10">
    <w:abstractNumId w:val="36"/>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2"/>
  </w:num>
  <w:num w:numId="14">
    <w:abstractNumId w:val="40"/>
  </w:num>
  <w:num w:numId="15">
    <w:abstractNumId w:val="21"/>
  </w:num>
  <w:num w:numId="16">
    <w:abstractNumId w:val="25"/>
  </w:num>
  <w:num w:numId="17">
    <w:abstractNumId w:val="11"/>
    <w:lvlOverride w:ilvl="0">
      <w:startOverride w:val="1"/>
      <w:lvl w:ilvl="0">
        <w:start w:val="1"/>
        <w:numFmt w:val="decimal"/>
        <w:pStyle w:val="ListNumber2"/>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30"/>
  </w:num>
  <w:num w:numId="19">
    <w:abstractNumId w:val="1"/>
  </w:num>
  <w:num w:numId="20">
    <w:abstractNumId w:val="0"/>
  </w:num>
  <w:num w:numId="21">
    <w:abstractNumId w:val="2"/>
  </w:num>
  <w:num w:numId="22">
    <w:abstractNumId w:val="3"/>
  </w:num>
  <w:num w:numId="23">
    <w:abstractNumId w:val="8"/>
  </w:num>
  <w:num w:numId="24">
    <w:abstractNumId w:val="7"/>
  </w:num>
  <w:num w:numId="25">
    <w:abstractNumId w:val="6"/>
  </w:num>
  <w:num w:numId="26">
    <w:abstractNumId w:val="5"/>
  </w:num>
  <w:num w:numId="27">
    <w:abstractNumId w:val="4"/>
  </w:num>
  <w:num w:numId="28">
    <w:abstractNumId w:val="12"/>
  </w:num>
  <w:num w:numId="29">
    <w:abstractNumId w:val="17"/>
  </w:num>
  <w:num w:numId="30">
    <w:abstractNumId w:val="23"/>
  </w:num>
  <w:num w:numId="31">
    <w:abstractNumId w:val="18"/>
  </w:num>
  <w:num w:numId="32">
    <w:abstractNumId w:val="41"/>
  </w:num>
  <w:num w:numId="33">
    <w:abstractNumId w:val="24"/>
  </w:num>
  <w:num w:numId="34">
    <w:abstractNumId w:val="34"/>
  </w:num>
  <w:num w:numId="35">
    <w:abstractNumId w:val="36"/>
  </w:num>
  <w:num w:numId="36">
    <w:abstractNumId w:val="19"/>
  </w:num>
  <w:num w:numId="37">
    <w:abstractNumId w:val="27"/>
  </w:num>
  <w:num w:numId="38">
    <w:abstractNumId w:val="15"/>
  </w:num>
  <w:num w:numId="39">
    <w:abstractNumId w:val="38"/>
  </w:num>
  <w:num w:numId="40">
    <w:abstractNumId w:val="33"/>
  </w:num>
  <w:num w:numId="41">
    <w:abstractNumId w:val="10"/>
    <w:lvlOverride w:ilvl="0">
      <w:lvl w:ilvl="0">
        <w:start w:val="1"/>
        <w:numFmt w:val="bullet"/>
        <w:pStyle w:val="ListNumber4"/>
        <w:lvlText w:val="–"/>
        <w:legacy w:legacy="1" w:legacySpace="0" w:legacyIndent="283"/>
        <w:lvlJc w:val="left"/>
        <w:pPr>
          <w:ind w:left="283" w:hanging="283"/>
        </w:pPr>
        <w:rPr>
          <w:rFonts w:ascii="Times New Roman" w:hAnsi="Times New Roman" w:hint="default"/>
        </w:rPr>
      </w:lvl>
    </w:lvlOverride>
  </w:num>
  <w:num w:numId="42">
    <w:abstractNumId w:val="35"/>
  </w:num>
  <w:num w:numId="43">
    <w:abstractNumId w:val="29"/>
  </w:num>
  <w:num w:numId="44">
    <w:abstractNumId w:val="39"/>
  </w:num>
  <w:num w:numId="45">
    <w:abstractNumId w:val="31"/>
  </w:num>
  <w:num w:numId="46">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IE" w:vendorID="64" w:dllVersion="131078" w:nlCheck="1" w:checkStyle="1"/>
  <w:activeWritingStyle w:appName="MSWord" w:lang="es-ES"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20"/>
  <w:displayHorizontalDrawingGridEvery w:val="0"/>
  <w:displayVerticalDrawingGridEvery w:val="0"/>
  <w:noPunctuationKerning/>
  <w:characterSpacingControl w:val="doNotCompress"/>
  <w:hdrShapeDefaults>
    <o:shapedefaults v:ext="edit" spidmax="4098"/>
  </w:hdrShapeDefaults>
  <w:footnotePr>
    <w:footnote w:id="-1"/>
    <w:footnote w:id="0"/>
    <w:footnote w:id="1"/>
  </w:footnotePr>
  <w:endnotePr>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0BB"/>
    <w:rsid w:val="000000EE"/>
    <w:rsid w:val="00002D42"/>
    <w:rsid w:val="000044F8"/>
    <w:rsid w:val="00005681"/>
    <w:rsid w:val="0000600C"/>
    <w:rsid w:val="00007700"/>
    <w:rsid w:val="0001443F"/>
    <w:rsid w:val="00014A1D"/>
    <w:rsid w:val="000150A3"/>
    <w:rsid w:val="0001637F"/>
    <w:rsid w:val="00021C4B"/>
    <w:rsid w:val="00022A86"/>
    <w:rsid w:val="000257B7"/>
    <w:rsid w:val="00027A82"/>
    <w:rsid w:val="00030655"/>
    <w:rsid w:val="000313E0"/>
    <w:rsid w:val="00031708"/>
    <w:rsid w:val="00033166"/>
    <w:rsid w:val="00033693"/>
    <w:rsid w:val="0003427A"/>
    <w:rsid w:val="000345BA"/>
    <w:rsid w:val="0003598B"/>
    <w:rsid w:val="00035BC7"/>
    <w:rsid w:val="00037EAC"/>
    <w:rsid w:val="00040104"/>
    <w:rsid w:val="00040A42"/>
    <w:rsid w:val="0004158A"/>
    <w:rsid w:val="00042D31"/>
    <w:rsid w:val="00042F90"/>
    <w:rsid w:val="0004408B"/>
    <w:rsid w:val="0004676F"/>
    <w:rsid w:val="00050E72"/>
    <w:rsid w:val="00050F6B"/>
    <w:rsid w:val="0005186C"/>
    <w:rsid w:val="000526B7"/>
    <w:rsid w:val="000537AC"/>
    <w:rsid w:val="000537CA"/>
    <w:rsid w:val="00055EC2"/>
    <w:rsid w:val="000567E6"/>
    <w:rsid w:val="00057DA5"/>
    <w:rsid w:val="0006191A"/>
    <w:rsid w:val="0006224E"/>
    <w:rsid w:val="00064DF6"/>
    <w:rsid w:val="000706F4"/>
    <w:rsid w:val="000718BF"/>
    <w:rsid w:val="00071D02"/>
    <w:rsid w:val="0007233D"/>
    <w:rsid w:val="0007295F"/>
    <w:rsid w:val="00072B12"/>
    <w:rsid w:val="00072C8C"/>
    <w:rsid w:val="00072C99"/>
    <w:rsid w:val="00074620"/>
    <w:rsid w:val="00075340"/>
    <w:rsid w:val="0008065D"/>
    <w:rsid w:val="000831BB"/>
    <w:rsid w:val="00083EB8"/>
    <w:rsid w:val="00083EC2"/>
    <w:rsid w:val="00084CE8"/>
    <w:rsid w:val="00086530"/>
    <w:rsid w:val="0009187D"/>
    <w:rsid w:val="00091E0A"/>
    <w:rsid w:val="00091E38"/>
    <w:rsid w:val="00092675"/>
    <w:rsid w:val="000931C0"/>
    <w:rsid w:val="00095D3E"/>
    <w:rsid w:val="000A04C6"/>
    <w:rsid w:val="000A05CD"/>
    <w:rsid w:val="000A071B"/>
    <w:rsid w:val="000A25FE"/>
    <w:rsid w:val="000A29A7"/>
    <w:rsid w:val="000A3476"/>
    <w:rsid w:val="000A576C"/>
    <w:rsid w:val="000A67CD"/>
    <w:rsid w:val="000A7DE9"/>
    <w:rsid w:val="000B1679"/>
    <w:rsid w:val="000B175B"/>
    <w:rsid w:val="000B3A0F"/>
    <w:rsid w:val="000B4244"/>
    <w:rsid w:val="000B5BE2"/>
    <w:rsid w:val="000B68EF"/>
    <w:rsid w:val="000C02DA"/>
    <w:rsid w:val="000C1FEC"/>
    <w:rsid w:val="000C27FE"/>
    <w:rsid w:val="000C2A7C"/>
    <w:rsid w:val="000D0364"/>
    <w:rsid w:val="000D097A"/>
    <w:rsid w:val="000D0C4E"/>
    <w:rsid w:val="000D121E"/>
    <w:rsid w:val="000D128C"/>
    <w:rsid w:val="000D4A3B"/>
    <w:rsid w:val="000D5381"/>
    <w:rsid w:val="000D56B5"/>
    <w:rsid w:val="000D5C7E"/>
    <w:rsid w:val="000D5D37"/>
    <w:rsid w:val="000D65FF"/>
    <w:rsid w:val="000D6786"/>
    <w:rsid w:val="000D79E1"/>
    <w:rsid w:val="000E01CF"/>
    <w:rsid w:val="000E0415"/>
    <w:rsid w:val="000E0A46"/>
    <w:rsid w:val="000E0CE0"/>
    <w:rsid w:val="000E2722"/>
    <w:rsid w:val="000E27EC"/>
    <w:rsid w:val="000E2C6D"/>
    <w:rsid w:val="000E5273"/>
    <w:rsid w:val="000E595C"/>
    <w:rsid w:val="000E60F0"/>
    <w:rsid w:val="000F0649"/>
    <w:rsid w:val="000F094E"/>
    <w:rsid w:val="000F1F41"/>
    <w:rsid w:val="000F29B8"/>
    <w:rsid w:val="000F2DD4"/>
    <w:rsid w:val="000F37E0"/>
    <w:rsid w:val="000F71D0"/>
    <w:rsid w:val="000F7538"/>
    <w:rsid w:val="00100168"/>
    <w:rsid w:val="00101755"/>
    <w:rsid w:val="00101BF0"/>
    <w:rsid w:val="00101FEC"/>
    <w:rsid w:val="00102269"/>
    <w:rsid w:val="00102566"/>
    <w:rsid w:val="00103AEB"/>
    <w:rsid w:val="001064E8"/>
    <w:rsid w:val="0010733C"/>
    <w:rsid w:val="001112C7"/>
    <w:rsid w:val="00114099"/>
    <w:rsid w:val="00114FAA"/>
    <w:rsid w:val="00116E26"/>
    <w:rsid w:val="001211A8"/>
    <w:rsid w:val="001220B8"/>
    <w:rsid w:val="00122744"/>
    <w:rsid w:val="00123534"/>
    <w:rsid w:val="00124BB8"/>
    <w:rsid w:val="0012644A"/>
    <w:rsid w:val="00130C48"/>
    <w:rsid w:val="00131A7D"/>
    <w:rsid w:val="001320B9"/>
    <w:rsid w:val="00132337"/>
    <w:rsid w:val="001333CE"/>
    <w:rsid w:val="00133783"/>
    <w:rsid w:val="001337E3"/>
    <w:rsid w:val="00134839"/>
    <w:rsid w:val="001360E7"/>
    <w:rsid w:val="001377A4"/>
    <w:rsid w:val="001423C4"/>
    <w:rsid w:val="001476B0"/>
    <w:rsid w:val="001504B7"/>
    <w:rsid w:val="001512EC"/>
    <w:rsid w:val="001518F5"/>
    <w:rsid w:val="0015416A"/>
    <w:rsid w:val="001575DC"/>
    <w:rsid w:val="00160577"/>
    <w:rsid w:val="00164EDF"/>
    <w:rsid w:val="001666C0"/>
    <w:rsid w:val="00167B4A"/>
    <w:rsid w:val="00167E5D"/>
    <w:rsid w:val="00171153"/>
    <w:rsid w:val="00171A87"/>
    <w:rsid w:val="00172444"/>
    <w:rsid w:val="00174C06"/>
    <w:rsid w:val="00174FF4"/>
    <w:rsid w:val="00175B09"/>
    <w:rsid w:val="001766BB"/>
    <w:rsid w:val="00177E6F"/>
    <w:rsid w:val="00180653"/>
    <w:rsid w:val="00180AC8"/>
    <w:rsid w:val="00181A4A"/>
    <w:rsid w:val="0018225B"/>
    <w:rsid w:val="001823B2"/>
    <w:rsid w:val="00182A2D"/>
    <w:rsid w:val="00182DF1"/>
    <w:rsid w:val="00182FA2"/>
    <w:rsid w:val="00183C93"/>
    <w:rsid w:val="00185AE2"/>
    <w:rsid w:val="00187114"/>
    <w:rsid w:val="00187181"/>
    <w:rsid w:val="0019073C"/>
    <w:rsid w:val="00192AC6"/>
    <w:rsid w:val="001930F4"/>
    <w:rsid w:val="00195149"/>
    <w:rsid w:val="00195E13"/>
    <w:rsid w:val="001970A2"/>
    <w:rsid w:val="001A182A"/>
    <w:rsid w:val="001A1ACF"/>
    <w:rsid w:val="001A2EEA"/>
    <w:rsid w:val="001A5845"/>
    <w:rsid w:val="001A6274"/>
    <w:rsid w:val="001A6410"/>
    <w:rsid w:val="001B0026"/>
    <w:rsid w:val="001B0E86"/>
    <w:rsid w:val="001B1EBC"/>
    <w:rsid w:val="001B48E3"/>
    <w:rsid w:val="001B4B04"/>
    <w:rsid w:val="001B4F6A"/>
    <w:rsid w:val="001B5EB4"/>
    <w:rsid w:val="001B665A"/>
    <w:rsid w:val="001B7CA3"/>
    <w:rsid w:val="001B7DC6"/>
    <w:rsid w:val="001C18D9"/>
    <w:rsid w:val="001C2A9F"/>
    <w:rsid w:val="001C3802"/>
    <w:rsid w:val="001C3A7F"/>
    <w:rsid w:val="001C5458"/>
    <w:rsid w:val="001C5DBB"/>
    <w:rsid w:val="001C6663"/>
    <w:rsid w:val="001C7895"/>
    <w:rsid w:val="001D24AC"/>
    <w:rsid w:val="001D26DF"/>
    <w:rsid w:val="001D4D8B"/>
    <w:rsid w:val="001D5E2B"/>
    <w:rsid w:val="001D6FE5"/>
    <w:rsid w:val="001E383C"/>
    <w:rsid w:val="001E3BAA"/>
    <w:rsid w:val="001E41CE"/>
    <w:rsid w:val="001E4573"/>
    <w:rsid w:val="001E4D2D"/>
    <w:rsid w:val="001E52EF"/>
    <w:rsid w:val="001E5D45"/>
    <w:rsid w:val="001F0D9B"/>
    <w:rsid w:val="001F1E61"/>
    <w:rsid w:val="001F4252"/>
    <w:rsid w:val="001F4D45"/>
    <w:rsid w:val="001F6A4E"/>
    <w:rsid w:val="001F7D2F"/>
    <w:rsid w:val="0020035C"/>
    <w:rsid w:val="002004DF"/>
    <w:rsid w:val="00200AB6"/>
    <w:rsid w:val="00203629"/>
    <w:rsid w:val="00204442"/>
    <w:rsid w:val="00206200"/>
    <w:rsid w:val="00211E0B"/>
    <w:rsid w:val="00212347"/>
    <w:rsid w:val="002129E4"/>
    <w:rsid w:val="00212A3A"/>
    <w:rsid w:val="00212C39"/>
    <w:rsid w:val="002147C1"/>
    <w:rsid w:val="00216B72"/>
    <w:rsid w:val="00220D1E"/>
    <w:rsid w:val="00222D4C"/>
    <w:rsid w:val="00223326"/>
    <w:rsid w:val="00223D91"/>
    <w:rsid w:val="0022617E"/>
    <w:rsid w:val="00226E6E"/>
    <w:rsid w:val="0022799B"/>
    <w:rsid w:val="00231797"/>
    <w:rsid w:val="00232D04"/>
    <w:rsid w:val="00232EE1"/>
    <w:rsid w:val="002330EE"/>
    <w:rsid w:val="00233C3A"/>
    <w:rsid w:val="00234517"/>
    <w:rsid w:val="002351FC"/>
    <w:rsid w:val="00237FEB"/>
    <w:rsid w:val="002405A7"/>
    <w:rsid w:val="00240F1B"/>
    <w:rsid w:val="00241725"/>
    <w:rsid w:val="00241814"/>
    <w:rsid w:val="00242B16"/>
    <w:rsid w:val="002443B9"/>
    <w:rsid w:val="002457CD"/>
    <w:rsid w:val="00246806"/>
    <w:rsid w:val="0025099E"/>
    <w:rsid w:val="00250BCB"/>
    <w:rsid w:val="002513C5"/>
    <w:rsid w:val="00254DDF"/>
    <w:rsid w:val="00255513"/>
    <w:rsid w:val="00255EC0"/>
    <w:rsid w:val="00256E5A"/>
    <w:rsid w:val="002571BB"/>
    <w:rsid w:val="0026147D"/>
    <w:rsid w:val="00261B2D"/>
    <w:rsid w:val="002639FD"/>
    <w:rsid w:val="00263C8E"/>
    <w:rsid w:val="00263EF4"/>
    <w:rsid w:val="00266772"/>
    <w:rsid w:val="002667EC"/>
    <w:rsid w:val="00266F52"/>
    <w:rsid w:val="0027209C"/>
    <w:rsid w:val="002743C9"/>
    <w:rsid w:val="00274F25"/>
    <w:rsid w:val="00277282"/>
    <w:rsid w:val="002806D0"/>
    <w:rsid w:val="00281635"/>
    <w:rsid w:val="00282365"/>
    <w:rsid w:val="00282FEE"/>
    <w:rsid w:val="002831F7"/>
    <w:rsid w:val="00284C8F"/>
    <w:rsid w:val="00286805"/>
    <w:rsid w:val="00286D4D"/>
    <w:rsid w:val="002878AB"/>
    <w:rsid w:val="002911DC"/>
    <w:rsid w:val="00291745"/>
    <w:rsid w:val="0029187B"/>
    <w:rsid w:val="0029308E"/>
    <w:rsid w:val="00293C4B"/>
    <w:rsid w:val="00293E90"/>
    <w:rsid w:val="00294C37"/>
    <w:rsid w:val="00295954"/>
    <w:rsid w:val="002969EC"/>
    <w:rsid w:val="002A0C7A"/>
    <w:rsid w:val="002A13E3"/>
    <w:rsid w:val="002A17F7"/>
    <w:rsid w:val="002A1948"/>
    <w:rsid w:val="002A2787"/>
    <w:rsid w:val="002A312A"/>
    <w:rsid w:val="002A3FA7"/>
    <w:rsid w:val="002A603A"/>
    <w:rsid w:val="002A6116"/>
    <w:rsid w:val="002A6BC3"/>
    <w:rsid w:val="002A6E0C"/>
    <w:rsid w:val="002B19E2"/>
    <w:rsid w:val="002B2A33"/>
    <w:rsid w:val="002B6861"/>
    <w:rsid w:val="002B6BA1"/>
    <w:rsid w:val="002B73CB"/>
    <w:rsid w:val="002B7630"/>
    <w:rsid w:val="002C1271"/>
    <w:rsid w:val="002C22BF"/>
    <w:rsid w:val="002C2B08"/>
    <w:rsid w:val="002C30BB"/>
    <w:rsid w:val="002C4192"/>
    <w:rsid w:val="002C4C0F"/>
    <w:rsid w:val="002C6695"/>
    <w:rsid w:val="002C709B"/>
    <w:rsid w:val="002C7409"/>
    <w:rsid w:val="002D146F"/>
    <w:rsid w:val="002D156A"/>
    <w:rsid w:val="002D3934"/>
    <w:rsid w:val="002D6220"/>
    <w:rsid w:val="002D6DB3"/>
    <w:rsid w:val="002D708F"/>
    <w:rsid w:val="002E09BA"/>
    <w:rsid w:val="002E0E94"/>
    <w:rsid w:val="002E17A5"/>
    <w:rsid w:val="002E3FCF"/>
    <w:rsid w:val="002E54E5"/>
    <w:rsid w:val="002E5FAD"/>
    <w:rsid w:val="002E7149"/>
    <w:rsid w:val="002F10C4"/>
    <w:rsid w:val="002F314C"/>
    <w:rsid w:val="002F33EA"/>
    <w:rsid w:val="002F35D0"/>
    <w:rsid w:val="002F4E9F"/>
    <w:rsid w:val="002F6810"/>
    <w:rsid w:val="002F7D9C"/>
    <w:rsid w:val="0030104C"/>
    <w:rsid w:val="003010BF"/>
    <w:rsid w:val="00302E7D"/>
    <w:rsid w:val="003031BE"/>
    <w:rsid w:val="00303C39"/>
    <w:rsid w:val="00303CCB"/>
    <w:rsid w:val="0030446B"/>
    <w:rsid w:val="003047C2"/>
    <w:rsid w:val="003061F8"/>
    <w:rsid w:val="003068C2"/>
    <w:rsid w:val="00306F0A"/>
    <w:rsid w:val="003107FA"/>
    <w:rsid w:val="00310DF7"/>
    <w:rsid w:val="00314AE2"/>
    <w:rsid w:val="003159A0"/>
    <w:rsid w:val="00317D62"/>
    <w:rsid w:val="0032065B"/>
    <w:rsid w:val="003216F6"/>
    <w:rsid w:val="003229D8"/>
    <w:rsid w:val="0032407D"/>
    <w:rsid w:val="00326D56"/>
    <w:rsid w:val="00326DB1"/>
    <w:rsid w:val="003304C5"/>
    <w:rsid w:val="00331F61"/>
    <w:rsid w:val="0033369D"/>
    <w:rsid w:val="003340F2"/>
    <w:rsid w:val="003350C5"/>
    <w:rsid w:val="00335C64"/>
    <w:rsid w:val="00337238"/>
    <w:rsid w:val="0033745A"/>
    <w:rsid w:val="00341D13"/>
    <w:rsid w:val="00341DA4"/>
    <w:rsid w:val="00344EEF"/>
    <w:rsid w:val="00344F7E"/>
    <w:rsid w:val="00345AA3"/>
    <w:rsid w:val="00346B38"/>
    <w:rsid w:val="00350A8C"/>
    <w:rsid w:val="00351E91"/>
    <w:rsid w:val="00352672"/>
    <w:rsid w:val="00353515"/>
    <w:rsid w:val="00353A8A"/>
    <w:rsid w:val="00353DD2"/>
    <w:rsid w:val="003545FA"/>
    <w:rsid w:val="00354836"/>
    <w:rsid w:val="00356326"/>
    <w:rsid w:val="00357939"/>
    <w:rsid w:val="00360C34"/>
    <w:rsid w:val="0036142F"/>
    <w:rsid w:val="003628E4"/>
    <w:rsid w:val="00363678"/>
    <w:rsid w:val="00366790"/>
    <w:rsid w:val="0037023E"/>
    <w:rsid w:val="003739C2"/>
    <w:rsid w:val="003775B6"/>
    <w:rsid w:val="00377907"/>
    <w:rsid w:val="00377F1C"/>
    <w:rsid w:val="00380904"/>
    <w:rsid w:val="003809F1"/>
    <w:rsid w:val="003810A1"/>
    <w:rsid w:val="00383BCD"/>
    <w:rsid w:val="0038474D"/>
    <w:rsid w:val="003859A2"/>
    <w:rsid w:val="00387CE3"/>
    <w:rsid w:val="003900A7"/>
    <w:rsid w:val="00390AD0"/>
    <w:rsid w:val="00392743"/>
    <w:rsid w:val="0039277A"/>
    <w:rsid w:val="0039414A"/>
    <w:rsid w:val="0039426C"/>
    <w:rsid w:val="00394566"/>
    <w:rsid w:val="003971BB"/>
    <w:rsid w:val="003972E0"/>
    <w:rsid w:val="003A021C"/>
    <w:rsid w:val="003A1634"/>
    <w:rsid w:val="003A19F8"/>
    <w:rsid w:val="003A2345"/>
    <w:rsid w:val="003A3CBA"/>
    <w:rsid w:val="003A3F4A"/>
    <w:rsid w:val="003A65D6"/>
    <w:rsid w:val="003A6879"/>
    <w:rsid w:val="003A7583"/>
    <w:rsid w:val="003A7B6D"/>
    <w:rsid w:val="003B091D"/>
    <w:rsid w:val="003B14A5"/>
    <w:rsid w:val="003B2718"/>
    <w:rsid w:val="003B2854"/>
    <w:rsid w:val="003B3545"/>
    <w:rsid w:val="003B420B"/>
    <w:rsid w:val="003B49AB"/>
    <w:rsid w:val="003B5D15"/>
    <w:rsid w:val="003B7F5B"/>
    <w:rsid w:val="003C17DE"/>
    <w:rsid w:val="003C2CC4"/>
    <w:rsid w:val="003C2D90"/>
    <w:rsid w:val="003C3936"/>
    <w:rsid w:val="003C43D1"/>
    <w:rsid w:val="003C58AA"/>
    <w:rsid w:val="003C76A5"/>
    <w:rsid w:val="003D4B23"/>
    <w:rsid w:val="003D4D07"/>
    <w:rsid w:val="003D5E6A"/>
    <w:rsid w:val="003D62D7"/>
    <w:rsid w:val="003D6C6C"/>
    <w:rsid w:val="003E2F29"/>
    <w:rsid w:val="003E4432"/>
    <w:rsid w:val="003E7EA4"/>
    <w:rsid w:val="003F0BF2"/>
    <w:rsid w:val="003F1ED3"/>
    <w:rsid w:val="003F1FDA"/>
    <w:rsid w:val="003F4B05"/>
    <w:rsid w:val="003F507E"/>
    <w:rsid w:val="00401F9D"/>
    <w:rsid w:val="00402966"/>
    <w:rsid w:val="004064FF"/>
    <w:rsid w:val="00406940"/>
    <w:rsid w:val="00406BA0"/>
    <w:rsid w:val="00406FD4"/>
    <w:rsid w:val="00407295"/>
    <w:rsid w:val="004106DE"/>
    <w:rsid w:val="00410740"/>
    <w:rsid w:val="004114BA"/>
    <w:rsid w:val="004128EE"/>
    <w:rsid w:val="00412901"/>
    <w:rsid w:val="004132C6"/>
    <w:rsid w:val="00417427"/>
    <w:rsid w:val="004178C1"/>
    <w:rsid w:val="00417BC9"/>
    <w:rsid w:val="0042006D"/>
    <w:rsid w:val="00420FEA"/>
    <w:rsid w:val="004212C7"/>
    <w:rsid w:val="004217DC"/>
    <w:rsid w:val="00421B0B"/>
    <w:rsid w:val="00421DFC"/>
    <w:rsid w:val="004236A4"/>
    <w:rsid w:val="00424088"/>
    <w:rsid w:val="00425121"/>
    <w:rsid w:val="004262D0"/>
    <w:rsid w:val="00426E8A"/>
    <w:rsid w:val="004300D3"/>
    <w:rsid w:val="0043039A"/>
    <w:rsid w:val="00430C38"/>
    <w:rsid w:val="004325CB"/>
    <w:rsid w:val="00433121"/>
    <w:rsid w:val="00434AB5"/>
    <w:rsid w:val="00435E52"/>
    <w:rsid w:val="00440631"/>
    <w:rsid w:val="00441713"/>
    <w:rsid w:val="004439EC"/>
    <w:rsid w:val="00445CBE"/>
    <w:rsid w:val="00446DE4"/>
    <w:rsid w:val="00451177"/>
    <w:rsid w:val="004517DD"/>
    <w:rsid w:val="004520C5"/>
    <w:rsid w:val="004522BD"/>
    <w:rsid w:val="00453300"/>
    <w:rsid w:val="00455407"/>
    <w:rsid w:val="0045747F"/>
    <w:rsid w:val="004609BF"/>
    <w:rsid w:val="00463A2C"/>
    <w:rsid w:val="0046594B"/>
    <w:rsid w:val="00467C33"/>
    <w:rsid w:val="004709A5"/>
    <w:rsid w:val="00470D89"/>
    <w:rsid w:val="0047141E"/>
    <w:rsid w:val="004722D9"/>
    <w:rsid w:val="00475BA7"/>
    <w:rsid w:val="00476115"/>
    <w:rsid w:val="004773F1"/>
    <w:rsid w:val="004774D9"/>
    <w:rsid w:val="004808CD"/>
    <w:rsid w:val="00481F72"/>
    <w:rsid w:val="00482C8D"/>
    <w:rsid w:val="00482E69"/>
    <w:rsid w:val="00483782"/>
    <w:rsid w:val="00484576"/>
    <w:rsid w:val="0048475D"/>
    <w:rsid w:val="00485595"/>
    <w:rsid w:val="00485640"/>
    <w:rsid w:val="00485676"/>
    <w:rsid w:val="004906D9"/>
    <w:rsid w:val="004913B3"/>
    <w:rsid w:val="00491569"/>
    <w:rsid w:val="00491837"/>
    <w:rsid w:val="00491BE8"/>
    <w:rsid w:val="004933FA"/>
    <w:rsid w:val="00494701"/>
    <w:rsid w:val="004949BB"/>
    <w:rsid w:val="0049563B"/>
    <w:rsid w:val="00495ACF"/>
    <w:rsid w:val="00495EEF"/>
    <w:rsid w:val="004A113D"/>
    <w:rsid w:val="004A41CA"/>
    <w:rsid w:val="004A55E2"/>
    <w:rsid w:val="004A67B7"/>
    <w:rsid w:val="004A7492"/>
    <w:rsid w:val="004A7C3E"/>
    <w:rsid w:val="004B0599"/>
    <w:rsid w:val="004B1E51"/>
    <w:rsid w:val="004B2E2C"/>
    <w:rsid w:val="004B5902"/>
    <w:rsid w:val="004B618E"/>
    <w:rsid w:val="004B7768"/>
    <w:rsid w:val="004B79FA"/>
    <w:rsid w:val="004C001B"/>
    <w:rsid w:val="004C0C83"/>
    <w:rsid w:val="004C1026"/>
    <w:rsid w:val="004C1184"/>
    <w:rsid w:val="004C194C"/>
    <w:rsid w:val="004C2787"/>
    <w:rsid w:val="004C3298"/>
    <w:rsid w:val="004C63EA"/>
    <w:rsid w:val="004C6844"/>
    <w:rsid w:val="004D008B"/>
    <w:rsid w:val="004D175A"/>
    <w:rsid w:val="004D32E1"/>
    <w:rsid w:val="004D3D45"/>
    <w:rsid w:val="004D4476"/>
    <w:rsid w:val="004D5718"/>
    <w:rsid w:val="004D5A77"/>
    <w:rsid w:val="004D5B1E"/>
    <w:rsid w:val="004D6EEA"/>
    <w:rsid w:val="004D761E"/>
    <w:rsid w:val="004E0FF2"/>
    <w:rsid w:val="004E17CD"/>
    <w:rsid w:val="004E2031"/>
    <w:rsid w:val="004E2283"/>
    <w:rsid w:val="004E238F"/>
    <w:rsid w:val="004E34A6"/>
    <w:rsid w:val="004E42C5"/>
    <w:rsid w:val="004E460C"/>
    <w:rsid w:val="004E472F"/>
    <w:rsid w:val="004E503F"/>
    <w:rsid w:val="004E51AB"/>
    <w:rsid w:val="004E6650"/>
    <w:rsid w:val="004E7DFF"/>
    <w:rsid w:val="004F1152"/>
    <w:rsid w:val="004F1393"/>
    <w:rsid w:val="004F435D"/>
    <w:rsid w:val="004F4A35"/>
    <w:rsid w:val="005001D9"/>
    <w:rsid w:val="00503228"/>
    <w:rsid w:val="00503B38"/>
    <w:rsid w:val="005051B3"/>
    <w:rsid w:val="00505384"/>
    <w:rsid w:val="00506041"/>
    <w:rsid w:val="00510337"/>
    <w:rsid w:val="00511461"/>
    <w:rsid w:val="00512232"/>
    <w:rsid w:val="005126C5"/>
    <w:rsid w:val="00512A5C"/>
    <w:rsid w:val="005155F9"/>
    <w:rsid w:val="005204CC"/>
    <w:rsid w:val="005217EF"/>
    <w:rsid w:val="005218B6"/>
    <w:rsid w:val="00522B61"/>
    <w:rsid w:val="00524E04"/>
    <w:rsid w:val="005253E0"/>
    <w:rsid w:val="00526253"/>
    <w:rsid w:val="0052638E"/>
    <w:rsid w:val="0052681C"/>
    <w:rsid w:val="005306E7"/>
    <w:rsid w:val="00531164"/>
    <w:rsid w:val="0053216F"/>
    <w:rsid w:val="005336E8"/>
    <w:rsid w:val="00533B2E"/>
    <w:rsid w:val="00535FD5"/>
    <w:rsid w:val="0054012D"/>
    <w:rsid w:val="00540AE6"/>
    <w:rsid w:val="00541B53"/>
    <w:rsid w:val="005420F2"/>
    <w:rsid w:val="00543BBB"/>
    <w:rsid w:val="00546F12"/>
    <w:rsid w:val="00547827"/>
    <w:rsid w:val="0055170F"/>
    <w:rsid w:val="00551734"/>
    <w:rsid w:val="00552018"/>
    <w:rsid w:val="005545DA"/>
    <w:rsid w:val="00554C07"/>
    <w:rsid w:val="0055609A"/>
    <w:rsid w:val="005575ED"/>
    <w:rsid w:val="0056347D"/>
    <w:rsid w:val="00565120"/>
    <w:rsid w:val="00570E88"/>
    <w:rsid w:val="00571117"/>
    <w:rsid w:val="005721F7"/>
    <w:rsid w:val="00572304"/>
    <w:rsid w:val="00572A25"/>
    <w:rsid w:val="00572E0C"/>
    <w:rsid w:val="00574F16"/>
    <w:rsid w:val="0057708C"/>
    <w:rsid w:val="0057723C"/>
    <w:rsid w:val="00580983"/>
    <w:rsid w:val="00581148"/>
    <w:rsid w:val="00581A3B"/>
    <w:rsid w:val="00582136"/>
    <w:rsid w:val="005826BD"/>
    <w:rsid w:val="00582FCD"/>
    <w:rsid w:val="005851E7"/>
    <w:rsid w:val="00590C27"/>
    <w:rsid w:val="00591E72"/>
    <w:rsid w:val="00595095"/>
    <w:rsid w:val="0059687D"/>
    <w:rsid w:val="005A02E0"/>
    <w:rsid w:val="005A0EA2"/>
    <w:rsid w:val="005A0F2A"/>
    <w:rsid w:val="005A14BA"/>
    <w:rsid w:val="005A3A0B"/>
    <w:rsid w:val="005A3DB9"/>
    <w:rsid w:val="005A3E04"/>
    <w:rsid w:val="005A40CB"/>
    <w:rsid w:val="005A46DA"/>
    <w:rsid w:val="005A58FA"/>
    <w:rsid w:val="005A637B"/>
    <w:rsid w:val="005A6389"/>
    <w:rsid w:val="005B0800"/>
    <w:rsid w:val="005B11FF"/>
    <w:rsid w:val="005B38AC"/>
    <w:rsid w:val="005B3B10"/>
    <w:rsid w:val="005B3CBA"/>
    <w:rsid w:val="005B3DB3"/>
    <w:rsid w:val="005B41E3"/>
    <w:rsid w:val="005B4A31"/>
    <w:rsid w:val="005B69A1"/>
    <w:rsid w:val="005C0537"/>
    <w:rsid w:val="005C1354"/>
    <w:rsid w:val="005C378C"/>
    <w:rsid w:val="005C4CA0"/>
    <w:rsid w:val="005C4E98"/>
    <w:rsid w:val="005C61A7"/>
    <w:rsid w:val="005C6F6B"/>
    <w:rsid w:val="005C7153"/>
    <w:rsid w:val="005C7842"/>
    <w:rsid w:val="005C7B2B"/>
    <w:rsid w:val="005D094B"/>
    <w:rsid w:val="005D1116"/>
    <w:rsid w:val="005D2048"/>
    <w:rsid w:val="005D5FC2"/>
    <w:rsid w:val="005D609B"/>
    <w:rsid w:val="005D774B"/>
    <w:rsid w:val="005E009A"/>
    <w:rsid w:val="005E0898"/>
    <w:rsid w:val="005E1F07"/>
    <w:rsid w:val="005E27E0"/>
    <w:rsid w:val="005E3798"/>
    <w:rsid w:val="005E7621"/>
    <w:rsid w:val="005F1ACA"/>
    <w:rsid w:val="005F2994"/>
    <w:rsid w:val="005F337F"/>
    <w:rsid w:val="005F3651"/>
    <w:rsid w:val="005F3B09"/>
    <w:rsid w:val="005F56FB"/>
    <w:rsid w:val="005F6501"/>
    <w:rsid w:val="005F6679"/>
    <w:rsid w:val="005F66E9"/>
    <w:rsid w:val="006009AC"/>
    <w:rsid w:val="00602009"/>
    <w:rsid w:val="0060417E"/>
    <w:rsid w:val="00604810"/>
    <w:rsid w:val="00605C68"/>
    <w:rsid w:val="00606900"/>
    <w:rsid w:val="00607363"/>
    <w:rsid w:val="006075E9"/>
    <w:rsid w:val="006077F3"/>
    <w:rsid w:val="00607CCE"/>
    <w:rsid w:val="00610EB3"/>
    <w:rsid w:val="00611FC4"/>
    <w:rsid w:val="006127E0"/>
    <w:rsid w:val="00613074"/>
    <w:rsid w:val="00614614"/>
    <w:rsid w:val="006150BE"/>
    <w:rsid w:val="0061549E"/>
    <w:rsid w:val="00615740"/>
    <w:rsid w:val="006164E4"/>
    <w:rsid w:val="00617130"/>
    <w:rsid w:val="006176FB"/>
    <w:rsid w:val="00624FA6"/>
    <w:rsid w:val="00626608"/>
    <w:rsid w:val="006270D6"/>
    <w:rsid w:val="006273C6"/>
    <w:rsid w:val="006274B7"/>
    <w:rsid w:val="00627C5E"/>
    <w:rsid w:val="00627ED0"/>
    <w:rsid w:val="00631E29"/>
    <w:rsid w:val="00633974"/>
    <w:rsid w:val="00633D9E"/>
    <w:rsid w:val="00634E7F"/>
    <w:rsid w:val="00635004"/>
    <w:rsid w:val="006351E1"/>
    <w:rsid w:val="00635F1A"/>
    <w:rsid w:val="006367C2"/>
    <w:rsid w:val="00636FE6"/>
    <w:rsid w:val="00637124"/>
    <w:rsid w:val="0063727E"/>
    <w:rsid w:val="00637789"/>
    <w:rsid w:val="00640B26"/>
    <w:rsid w:val="00643302"/>
    <w:rsid w:val="006441D4"/>
    <w:rsid w:val="006458CE"/>
    <w:rsid w:val="00646414"/>
    <w:rsid w:val="0064650E"/>
    <w:rsid w:val="00646F06"/>
    <w:rsid w:val="00647789"/>
    <w:rsid w:val="0065044D"/>
    <w:rsid w:val="006507A4"/>
    <w:rsid w:val="006523E7"/>
    <w:rsid w:val="0065441B"/>
    <w:rsid w:val="006547FB"/>
    <w:rsid w:val="00656048"/>
    <w:rsid w:val="00656173"/>
    <w:rsid w:val="00657E12"/>
    <w:rsid w:val="00660C0C"/>
    <w:rsid w:val="0066175C"/>
    <w:rsid w:val="0066180E"/>
    <w:rsid w:val="00662A36"/>
    <w:rsid w:val="00664C3F"/>
    <w:rsid w:val="00665595"/>
    <w:rsid w:val="00665BCF"/>
    <w:rsid w:val="006665E5"/>
    <w:rsid w:val="00666898"/>
    <w:rsid w:val="00667579"/>
    <w:rsid w:val="006711C3"/>
    <w:rsid w:val="006746DA"/>
    <w:rsid w:val="00676149"/>
    <w:rsid w:val="00676B82"/>
    <w:rsid w:val="00677D0C"/>
    <w:rsid w:val="00681199"/>
    <w:rsid w:val="00681381"/>
    <w:rsid w:val="00681878"/>
    <w:rsid w:val="00682CFF"/>
    <w:rsid w:val="00685477"/>
    <w:rsid w:val="00685568"/>
    <w:rsid w:val="00686761"/>
    <w:rsid w:val="0069068F"/>
    <w:rsid w:val="00690E45"/>
    <w:rsid w:val="006941AE"/>
    <w:rsid w:val="006956B5"/>
    <w:rsid w:val="00696E8C"/>
    <w:rsid w:val="006A0884"/>
    <w:rsid w:val="006A0F60"/>
    <w:rsid w:val="006A265B"/>
    <w:rsid w:val="006A6486"/>
    <w:rsid w:val="006A6517"/>
    <w:rsid w:val="006A7392"/>
    <w:rsid w:val="006B4CAE"/>
    <w:rsid w:val="006B613C"/>
    <w:rsid w:val="006C2A78"/>
    <w:rsid w:val="006C41BF"/>
    <w:rsid w:val="006C4D60"/>
    <w:rsid w:val="006C7752"/>
    <w:rsid w:val="006D48AD"/>
    <w:rsid w:val="006D603C"/>
    <w:rsid w:val="006D6445"/>
    <w:rsid w:val="006D661E"/>
    <w:rsid w:val="006E0A83"/>
    <w:rsid w:val="006E0D5B"/>
    <w:rsid w:val="006E157B"/>
    <w:rsid w:val="006E3590"/>
    <w:rsid w:val="006E3A3E"/>
    <w:rsid w:val="006E50A1"/>
    <w:rsid w:val="006E564B"/>
    <w:rsid w:val="006E68EB"/>
    <w:rsid w:val="006E7527"/>
    <w:rsid w:val="006F1D1E"/>
    <w:rsid w:val="006F2201"/>
    <w:rsid w:val="006F3B97"/>
    <w:rsid w:val="006F742D"/>
    <w:rsid w:val="006F7C9A"/>
    <w:rsid w:val="00700128"/>
    <w:rsid w:val="00700394"/>
    <w:rsid w:val="00700AC2"/>
    <w:rsid w:val="00703774"/>
    <w:rsid w:val="00704831"/>
    <w:rsid w:val="0070530F"/>
    <w:rsid w:val="00706C07"/>
    <w:rsid w:val="00714ECB"/>
    <w:rsid w:val="007157E0"/>
    <w:rsid w:val="007176D4"/>
    <w:rsid w:val="00720AA8"/>
    <w:rsid w:val="0072119A"/>
    <w:rsid w:val="007217F1"/>
    <w:rsid w:val="007222C2"/>
    <w:rsid w:val="007222D5"/>
    <w:rsid w:val="00722510"/>
    <w:rsid w:val="00723C74"/>
    <w:rsid w:val="00724939"/>
    <w:rsid w:val="00724FAF"/>
    <w:rsid w:val="00725195"/>
    <w:rsid w:val="00725835"/>
    <w:rsid w:val="0072632A"/>
    <w:rsid w:val="00727567"/>
    <w:rsid w:val="0072780C"/>
    <w:rsid w:val="00727845"/>
    <w:rsid w:val="0073028D"/>
    <w:rsid w:val="007307BA"/>
    <w:rsid w:val="00732879"/>
    <w:rsid w:val="00732E12"/>
    <w:rsid w:val="00733368"/>
    <w:rsid w:val="00733C83"/>
    <w:rsid w:val="00735017"/>
    <w:rsid w:val="00735228"/>
    <w:rsid w:val="007358CC"/>
    <w:rsid w:val="007367DD"/>
    <w:rsid w:val="007371A5"/>
    <w:rsid w:val="00737BE8"/>
    <w:rsid w:val="007401F3"/>
    <w:rsid w:val="00740E4A"/>
    <w:rsid w:val="0074324A"/>
    <w:rsid w:val="00743509"/>
    <w:rsid w:val="0074473D"/>
    <w:rsid w:val="0075256D"/>
    <w:rsid w:val="00752965"/>
    <w:rsid w:val="00753E01"/>
    <w:rsid w:val="00755A0D"/>
    <w:rsid w:val="00756844"/>
    <w:rsid w:val="00757704"/>
    <w:rsid w:val="007612A9"/>
    <w:rsid w:val="0076202C"/>
    <w:rsid w:val="00762C85"/>
    <w:rsid w:val="007643E8"/>
    <w:rsid w:val="00765DE8"/>
    <w:rsid w:val="007668E7"/>
    <w:rsid w:val="00766C16"/>
    <w:rsid w:val="00772214"/>
    <w:rsid w:val="007724F5"/>
    <w:rsid w:val="007727FE"/>
    <w:rsid w:val="007734B0"/>
    <w:rsid w:val="0077391C"/>
    <w:rsid w:val="00774AFF"/>
    <w:rsid w:val="0077577D"/>
    <w:rsid w:val="00777CB4"/>
    <w:rsid w:val="00783922"/>
    <w:rsid w:val="00783A8B"/>
    <w:rsid w:val="00785C00"/>
    <w:rsid w:val="007861B8"/>
    <w:rsid w:val="00787B2B"/>
    <w:rsid w:val="007909C9"/>
    <w:rsid w:val="007918FE"/>
    <w:rsid w:val="00792643"/>
    <w:rsid w:val="00792935"/>
    <w:rsid w:val="00794138"/>
    <w:rsid w:val="00794C27"/>
    <w:rsid w:val="00794C5E"/>
    <w:rsid w:val="0079541F"/>
    <w:rsid w:val="00795E0A"/>
    <w:rsid w:val="00795E1F"/>
    <w:rsid w:val="00797249"/>
    <w:rsid w:val="007A0E8D"/>
    <w:rsid w:val="007A4D90"/>
    <w:rsid w:val="007A5183"/>
    <w:rsid w:val="007A66B3"/>
    <w:rsid w:val="007A6B2F"/>
    <w:rsid w:val="007A6B8E"/>
    <w:rsid w:val="007B290E"/>
    <w:rsid w:val="007B4B79"/>
    <w:rsid w:val="007B5610"/>
    <w:rsid w:val="007B6BA5"/>
    <w:rsid w:val="007B715C"/>
    <w:rsid w:val="007C1DD8"/>
    <w:rsid w:val="007C3390"/>
    <w:rsid w:val="007C3DFD"/>
    <w:rsid w:val="007C3F95"/>
    <w:rsid w:val="007C42E0"/>
    <w:rsid w:val="007C480E"/>
    <w:rsid w:val="007C4EE4"/>
    <w:rsid w:val="007C4F4B"/>
    <w:rsid w:val="007C62FB"/>
    <w:rsid w:val="007C68B9"/>
    <w:rsid w:val="007D0E3A"/>
    <w:rsid w:val="007D1C1F"/>
    <w:rsid w:val="007D23A4"/>
    <w:rsid w:val="007D2FB8"/>
    <w:rsid w:val="007D349B"/>
    <w:rsid w:val="007D4588"/>
    <w:rsid w:val="007D4632"/>
    <w:rsid w:val="007D629E"/>
    <w:rsid w:val="007D7387"/>
    <w:rsid w:val="007D768B"/>
    <w:rsid w:val="007E05DE"/>
    <w:rsid w:val="007E236A"/>
    <w:rsid w:val="007E5778"/>
    <w:rsid w:val="007E74DB"/>
    <w:rsid w:val="007F0363"/>
    <w:rsid w:val="007F049C"/>
    <w:rsid w:val="007F0B83"/>
    <w:rsid w:val="007F0BD8"/>
    <w:rsid w:val="007F1790"/>
    <w:rsid w:val="007F1B89"/>
    <w:rsid w:val="007F31D3"/>
    <w:rsid w:val="007F4457"/>
    <w:rsid w:val="007F4807"/>
    <w:rsid w:val="007F4F9D"/>
    <w:rsid w:val="007F5EA7"/>
    <w:rsid w:val="007F6278"/>
    <w:rsid w:val="007F63E8"/>
    <w:rsid w:val="007F6492"/>
    <w:rsid w:val="007F6611"/>
    <w:rsid w:val="007F6895"/>
    <w:rsid w:val="007F7978"/>
    <w:rsid w:val="0080090F"/>
    <w:rsid w:val="008017CA"/>
    <w:rsid w:val="0080393B"/>
    <w:rsid w:val="00804902"/>
    <w:rsid w:val="00805B1A"/>
    <w:rsid w:val="00810281"/>
    <w:rsid w:val="008107B3"/>
    <w:rsid w:val="00810C80"/>
    <w:rsid w:val="00813175"/>
    <w:rsid w:val="008131CA"/>
    <w:rsid w:val="00815133"/>
    <w:rsid w:val="00815219"/>
    <w:rsid w:val="00815BD9"/>
    <w:rsid w:val="008162D9"/>
    <w:rsid w:val="008175E9"/>
    <w:rsid w:val="00821528"/>
    <w:rsid w:val="00821FF7"/>
    <w:rsid w:val="00822AC1"/>
    <w:rsid w:val="008238F4"/>
    <w:rsid w:val="008242D7"/>
    <w:rsid w:val="00825189"/>
    <w:rsid w:val="008264AE"/>
    <w:rsid w:val="00827E05"/>
    <w:rsid w:val="008311A3"/>
    <w:rsid w:val="0083175A"/>
    <w:rsid w:val="008318E8"/>
    <w:rsid w:val="00832DE6"/>
    <w:rsid w:val="0083444E"/>
    <w:rsid w:val="00837C28"/>
    <w:rsid w:val="00837D64"/>
    <w:rsid w:val="0084093A"/>
    <w:rsid w:val="00840DFD"/>
    <w:rsid w:val="00843807"/>
    <w:rsid w:val="0084436C"/>
    <w:rsid w:val="008443CB"/>
    <w:rsid w:val="008449D1"/>
    <w:rsid w:val="00844BD7"/>
    <w:rsid w:val="00847172"/>
    <w:rsid w:val="00847DC7"/>
    <w:rsid w:val="008550D1"/>
    <w:rsid w:val="00855364"/>
    <w:rsid w:val="0085594C"/>
    <w:rsid w:val="00860C92"/>
    <w:rsid w:val="00860D56"/>
    <w:rsid w:val="008619FC"/>
    <w:rsid w:val="00862BE4"/>
    <w:rsid w:val="008638BF"/>
    <w:rsid w:val="00863C4B"/>
    <w:rsid w:val="008658BA"/>
    <w:rsid w:val="008672A2"/>
    <w:rsid w:val="008712F7"/>
    <w:rsid w:val="00871FD5"/>
    <w:rsid w:val="00875217"/>
    <w:rsid w:val="00875ADA"/>
    <w:rsid w:val="008770C2"/>
    <w:rsid w:val="00877352"/>
    <w:rsid w:val="008775C8"/>
    <w:rsid w:val="00877A14"/>
    <w:rsid w:val="0088093D"/>
    <w:rsid w:val="00880EA5"/>
    <w:rsid w:val="00882B15"/>
    <w:rsid w:val="008832F0"/>
    <w:rsid w:val="00883CB1"/>
    <w:rsid w:val="00884E17"/>
    <w:rsid w:val="008851A0"/>
    <w:rsid w:val="00886B23"/>
    <w:rsid w:val="0088700C"/>
    <w:rsid w:val="00887804"/>
    <w:rsid w:val="00890CF2"/>
    <w:rsid w:val="00891188"/>
    <w:rsid w:val="0089118E"/>
    <w:rsid w:val="0089127C"/>
    <w:rsid w:val="0089282B"/>
    <w:rsid w:val="00894118"/>
    <w:rsid w:val="008946D3"/>
    <w:rsid w:val="008951B0"/>
    <w:rsid w:val="00895303"/>
    <w:rsid w:val="00895983"/>
    <w:rsid w:val="00896337"/>
    <w:rsid w:val="008964AF"/>
    <w:rsid w:val="0089704A"/>
    <w:rsid w:val="0089732B"/>
    <w:rsid w:val="008977FD"/>
    <w:rsid w:val="008979B1"/>
    <w:rsid w:val="008A054F"/>
    <w:rsid w:val="008A31C0"/>
    <w:rsid w:val="008A4BFD"/>
    <w:rsid w:val="008A6B25"/>
    <w:rsid w:val="008A6C4F"/>
    <w:rsid w:val="008A79CE"/>
    <w:rsid w:val="008A7A9F"/>
    <w:rsid w:val="008B4F3D"/>
    <w:rsid w:val="008B5C2F"/>
    <w:rsid w:val="008B6014"/>
    <w:rsid w:val="008B645C"/>
    <w:rsid w:val="008B7AEA"/>
    <w:rsid w:val="008C13AB"/>
    <w:rsid w:val="008C1F1F"/>
    <w:rsid w:val="008C2565"/>
    <w:rsid w:val="008C3978"/>
    <w:rsid w:val="008C4E12"/>
    <w:rsid w:val="008C5460"/>
    <w:rsid w:val="008C5736"/>
    <w:rsid w:val="008C6C3A"/>
    <w:rsid w:val="008C75A1"/>
    <w:rsid w:val="008D0AE2"/>
    <w:rsid w:val="008D1373"/>
    <w:rsid w:val="008D28DA"/>
    <w:rsid w:val="008D2F21"/>
    <w:rsid w:val="008D3692"/>
    <w:rsid w:val="008D38FF"/>
    <w:rsid w:val="008D5B5D"/>
    <w:rsid w:val="008D5B99"/>
    <w:rsid w:val="008D6157"/>
    <w:rsid w:val="008D71A3"/>
    <w:rsid w:val="008E0E46"/>
    <w:rsid w:val="008E1120"/>
    <w:rsid w:val="008E1AA9"/>
    <w:rsid w:val="008E3556"/>
    <w:rsid w:val="008E4363"/>
    <w:rsid w:val="008E5B9A"/>
    <w:rsid w:val="008F0D9F"/>
    <w:rsid w:val="008F3DCA"/>
    <w:rsid w:val="008F5E6D"/>
    <w:rsid w:val="008F7A75"/>
    <w:rsid w:val="008F7FE2"/>
    <w:rsid w:val="009006A2"/>
    <w:rsid w:val="009014AF"/>
    <w:rsid w:val="009017FC"/>
    <w:rsid w:val="0090399E"/>
    <w:rsid w:val="00903AA3"/>
    <w:rsid w:val="009068D1"/>
    <w:rsid w:val="00906B8F"/>
    <w:rsid w:val="00907556"/>
    <w:rsid w:val="00907AD2"/>
    <w:rsid w:val="009126B1"/>
    <w:rsid w:val="00914AEA"/>
    <w:rsid w:val="00916310"/>
    <w:rsid w:val="00916FD5"/>
    <w:rsid w:val="0092067C"/>
    <w:rsid w:val="0092117E"/>
    <w:rsid w:val="009245F9"/>
    <w:rsid w:val="00925C1C"/>
    <w:rsid w:val="00926745"/>
    <w:rsid w:val="00930637"/>
    <w:rsid w:val="00930EE5"/>
    <w:rsid w:val="00933502"/>
    <w:rsid w:val="00933CEA"/>
    <w:rsid w:val="0093685D"/>
    <w:rsid w:val="00937349"/>
    <w:rsid w:val="009379A7"/>
    <w:rsid w:val="00941D33"/>
    <w:rsid w:val="00942159"/>
    <w:rsid w:val="00944C07"/>
    <w:rsid w:val="00946992"/>
    <w:rsid w:val="00946A04"/>
    <w:rsid w:val="009472E4"/>
    <w:rsid w:val="0095034D"/>
    <w:rsid w:val="00950A1B"/>
    <w:rsid w:val="00951971"/>
    <w:rsid w:val="009525E9"/>
    <w:rsid w:val="00952C45"/>
    <w:rsid w:val="00953100"/>
    <w:rsid w:val="0095528A"/>
    <w:rsid w:val="00955AAB"/>
    <w:rsid w:val="00956C58"/>
    <w:rsid w:val="00957215"/>
    <w:rsid w:val="0096111B"/>
    <w:rsid w:val="00961294"/>
    <w:rsid w:val="0096159C"/>
    <w:rsid w:val="009620C7"/>
    <w:rsid w:val="009631C9"/>
    <w:rsid w:val="00963916"/>
    <w:rsid w:val="00963CBA"/>
    <w:rsid w:val="00972E5D"/>
    <w:rsid w:val="0097300E"/>
    <w:rsid w:val="009738F4"/>
    <w:rsid w:val="0097481B"/>
    <w:rsid w:val="00974A8D"/>
    <w:rsid w:val="0097589C"/>
    <w:rsid w:val="009761C9"/>
    <w:rsid w:val="00976A12"/>
    <w:rsid w:val="00977FBC"/>
    <w:rsid w:val="00977FEF"/>
    <w:rsid w:val="0098088D"/>
    <w:rsid w:val="009819B3"/>
    <w:rsid w:val="009838E3"/>
    <w:rsid w:val="009845D8"/>
    <w:rsid w:val="00984E34"/>
    <w:rsid w:val="0098662F"/>
    <w:rsid w:val="00987A88"/>
    <w:rsid w:val="00990FB6"/>
    <w:rsid w:val="00991261"/>
    <w:rsid w:val="009921C5"/>
    <w:rsid w:val="00992838"/>
    <w:rsid w:val="009935C6"/>
    <w:rsid w:val="00993F3A"/>
    <w:rsid w:val="009953AA"/>
    <w:rsid w:val="009A1488"/>
    <w:rsid w:val="009A2470"/>
    <w:rsid w:val="009A32D0"/>
    <w:rsid w:val="009A4064"/>
    <w:rsid w:val="009A411A"/>
    <w:rsid w:val="009A425C"/>
    <w:rsid w:val="009A4507"/>
    <w:rsid w:val="009A473A"/>
    <w:rsid w:val="009A534C"/>
    <w:rsid w:val="009A718B"/>
    <w:rsid w:val="009A7784"/>
    <w:rsid w:val="009B02B7"/>
    <w:rsid w:val="009B1EAB"/>
    <w:rsid w:val="009B2648"/>
    <w:rsid w:val="009B3A2F"/>
    <w:rsid w:val="009B56B1"/>
    <w:rsid w:val="009B705C"/>
    <w:rsid w:val="009C2021"/>
    <w:rsid w:val="009C205F"/>
    <w:rsid w:val="009C4324"/>
    <w:rsid w:val="009C43BD"/>
    <w:rsid w:val="009C5389"/>
    <w:rsid w:val="009C612E"/>
    <w:rsid w:val="009D01AC"/>
    <w:rsid w:val="009D1F71"/>
    <w:rsid w:val="009D30F6"/>
    <w:rsid w:val="009D3142"/>
    <w:rsid w:val="009D4FF6"/>
    <w:rsid w:val="009D50C0"/>
    <w:rsid w:val="009D5A40"/>
    <w:rsid w:val="009D6E03"/>
    <w:rsid w:val="009D741D"/>
    <w:rsid w:val="009E240D"/>
    <w:rsid w:val="009E32C6"/>
    <w:rsid w:val="009E607B"/>
    <w:rsid w:val="009E719F"/>
    <w:rsid w:val="009E7D44"/>
    <w:rsid w:val="009F0A5E"/>
    <w:rsid w:val="009F12E6"/>
    <w:rsid w:val="009F1AED"/>
    <w:rsid w:val="009F1B8F"/>
    <w:rsid w:val="009F237A"/>
    <w:rsid w:val="009F3A17"/>
    <w:rsid w:val="009F3AE4"/>
    <w:rsid w:val="00A01539"/>
    <w:rsid w:val="00A01649"/>
    <w:rsid w:val="00A0794D"/>
    <w:rsid w:val="00A07EFA"/>
    <w:rsid w:val="00A11F81"/>
    <w:rsid w:val="00A12508"/>
    <w:rsid w:val="00A12736"/>
    <w:rsid w:val="00A13979"/>
    <w:rsid w:val="00A13C2C"/>
    <w:rsid w:val="00A13FD0"/>
    <w:rsid w:val="00A1427D"/>
    <w:rsid w:val="00A14E34"/>
    <w:rsid w:val="00A1602E"/>
    <w:rsid w:val="00A16A10"/>
    <w:rsid w:val="00A16DCE"/>
    <w:rsid w:val="00A177CD"/>
    <w:rsid w:val="00A20386"/>
    <w:rsid w:val="00A2061D"/>
    <w:rsid w:val="00A222AD"/>
    <w:rsid w:val="00A2366D"/>
    <w:rsid w:val="00A24460"/>
    <w:rsid w:val="00A25D94"/>
    <w:rsid w:val="00A25FE3"/>
    <w:rsid w:val="00A2625A"/>
    <w:rsid w:val="00A26949"/>
    <w:rsid w:val="00A3062A"/>
    <w:rsid w:val="00A31667"/>
    <w:rsid w:val="00A31D6F"/>
    <w:rsid w:val="00A3242D"/>
    <w:rsid w:val="00A342E5"/>
    <w:rsid w:val="00A3651D"/>
    <w:rsid w:val="00A40448"/>
    <w:rsid w:val="00A40D54"/>
    <w:rsid w:val="00A4134E"/>
    <w:rsid w:val="00A45755"/>
    <w:rsid w:val="00A52092"/>
    <w:rsid w:val="00A53CBB"/>
    <w:rsid w:val="00A5401A"/>
    <w:rsid w:val="00A54226"/>
    <w:rsid w:val="00A545F4"/>
    <w:rsid w:val="00A54DBD"/>
    <w:rsid w:val="00A5589C"/>
    <w:rsid w:val="00A56A02"/>
    <w:rsid w:val="00A61891"/>
    <w:rsid w:val="00A61AAB"/>
    <w:rsid w:val="00A62BA6"/>
    <w:rsid w:val="00A63081"/>
    <w:rsid w:val="00A641E1"/>
    <w:rsid w:val="00A649A6"/>
    <w:rsid w:val="00A65603"/>
    <w:rsid w:val="00A670D1"/>
    <w:rsid w:val="00A67350"/>
    <w:rsid w:val="00A70096"/>
    <w:rsid w:val="00A70E2B"/>
    <w:rsid w:val="00A70F42"/>
    <w:rsid w:val="00A71F4A"/>
    <w:rsid w:val="00A72A26"/>
    <w:rsid w:val="00A72F22"/>
    <w:rsid w:val="00A730D0"/>
    <w:rsid w:val="00A73674"/>
    <w:rsid w:val="00A748A6"/>
    <w:rsid w:val="00A76095"/>
    <w:rsid w:val="00A7761D"/>
    <w:rsid w:val="00A83BE3"/>
    <w:rsid w:val="00A845E7"/>
    <w:rsid w:val="00A85458"/>
    <w:rsid w:val="00A878A3"/>
    <w:rsid w:val="00A879A4"/>
    <w:rsid w:val="00A90DDA"/>
    <w:rsid w:val="00A918C0"/>
    <w:rsid w:val="00A9254A"/>
    <w:rsid w:val="00A93B5A"/>
    <w:rsid w:val="00A94CAA"/>
    <w:rsid w:val="00A950CC"/>
    <w:rsid w:val="00A966FA"/>
    <w:rsid w:val="00A967B9"/>
    <w:rsid w:val="00A96DAC"/>
    <w:rsid w:val="00A97596"/>
    <w:rsid w:val="00AA12D2"/>
    <w:rsid w:val="00AA19D4"/>
    <w:rsid w:val="00AA1AB6"/>
    <w:rsid w:val="00AA2735"/>
    <w:rsid w:val="00AA29A2"/>
    <w:rsid w:val="00AA65B8"/>
    <w:rsid w:val="00AA7957"/>
    <w:rsid w:val="00AA79B3"/>
    <w:rsid w:val="00AB2881"/>
    <w:rsid w:val="00AB33E2"/>
    <w:rsid w:val="00AB51AF"/>
    <w:rsid w:val="00AC0E66"/>
    <w:rsid w:val="00AC4E22"/>
    <w:rsid w:val="00AC6F2E"/>
    <w:rsid w:val="00AC7EB3"/>
    <w:rsid w:val="00AD1320"/>
    <w:rsid w:val="00AD22A6"/>
    <w:rsid w:val="00AD246A"/>
    <w:rsid w:val="00AD49D2"/>
    <w:rsid w:val="00AD533B"/>
    <w:rsid w:val="00AD61F6"/>
    <w:rsid w:val="00AD68A5"/>
    <w:rsid w:val="00AE0A56"/>
    <w:rsid w:val="00AE0DA0"/>
    <w:rsid w:val="00AE1997"/>
    <w:rsid w:val="00AE1A4D"/>
    <w:rsid w:val="00AE20D6"/>
    <w:rsid w:val="00AE2272"/>
    <w:rsid w:val="00AE245F"/>
    <w:rsid w:val="00AE28C1"/>
    <w:rsid w:val="00AE5694"/>
    <w:rsid w:val="00AF0BF7"/>
    <w:rsid w:val="00AF30AA"/>
    <w:rsid w:val="00AF4269"/>
    <w:rsid w:val="00AF4E34"/>
    <w:rsid w:val="00AF57F9"/>
    <w:rsid w:val="00AF6073"/>
    <w:rsid w:val="00AF6DE6"/>
    <w:rsid w:val="00AF7B27"/>
    <w:rsid w:val="00B0010A"/>
    <w:rsid w:val="00B024E4"/>
    <w:rsid w:val="00B03AB7"/>
    <w:rsid w:val="00B04FF7"/>
    <w:rsid w:val="00B05196"/>
    <w:rsid w:val="00B06C54"/>
    <w:rsid w:val="00B07AA2"/>
    <w:rsid w:val="00B117E0"/>
    <w:rsid w:val="00B119A5"/>
    <w:rsid w:val="00B1349C"/>
    <w:rsid w:val="00B13A9C"/>
    <w:rsid w:val="00B14432"/>
    <w:rsid w:val="00B17EEA"/>
    <w:rsid w:val="00B20E37"/>
    <w:rsid w:val="00B21A93"/>
    <w:rsid w:val="00B21C49"/>
    <w:rsid w:val="00B22664"/>
    <w:rsid w:val="00B22B0E"/>
    <w:rsid w:val="00B242AA"/>
    <w:rsid w:val="00B25DDC"/>
    <w:rsid w:val="00B2665C"/>
    <w:rsid w:val="00B2724E"/>
    <w:rsid w:val="00B27BBD"/>
    <w:rsid w:val="00B27D43"/>
    <w:rsid w:val="00B30179"/>
    <w:rsid w:val="00B3055E"/>
    <w:rsid w:val="00B30EB0"/>
    <w:rsid w:val="00B31E89"/>
    <w:rsid w:val="00B33438"/>
    <w:rsid w:val="00B33EC0"/>
    <w:rsid w:val="00B34E3D"/>
    <w:rsid w:val="00B368BA"/>
    <w:rsid w:val="00B36D92"/>
    <w:rsid w:val="00B37446"/>
    <w:rsid w:val="00B37B9E"/>
    <w:rsid w:val="00B37E47"/>
    <w:rsid w:val="00B40BB1"/>
    <w:rsid w:val="00B41226"/>
    <w:rsid w:val="00B43334"/>
    <w:rsid w:val="00B43CAB"/>
    <w:rsid w:val="00B4515B"/>
    <w:rsid w:val="00B454C5"/>
    <w:rsid w:val="00B46C2B"/>
    <w:rsid w:val="00B474E4"/>
    <w:rsid w:val="00B475D3"/>
    <w:rsid w:val="00B509D4"/>
    <w:rsid w:val="00B51340"/>
    <w:rsid w:val="00B52123"/>
    <w:rsid w:val="00B5310F"/>
    <w:rsid w:val="00B5330F"/>
    <w:rsid w:val="00B543A5"/>
    <w:rsid w:val="00B54FA1"/>
    <w:rsid w:val="00B619AE"/>
    <w:rsid w:val="00B63778"/>
    <w:rsid w:val="00B64344"/>
    <w:rsid w:val="00B6566E"/>
    <w:rsid w:val="00B66E32"/>
    <w:rsid w:val="00B67706"/>
    <w:rsid w:val="00B67ADF"/>
    <w:rsid w:val="00B72A93"/>
    <w:rsid w:val="00B736EB"/>
    <w:rsid w:val="00B73FDC"/>
    <w:rsid w:val="00B74793"/>
    <w:rsid w:val="00B76155"/>
    <w:rsid w:val="00B76E01"/>
    <w:rsid w:val="00B7779A"/>
    <w:rsid w:val="00B777D0"/>
    <w:rsid w:val="00B80D9E"/>
    <w:rsid w:val="00B8156E"/>
    <w:rsid w:val="00B819EE"/>
    <w:rsid w:val="00B81E12"/>
    <w:rsid w:val="00B82AF8"/>
    <w:rsid w:val="00B83630"/>
    <w:rsid w:val="00B83BC6"/>
    <w:rsid w:val="00B85BF0"/>
    <w:rsid w:val="00B871DB"/>
    <w:rsid w:val="00B913AD"/>
    <w:rsid w:val="00B91CDC"/>
    <w:rsid w:val="00B93168"/>
    <w:rsid w:val="00B932D8"/>
    <w:rsid w:val="00B93A1D"/>
    <w:rsid w:val="00B95BCE"/>
    <w:rsid w:val="00B96B47"/>
    <w:rsid w:val="00B979A8"/>
    <w:rsid w:val="00B97B4E"/>
    <w:rsid w:val="00B97EBD"/>
    <w:rsid w:val="00BA1356"/>
    <w:rsid w:val="00BA28EA"/>
    <w:rsid w:val="00BA3165"/>
    <w:rsid w:val="00BA7106"/>
    <w:rsid w:val="00BA746B"/>
    <w:rsid w:val="00BA7484"/>
    <w:rsid w:val="00BA78BE"/>
    <w:rsid w:val="00BB03B9"/>
    <w:rsid w:val="00BB0FC1"/>
    <w:rsid w:val="00BB2898"/>
    <w:rsid w:val="00BB4AE0"/>
    <w:rsid w:val="00BB4C81"/>
    <w:rsid w:val="00BC078E"/>
    <w:rsid w:val="00BC1493"/>
    <w:rsid w:val="00BC1921"/>
    <w:rsid w:val="00BC211C"/>
    <w:rsid w:val="00BC2276"/>
    <w:rsid w:val="00BC2C90"/>
    <w:rsid w:val="00BC3189"/>
    <w:rsid w:val="00BC3E65"/>
    <w:rsid w:val="00BC5D1E"/>
    <w:rsid w:val="00BC6443"/>
    <w:rsid w:val="00BC654E"/>
    <w:rsid w:val="00BC74E9"/>
    <w:rsid w:val="00BD128A"/>
    <w:rsid w:val="00BD1408"/>
    <w:rsid w:val="00BD2146"/>
    <w:rsid w:val="00BD3BD2"/>
    <w:rsid w:val="00BD3CC9"/>
    <w:rsid w:val="00BD3F22"/>
    <w:rsid w:val="00BD5340"/>
    <w:rsid w:val="00BD71D8"/>
    <w:rsid w:val="00BE0872"/>
    <w:rsid w:val="00BE0FC3"/>
    <w:rsid w:val="00BE17C0"/>
    <w:rsid w:val="00BE2131"/>
    <w:rsid w:val="00BE323C"/>
    <w:rsid w:val="00BE3C8F"/>
    <w:rsid w:val="00BE4B70"/>
    <w:rsid w:val="00BE4F74"/>
    <w:rsid w:val="00BE618E"/>
    <w:rsid w:val="00BE692E"/>
    <w:rsid w:val="00BE6A8D"/>
    <w:rsid w:val="00BE7205"/>
    <w:rsid w:val="00BF4985"/>
    <w:rsid w:val="00BF5DDC"/>
    <w:rsid w:val="00BF6937"/>
    <w:rsid w:val="00C003E1"/>
    <w:rsid w:val="00C00F52"/>
    <w:rsid w:val="00C038C0"/>
    <w:rsid w:val="00C03F75"/>
    <w:rsid w:val="00C04315"/>
    <w:rsid w:val="00C057E4"/>
    <w:rsid w:val="00C05CFE"/>
    <w:rsid w:val="00C0652E"/>
    <w:rsid w:val="00C075ED"/>
    <w:rsid w:val="00C10BAF"/>
    <w:rsid w:val="00C11371"/>
    <w:rsid w:val="00C118C6"/>
    <w:rsid w:val="00C134AC"/>
    <w:rsid w:val="00C13A37"/>
    <w:rsid w:val="00C14123"/>
    <w:rsid w:val="00C16054"/>
    <w:rsid w:val="00C166C7"/>
    <w:rsid w:val="00C17699"/>
    <w:rsid w:val="00C1785E"/>
    <w:rsid w:val="00C23B70"/>
    <w:rsid w:val="00C23EFD"/>
    <w:rsid w:val="00C24B38"/>
    <w:rsid w:val="00C2547A"/>
    <w:rsid w:val="00C30200"/>
    <w:rsid w:val="00C31167"/>
    <w:rsid w:val="00C3232E"/>
    <w:rsid w:val="00C3335F"/>
    <w:rsid w:val="00C3390B"/>
    <w:rsid w:val="00C34862"/>
    <w:rsid w:val="00C34F71"/>
    <w:rsid w:val="00C35060"/>
    <w:rsid w:val="00C3608D"/>
    <w:rsid w:val="00C3643E"/>
    <w:rsid w:val="00C36C79"/>
    <w:rsid w:val="00C37D10"/>
    <w:rsid w:val="00C41A28"/>
    <w:rsid w:val="00C4330E"/>
    <w:rsid w:val="00C44D68"/>
    <w:rsid w:val="00C461DE"/>
    <w:rsid w:val="00C463DD"/>
    <w:rsid w:val="00C463EB"/>
    <w:rsid w:val="00C51209"/>
    <w:rsid w:val="00C512A3"/>
    <w:rsid w:val="00C51B2A"/>
    <w:rsid w:val="00C5283A"/>
    <w:rsid w:val="00C52F12"/>
    <w:rsid w:val="00C53F1D"/>
    <w:rsid w:val="00C55773"/>
    <w:rsid w:val="00C55F25"/>
    <w:rsid w:val="00C56061"/>
    <w:rsid w:val="00C56C97"/>
    <w:rsid w:val="00C60B02"/>
    <w:rsid w:val="00C60BAC"/>
    <w:rsid w:val="00C60E6B"/>
    <w:rsid w:val="00C62093"/>
    <w:rsid w:val="00C64B01"/>
    <w:rsid w:val="00C64CFF"/>
    <w:rsid w:val="00C66402"/>
    <w:rsid w:val="00C66C9C"/>
    <w:rsid w:val="00C702E9"/>
    <w:rsid w:val="00C7068A"/>
    <w:rsid w:val="00C712AC"/>
    <w:rsid w:val="00C71F36"/>
    <w:rsid w:val="00C73BD8"/>
    <w:rsid w:val="00C73D2E"/>
    <w:rsid w:val="00C743E2"/>
    <w:rsid w:val="00C745C3"/>
    <w:rsid w:val="00C7570A"/>
    <w:rsid w:val="00C758D3"/>
    <w:rsid w:val="00C77755"/>
    <w:rsid w:val="00C77B4C"/>
    <w:rsid w:val="00C837A0"/>
    <w:rsid w:val="00C83E9A"/>
    <w:rsid w:val="00C83EAD"/>
    <w:rsid w:val="00C840AA"/>
    <w:rsid w:val="00C85C2C"/>
    <w:rsid w:val="00C904E0"/>
    <w:rsid w:val="00C90CA3"/>
    <w:rsid w:val="00C90F78"/>
    <w:rsid w:val="00C91815"/>
    <w:rsid w:val="00C92E95"/>
    <w:rsid w:val="00C93A02"/>
    <w:rsid w:val="00C93A60"/>
    <w:rsid w:val="00C94F82"/>
    <w:rsid w:val="00C959C6"/>
    <w:rsid w:val="00C964FE"/>
    <w:rsid w:val="00C96679"/>
    <w:rsid w:val="00C96D07"/>
    <w:rsid w:val="00C9770D"/>
    <w:rsid w:val="00CA3869"/>
    <w:rsid w:val="00CA4884"/>
    <w:rsid w:val="00CA508A"/>
    <w:rsid w:val="00CA5241"/>
    <w:rsid w:val="00CA6E77"/>
    <w:rsid w:val="00CB0946"/>
    <w:rsid w:val="00CB1013"/>
    <w:rsid w:val="00CB2521"/>
    <w:rsid w:val="00CB3ED5"/>
    <w:rsid w:val="00CB47F0"/>
    <w:rsid w:val="00CB4A9E"/>
    <w:rsid w:val="00CB5967"/>
    <w:rsid w:val="00CB6582"/>
    <w:rsid w:val="00CB705B"/>
    <w:rsid w:val="00CC0A34"/>
    <w:rsid w:val="00CC1155"/>
    <w:rsid w:val="00CC27FB"/>
    <w:rsid w:val="00CC3E41"/>
    <w:rsid w:val="00CC4639"/>
    <w:rsid w:val="00CC55BD"/>
    <w:rsid w:val="00CC5C80"/>
    <w:rsid w:val="00CC6A27"/>
    <w:rsid w:val="00CC77DF"/>
    <w:rsid w:val="00CD1988"/>
    <w:rsid w:val="00CD200A"/>
    <w:rsid w:val="00CD26C9"/>
    <w:rsid w:val="00CD38FB"/>
    <w:rsid w:val="00CD3DAC"/>
    <w:rsid w:val="00CD3DDF"/>
    <w:rsid w:val="00CD5687"/>
    <w:rsid w:val="00CD573C"/>
    <w:rsid w:val="00CD6472"/>
    <w:rsid w:val="00CE00AA"/>
    <w:rsid w:val="00CE1ECA"/>
    <w:rsid w:val="00CE20F0"/>
    <w:rsid w:val="00CE2BB6"/>
    <w:rsid w:val="00CE3110"/>
    <w:rsid w:val="00CE3FE6"/>
    <w:rsid w:val="00CE4A8F"/>
    <w:rsid w:val="00CE5447"/>
    <w:rsid w:val="00CE699F"/>
    <w:rsid w:val="00CE7EF3"/>
    <w:rsid w:val="00CF3D69"/>
    <w:rsid w:val="00CF451F"/>
    <w:rsid w:val="00CF7449"/>
    <w:rsid w:val="00CF77A8"/>
    <w:rsid w:val="00D011CB"/>
    <w:rsid w:val="00D01715"/>
    <w:rsid w:val="00D01E6F"/>
    <w:rsid w:val="00D02056"/>
    <w:rsid w:val="00D02B6C"/>
    <w:rsid w:val="00D02D59"/>
    <w:rsid w:val="00D057B3"/>
    <w:rsid w:val="00D05FEA"/>
    <w:rsid w:val="00D11746"/>
    <w:rsid w:val="00D11A3C"/>
    <w:rsid w:val="00D11F1D"/>
    <w:rsid w:val="00D134E1"/>
    <w:rsid w:val="00D13B2D"/>
    <w:rsid w:val="00D14FAD"/>
    <w:rsid w:val="00D15048"/>
    <w:rsid w:val="00D155D6"/>
    <w:rsid w:val="00D159A9"/>
    <w:rsid w:val="00D16491"/>
    <w:rsid w:val="00D17896"/>
    <w:rsid w:val="00D2031B"/>
    <w:rsid w:val="00D20A22"/>
    <w:rsid w:val="00D20BED"/>
    <w:rsid w:val="00D214D1"/>
    <w:rsid w:val="00D2476E"/>
    <w:rsid w:val="00D2562A"/>
    <w:rsid w:val="00D256BE"/>
    <w:rsid w:val="00D25E3A"/>
    <w:rsid w:val="00D25FE2"/>
    <w:rsid w:val="00D27C1C"/>
    <w:rsid w:val="00D317BB"/>
    <w:rsid w:val="00D32AEA"/>
    <w:rsid w:val="00D36033"/>
    <w:rsid w:val="00D42140"/>
    <w:rsid w:val="00D43115"/>
    <w:rsid w:val="00D431D8"/>
    <w:rsid w:val="00D43252"/>
    <w:rsid w:val="00D43333"/>
    <w:rsid w:val="00D435D7"/>
    <w:rsid w:val="00D45191"/>
    <w:rsid w:val="00D466B9"/>
    <w:rsid w:val="00D4696F"/>
    <w:rsid w:val="00D47C70"/>
    <w:rsid w:val="00D50A13"/>
    <w:rsid w:val="00D522BD"/>
    <w:rsid w:val="00D524DF"/>
    <w:rsid w:val="00D52578"/>
    <w:rsid w:val="00D5387A"/>
    <w:rsid w:val="00D53A8F"/>
    <w:rsid w:val="00D5537D"/>
    <w:rsid w:val="00D5628B"/>
    <w:rsid w:val="00D61119"/>
    <w:rsid w:val="00D624F4"/>
    <w:rsid w:val="00D6263D"/>
    <w:rsid w:val="00D63345"/>
    <w:rsid w:val="00D63902"/>
    <w:rsid w:val="00D63AC7"/>
    <w:rsid w:val="00D66396"/>
    <w:rsid w:val="00D663B2"/>
    <w:rsid w:val="00D67FA1"/>
    <w:rsid w:val="00D7345D"/>
    <w:rsid w:val="00D7621F"/>
    <w:rsid w:val="00D834BB"/>
    <w:rsid w:val="00D849B4"/>
    <w:rsid w:val="00D874EF"/>
    <w:rsid w:val="00D90253"/>
    <w:rsid w:val="00D93D5F"/>
    <w:rsid w:val="00D94789"/>
    <w:rsid w:val="00D952C2"/>
    <w:rsid w:val="00D95698"/>
    <w:rsid w:val="00D95AFE"/>
    <w:rsid w:val="00D9623C"/>
    <w:rsid w:val="00D96CA7"/>
    <w:rsid w:val="00D978C6"/>
    <w:rsid w:val="00DA1F89"/>
    <w:rsid w:val="00DA4168"/>
    <w:rsid w:val="00DA60FF"/>
    <w:rsid w:val="00DA67AD"/>
    <w:rsid w:val="00DA7F9A"/>
    <w:rsid w:val="00DB17CF"/>
    <w:rsid w:val="00DB2474"/>
    <w:rsid w:val="00DB3CA9"/>
    <w:rsid w:val="00DB4FAA"/>
    <w:rsid w:val="00DB5D0F"/>
    <w:rsid w:val="00DB736E"/>
    <w:rsid w:val="00DB79D5"/>
    <w:rsid w:val="00DC0547"/>
    <w:rsid w:val="00DC1D97"/>
    <w:rsid w:val="00DC3E14"/>
    <w:rsid w:val="00DC5762"/>
    <w:rsid w:val="00DD03A7"/>
    <w:rsid w:val="00DD2395"/>
    <w:rsid w:val="00DD2907"/>
    <w:rsid w:val="00DD2D48"/>
    <w:rsid w:val="00DD33A1"/>
    <w:rsid w:val="00DD35B4"/>
    <w:rsid w:val="00DD465D"/>
    <w:rsid w:val="00DD51B1"/>
    <w:rsid w:val="00DE0BC5"/>
    <w:rsid w:val="00DE11D0"/>
    <w:rsid w:val="00DE277E"/>
    <w:rsid w:val="00DE51FB"/>
    <w:rsid w:val="00DE5250"/>
    <w:rsid w:val="00DE55DB"/>
    <w:rsid w:val="00DE5C17"/>
    <w:rsid w:val="00DE78F2"/>
    <w:rsid w:val="00DF0591"/>
    <w:rsid w:val="00DF0FEB"/>
    <w:rsid w:val="00DF12F7"/>
    <w:rsid w:val="00DF1F26"/>
    <w:rsid w:val="00DF4B18"/>
    <w:rsid w:val="00DF4BB0"/>
    <w:rsid w:val="00DF4F8A"/>
    <w:rsid w:val="00DF5080"/>
    <w:rsid w:val="00DF5506"/>
    <w:rsid w:val="00DF6983"/>
    <w:rsid w:val="00DF7696"/>
    <w:rsid w:val="00E00F49"/>
    <w:rsid w:val="00E0200B"/>
    <w:rsid w:val="00E02C81"/>
    <w:rsid w:val="00E03F3E"/>
    <w:rsid w:val="00E05357"/>
    <w:rsid w:val="00E05881"/>
    <w:rsid w:val="00E066A1"/>
    <w:rsid w:val="00E1000E"/>
    <w:rsid w:val="00E1136A"/>
    <w:rsid w:val="00E11987"/>
    <w:rsid w:val="00E130A0"/>
    <w:rsid w:val="00E130AB"/>
    <w:rsid w:val="00E139CF"/>
    <w:rsid w:val="00E14426"/>
    <w:rsid w:val="00E15602"/>
    <w:rsid w:val="00E16390"/>
    <w:rsid w:val="00E17B73"/>
    <w:rsid w:val="00E21378"/>
    <w:rsid w:val="00E229BA"/>
    <w:rsid w:val="00E2500B"/>
    <w:rsid w:val="00E2586A"/>
    <w:rsid w:val="00E25C37"/>
    <w:rsid w:val="00E262D7"/>
    <w:rsid w:val="00E273B2"/>
    <w:rsid w:val="00E30226"/>
    <w:rsid w:val="00E30601"/>
    <w:rsid w:val="00E31C66"/>
    <w:rsid w:val="00E33E9E"/>
    <w:rsid w:val="00E346BC"/>
    <w:rsid w:val="00E35FD2"/>
    <w:rsid w:val="00E36DB1"/>
    <w:rsid w:val="00E40A6F"/>
    <w:rsid w:val="00E41334"/>
    <w:rsid w:val="00E41E99"/>
    <w:rsid w:val="00E420BB"/>
    <w:rsid w:val="00E42F80"/>
    <w:rsid w:val="00E42FC8"/>
    <w:rsid w:val="00E43526"/>
    <w:rsid w:val="00E438C2"/>
    <w:rsid w:val="00E45D8B"/>
    <w:rsid w:val="00E5097C"/>
    <w:rsid w:val="00E51E43"/>
    <w:rsid w:val="00E52A71"/>
    <w:rsid w:val="00E52F43"/>
    <w:rsid w:val="00E531EF"/>
    <w:rsid w:val="00E54AC6"/>
    <w:rsid w:val="00E54D81"/>
    <w:rsid w:val="00E56A17"/>
    <w:rsid w:val="00E57C20"/>
    <w:rsid w:val="00E60553"/>
    <w:rsid w:val="00E60FED"/>
    <w:rsid w:val="00E61943"/>
    <w:rsid w:val="00E61B14"/>
    <w:rsid w:val="00E62BB5"/>
    <w:rsid w:val="00E634C4"/>
    <w:rsid w:val="00E63F95"/>
    <w:rsid w:val="00E66DA9"/>
    <w:rsid w:val="00E70E85"/>
    <w:rsid w:val="00E715C3"/>
    <w:rsid w:val="00E7260F"/>
    <w:rsid w:val="00E72DA1"/>
    <w:rsid w:val="00E72F4D"/>
    <w:rsid w:val="00E72FA9"/>
    <w:rsid w:val="00E74B85"/>
    <w:rsid w:val="00E74BE1"/>
    <w:rsid w:val="00E7509C"/>
    <w:rsid w:val="00E813D9"/>
    <w:rsid w:val="00E81D9F"/>
    <w:rsid w:val="00E824BC"/>
    <w:rsid w:val="00E83591"/>
    <w:rsid w:val="00E83D7A"/>
    <w:rsid w:val="00E83F0F"/>
    <w:rsid w:val="00E843C5"/>
    <w:rsid w:val="00E8513E"/>
    <w:rsid w:val="00E85375"/>
    <w:rsid w:val="00E8624F"/>
    <w:rsid w:val="00E87921"/>
    <w:rsid w:val="00E8795D"/>
    <w:rsid w:val="00E87EA4"/>
    <w:rsid w:val="00E91E33"/>
    <w:rsid w:val="00E9266F"/>
    <w:rsid w:val="00E92DBD"/>
    <w:rsid w:val="00E92E0C"/>
    <w:rsid w:val="00E9351D"/>
    <w:rsid w:val="00E95E86"/>
    <w:rsid w:val="00E96630"/>
    <w:rsid w:val="00E966E7"/>
    <w:rsid w:val="00EA0CA6"/>
    <w:rsid w:val="00EA1C99"/>
    <w:rsid w:val="00EA1DF9"/>
    <w:rsid w:val="00EA264E"/>
    <w:rsid w:val="00EA5256"/>
    <w:rsid w:val="00EA7A96"/>
    <w:rsid w:val="00EA7AF2"/>
    <w:rsid w:val="00EB31B3"/>
    <w:rsid w:val="00EB32D8"/>
    <w:rsid w:val="00EB473A"/>
    <w:rsid w:val="00EB4CDA"/>
    <w:rsid w:val="00EB611F"/>
    <w:rsid w:val="00EB6E38"/>
    <w:rsid w:val="00EB70F7"/>
    <w:rsid w:val="00EC0D7B"/>
    <w:rsid w:val="00EC1618"/>
    <w:rsid w:val="00EC248B"/>
    <w:rsid w:val="00EC31B9"/>
    <w:rsid w:val="00EC38ED"/>
    <w:rsid w:val="00EC3C34"/>
    <w:rsid w:val="00EC70A0"/>
    <w:rsid w:val="00EC77BC"/>
    <w:rsid w:val="00ED075B"/>
    <w:rsid w:val="00ED0E4C"/>
    <w:rsid w:val="00ED21D5"/>
    <w:rsid w:val="00ED46DD"/>
    <w:rsid w:val="00ED4B26"/>
    <w:rsid w:val="00ED4C24"/>
    <w:rsid w:val="00ED5D1D"/>
    <w:rsid w:val="00ED692D"/>
    <w:rsid w:val="00ED6BC7"/>
    <w:rsid w:val="00ED721E"/>
    <w:rsid w:val="00ED7A2A"/>
    <w:rsid w:val="00EE0397"/>
    <w:rsid w:val="00EE17D9"/>
    <w:rsid w:val="00EE2433"/>
    <w:rsid w:val="00EE3429"/>
    <w:rsid w:val="00EE467E"/>
    <w:rsid w:val="00EE5496"/>
    <w:rsid w:val="00EE7370"/>
    <w:rsid w:val="00EE7DDC"/>
    <w:rsid w:val="00EF1AF4"/>
    <w:rsid w:val="00EF1D7F"/>
    <w:rsid w:val="00EF27A7"/>
    <w:rsid w:val="00EF2B46"/>
    <w:rsid w:val="00EF2C31"/>
    <w:rsid w:val="00EF44BC"/>
    <w:rsid w:val="00EF512C"/>
    <w:rsid w:val="00EF617C"/>
    <w:rsid w:val="00EF6A17"/>
    <w:rsid w:val="00EF75C6"/>
    <w:rsid w:val="00F00AFE"/>
    <w:rsid w:val="00F014DD"/>
    <w:rsid w:val="00F021AC"/>
    <w:rsid w:val="00F0305D"/>
    <w:rsid w:val="00F04B1C"/>
    <w:rsid w:val="00F071F3"/>
    <w:rsid w:val="00F10333"/>
    <w:rsid w:val="00F10C11"/>
    <w:rsid w:val="00F11D15"/>
    <w:rsid w:val="00F12556"/>
    <w:rsid w:val="00F1317E"/>
    <w:rsid w:val="00F13977"/>
    <w:rsid w:val="00F14437"/>
    <w:rsid w:val="00F15642"/>
    <w:rsid w:val="00F20289"/>
    <w:rsid w:val="00F202FB"/>
    <w:rsid w:val="00F20A78"/>
    <w:rsid w:val="00F222D4"/>
    <w:rsid w:val="00F228B1"/>
    <w:rsid w:val="00F22EEE"/>
    <w:rsid w:val="00F233B1"/>
    <w:rsid w:val="00F308AE"/>
    <w:rsid w:val="00F30A90"/>
    <w:rsid w:val="00F337C6"/>
    <w:rsid w:val="00F33E0A"/>
    <w:rsid w:val="00F3445B"/>
    <w:rsid w:val="00F344D1"/>
    <w:rsid w:val="00F34D1F"/>
    <w:rsid w:val="00F37F5F"/>
    <w:rsid w:val="00F40C75"/>
    <w:rsid w:val="00F41263"/>
    <w:rsid w:val="00F412C8"/>
    <w:rsid w:val="00F42C3B"/>
    <w:rsid w:val="00F444C4"/>
    <w:rsid w:val="00F45A75"/>
    <w:rsid w:val="00F45DEA"/>
    <w:rsid w:val="00F46267"/>
    <w:rsid w:val="00F51111"/>
    <w:rsid w:val="00F51457"/>
    <w:rsid w:val="00F53EDA"/>
    <w:rsid w:val="00F57F78"/>
    <w:rsid w:val="00F6187A"/>
    <w:rsid w:val="00F61D43"/>
    <w:rsid w:val="00F629BA"/>
    <w:rsid w:val="00F63F0F"/>
    <w:rsid w:val="00F64D53"/>
    <w:rsid w:val="00F650BB"/>
    <w:rsid w:val="00F6658B"/>
    <w:rsid w:val="00F71CC6"/>
    <w:rsid w:val="00F71DA5"/>
    <w:rsid w:val="00F73EC9"/>
    <w:rsid w:val="00F74078"/>
    <w:rsid w:val="00F749E4"/>
    <w:rsid w:val="00F75C3F"/>
    <w:rsid w:val="00F760B8"/>
    <w:rsid w:val="00F7753D"/>
    <w:rsid w:val="00F80ADC"/>
    <w:rsid w:val="00F81840"/>
    <w:rsid w:val="00F84C36"/>
    <w:rsid w:val="00F84CAA"/>
    <w:rsid w:val="00F85DF1"/>
    <w:rsid w:val="00F85F34"/>
    <w:rsid w:val="00F86D9B"/>
    <w:rsid w:val="00F86F96"/>
    <w:rsid w:val="00F87E21"/>
    <w:rsid w:val="00F903B6"/>
    <w:rsid w:val="00F917E2"/>
    <w:rsid w:val="00F91D39"/>
    <w:rsid w:val="00F91D46"/>
    <w:rsid w:val="00F94385"/>
    <w:rsid w:val="00F948B4"/>
    <w:rsid w:val="00F96ABA"/>
    <w:rsid w:val="00F9724C"/>
    <w:rsid w:val="00FA06F7"/>
    <w:rsid w:val="00FA20FD"/>
    <w:rsid w:val="00FA301E"/>
    <w:rsid w:val="00FA351F"/>
    <w:rsid w:val="00FA43F2"/>
    <w:rsid w:val="00FA4A21"/>
    <w:rsid w:val="00FA5020"/>
    <w:rsid w:val="00FA54AE"/>
    <w:rsid w:val="00FA7A06"/>
    <w:rsid w:val="00FA7B22"/>
    <w:rsid w:val="00FB0E00"/>
    <w:rsid w:val="00FB1066"/>
    <w:rsid w:val="00FB171A"/>
    <w:rsid w:val="00FB24C4"/>
    <w:rsid w:val="00FB4094"/>
    <w:rsid w:val="00FB75D2"/>
    <w:rsid w:val="00FB7AAD"/>
    <w:rsid w:val="00FC2266"/>
    <w:rsid w:val="00FC2E5C"/>
    <w:rsid w:val="00FC3D88"/>
    <w:rsid w:val="00FC6382"/>
    <w:rsid w:val="00FC68B7"/>
    <w:rsid w:val="00FC77A0"/>
    <w:rsid w:val="00FD1EEE"/>
    <w:rsid w:val="00FD22F6"/>
    <w:rsid w:val="00FD2A90"/>
    <w:rsid w:val="00FD3EDA"/>
    <w:rsid w:val="00FD445B"/>
    <w:rsid w:val="00FD4CEC"/>
    <w:rsid w:val="00FD7BF6"/>
    <w:rsid w:val="00FE06A3"/>
    <w:rsid w:val="00FE0971"/>
    <w:rsid w:val="00FE3F3B"/>
    <w:rsid w:val="00FE57FA"/>
    <w:rsid w:val="00FE5BA9"/>
    <w:rsid w:val="00FE5E05"/>
    <w:rsid w:val="00FF02E0"/>
    <w:rsid w:val="00FF132F"/>
    <w:rsid w:val="00FF1762"/>
    <w:rsid w:val="00FF20BD"/>
    <w:rsid w:val="00FF29F5"/>
    <w:rsid w:val="00FF5157"/>
    <w:rsid w:val="00FF523B"/>
    <w:rsid w:val="00FF59E9"/>
    <w:rsid w:val="00FF5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C34"/>
    <w:rPr>
      <w:sz w:val="24"/>
      <w:lang w:eastAsia="en-US"/>
    </w:rPr>
  </w:style>
  <w:style w:type="paragraph" w:styleId="Heading1">
    <w:name w:val="heading 1"/>
    <w:aliases w:val="Table_G,h1,TRL Head1"/>
    <w:basedOn w:val="SingleTxtG"/>
    <w:next w:val="SingleTxtG"/>
    <w:link w:val="Heading1Char"/>
    <w:qFormat/>
    <w:rsid w:val="00503228"/>
    <w:pPr>
      <w:spacing w:after="0"/>
      <w:ind w:right="0"/>
      <w:jc w:val="left"/>
      <w:outlineLvl w:val="0"/>
    </w:pPr>
  </w:style>
  <w:style w:type="paragraph" w:styleId="Heading2">
    <w:name w:val="heading 2"/>
    <w:aliases w:val="H2,h2,TRL Head2"/>
    <w:basedOn w:val="Normal"/>
    <w:next w:val="Normal"/>
    <w:qFormat/>
    <w:rsid w:val="00503228"/>
    <w:pPr>
      <w:outlineLvl w:val="1"/>
    </w:pPr>
  </w:style>
  <w:style w:type="paragraph" w:styleId="Heading3">
    <w:name w:val="heading 3"/>
    <w:aliases w:val="h3,TRL Head3"/>
    <w:basedOn w:val="Normal"/>
    <w:next w:val="Normal"/>
    <w:qFormat/>
    <w:rsid w:val="00503228"/>
    <w:pPr>
      <w:outlineLvl w:val="2"/>
    </w:pPr>
  </w:style>
  <w:style w:type="paragraph" w:styleId="Heading4">
    <w:name w:val="heading 4"/>
    <w:aliases w:val="h4,TRL Head4"/>
    <w:basedOn w:val="Normal"/>
    <w:next w:val="Normal"/>
    <w:qFormat/>
    <w:rsid w:val="00503228"/>
    <w:pPr>
      <w:outlineLvl w:val="3"/>
    </w:pPr>
  </w:style>
  <w:style w:type="paragraph" w:styleId="Heading5">
    <w:name w:val="heading 5"/>
    <w:aliases w:val="h5"/>
    <w:basedOn w:val="Normal"/>
    <w:next w:val="Normal"/>
    <w:qFormat/>
    <w:rsid w:val="00503228"/>
    <w:pPr>
      <w:outlineLvl w:val="4"/>
    </w:pPr>
  </w:style>
  <w:style w:type="paragraph" w:styleId="Heading6">
    <w:name w:val="heading 6"/>
    <w:aliases w:val="h6"/>
    <w:basedOn w:val="Normal"/>
    <w:next w:val="Normal"/>
    <w:qFormat/>
    <w:rsid w:val="00503228"/>
    <w:pPr>
      <w:outlineLvl w:val="5"/>
    </w:pPr>
  </w:style>
  <w:style w:type="paragraph" w:styleId="Heading7">
    <w:name w:val="heading 7"/>
    <w:basedOn w:val="Normal"/>
    <w:next w:val="Normal"/>
    <w:qFormat/>
    <w:rsid w:val="00503228"/>
    <w:pPr>
      <w:outlineLvl w:val="6"/>
    </w:pPr>
  </w:style>
  <w:style w:type="paragraph" w:styleId="Heading8">
    <w:name w:val="heading 8"/>
    <w:basedOn w:val="Normal"/>
    <w:next w:val="Normal"/>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1333CE"/>
    <w:pPr>
      <w:spacing w:after="120"/>
      <w:ind w:left="1134" w:right="1134"/>
      <w:jc w:val="both"/>
    </w:pPr>
    <w:rPr>
      <w:sz w:val="20"/>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pPr>
    <w:rPr>
      <w:b/>
      <w:sz w:val="18"/>
    </w:rPr>
  </w:style>
  <w:style w:type="table" w:styleId="TableGrid">
    <w:name w:val="Table Grid"/>
    <w:basedOn w:val="TableNormal"/>
    <w:rsid w:val="00503228"/>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link w:val="Bullet1GChar"/>
    <w:rsid w:val="00503228"/>
    <w:pPr>
      <w:numPr>
        <w:numId w:val="1"/>
      </w:numPr>
      <w:spacing w:after="120"/>
      <w:ind w:right="1134"/>
      <w:jc w:val="both"/>
    </w:pPr>
  </w:style>
  <w:style w:type="paragraph" w:styleId="Footer">
    <w:name w:val="footer"/>
    <w:aliases w:val="3_G"/>
    <w:basedOn w:val="Normal"/>
    <w:rsid w:val="00503228"/>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SingleTxtGChar">
    <w:name w:val="_ Single Txt_G Char"/>
    <w:link w:val="SingleTxtG"/>
    <w:rsid w:val="001333CE"/>
    <w:rPr>
      <w:lang w:val="en-GB" w:eastAsia="en-US" w:bidi="ar-SA"/>
    </w:rPr>
  </w:style>
  <w:style w:type="paragraph" w:styleId="BodyText2">
    <w:name w:val="Body Text 2"/>
    <w:aliases w:val=" double line spacing"/>
    <w:basedOn w:val="Normal"/>
    <w:rsid w:val="00F10333"/>
    <w:pPr>
      <w:jc w:val="center"/>
    </w:pPr>
    <w:rPr>
      <w:rFonts w:ascii="Univers" w:hAnsi="Univers"/>
      <w:b/>
      <w:caps/>
    </w:rPr>
  </w:style>
  <w:style w:type="character" w:styleId="CommentReference">
    <w:name w:val="annotation reference"/>
    <w:semiHidden/>
    <w:rsid w:val="00F10333"/>
    <w:rPr>
      <w:sz w:val="16"/>
      <w:szCs w:val="16"/>
    </w:rPr>
  </w:style>
  <w:style w:type="paragraph" w:styleId="CommentText">
    <w:name w:val="annotation text"/>
    <w:basedOn w:val="Normal"/>
    <w:link w:val="CommentTextChar"/>
    <w:semiHidden/>
    <w:rsid w:val="00F10333"/>
  </w:style>
  <w:style w:type="paragraph" w:styleId="BalloonText">
    <w:name w:val="Balloon Text"/>
    <w:basedOn w:val="Normal"/>
    <w:semiHidden/>
    <w:rsid w:val="00F10333"/>
    <w:rPr>
      <w:rFonts w:ascii="Tahoma" w:hAnsi="Tahoma" w:cs="Tahoma"/>
      <w:sz w:val="16"/>
      <w:szCs w:val="16"/>
    </w:rPr>
  </w:style>
  <w:style w:type="paragraph" w:customStyle="1" w:styleId="NormalCentered">
    <w:name w:val="Normal Centered"/>
    <w:basedOn w:val="Normal"/>
    <w:uiPriority w:val="99"/>
    <w:rsid w:val="00686761"/>
    <w:pPr>
      <w:spacing w:before="120" w:after="120"/>
      <w:jc w:val="center"/>
    </w:pPr>
  </w:style>
  <w:style w:type="paragraph" w:customStyle="1" w:styleId="NormalLeft">
    <w:name w:val="Normal Left"/>
    <w:basedOn w:val="Normal"/>
    <w:uiPriority w:val="99"/>
    <w:rsid w:val="00686761"/>
    <w:pPr>
      <w:spacing w:before="120" w:after="120"/>
    </w:pPr>
  </w:style>
  <w:style w:type="paragraph" w:styleId="CommentSubject">
    <w:name w:val="annotation subject"/>
    <w:basedOn w:val="CommentText"/>
    <w:next w:val="CommentText"/>
    <w:semiHidden/>
    <w:rsid w:val="00F6187A"/>
    <w:pPr>
      <w:suppressAutoHyphens/>
      <w:spacing w:line="240" w:lineRule="atLeast"/>
    </w:pPr>
    <w:rPr>
      <w:b/>
      <w:bCs/>
    </w:rPr>
  </w:style>
  <w:style w:type="paragraph" w:styleId="BodyTextIndent2">
    <w:name w:val="Body Text Indent 2"/>
    <w:basedOn w:val="Normal"/>
    <w:rsid w:val="008775C8"/>
    <w:pPr>
      <w:spacing w:after="120" w:line="480" w:lineRule="auto"/>
      <w:ind w:left="283"/>
    </w:pPr>
  </w:style>
  <w:style w:type="paragraph" w:customStyle="1" w:styleId="Level1">
    <w:name w:val="Level 1"/>
    <w:basedOn w:val="Normal"/>
    <w:rsid w:val="008775C8"/>
    <w:pPr>
      <w:widowControl w:val="0"/>
      <w:autoSpaceDE w:val="0"/>
      <w:autoSpaceDN w:val="0"/>
      <w:adjustRightInd w:val="0"/>
      <w:ind w:left="1248" w:hanging="1248"/>
      <w:outlineLvl w:val="0"/>
    </w:pPr>
    <w:rPr>
      <w:szCs w:val="24"/>
      <w:lang w:val="en-US"/>
    </w:rPr>
  </w:style>
  <w:style w:type="paragraph" w:customStyle="1" w:styleId="Level2">
    <w:name w:val="Level 2"/>
    <w:basedOn w:val="Normal"/>
    <w:rsid w:val="008775C8"/>
    <w:pPr>
      <w:widowControl w:val="0"/>
      <w:autoSpaceDE w:val="0"/>
      <w:autoSpaceDN w:val="0"/>
      <w:adjustRightInd w:val="0"/>
      <w:ind w:left="1813" w:hanging="399"/>
    </w:pPr>
    <w:rPr>
      <w:szCs w:val="24"/>
      <w:lang w:val="en-US"/>
    </w:rPr>
  </w:style>
  <w:style w:type="paragraph" w:customStyle="1" w:styleId="Text1">
    <w:name w:val="Text 1"/>
    <w:basedOn w:val="Normal"/>
    <w:rsid w:val="008775C8"/>
    <w:pPr>
      <w:spacing w:before="120" w:after="120"/>
      <w:ind w:left="851"/>
      <w:jc w:val="both"/>
    </w:pPr>
  </w:style>
  <w:style w:type="paragraph" w:styleId="BodyTextIndent3">
    <w:name w:val="Body Text Indent 3"/>
    <w:basedOn w:val="Normal"/>
    <w:rsid w:val="00EE7DDC"/>
    <w:pPr>
      <w:spacing w:after="120"/>
      <w:ind w:left="283"/>
    </w:pPr>
    <w:rPr>
      <w:sz w:val="16"/>
      <w:szCs w:val="16"/>
    </w:rPr>
  </w:style>
  <w:style w:type="paragraph" w:styleId="BodyText">
    <w:name w:val="Body Text"/>
    <w:basedOn w:val="Normal"/>
    <w:rsid w:val="00C3232E"/>
    <w:pPr>
      <w:spacing w:after="120"/>
    </w:pPr>
  </w:style>
  <w:style w:type="paragraph" w:styleId="BodyText3">
    <w:name w:val="Body Text 3"/>
    <w:basedOn w:val="Normal"/>
    <w:rsid w:val="00C3232E"/>
    <w:pPr>
      <w:spacing w:after="120"/>
    </w:pPr>
    <w:rPr>
      <w:sz w:val="16"/>
      <w:szCs w:val="16"/>
    </w:rPr>
  </w:style>
  <w:style w:type="paragraph" w:styleId="ListBullet">
    <w:name w:val="List Bullet"/>
    <w:basedOn w:val="Normal"/>
    <w:autoRedefine/>
    <w:rsid w:val="00C3232E"/>
    <w:pPr>
      <w:widowControl w:val="0"/>
      <w:numPr>
        <w:numId w:val="3"/>
      </w:numPr>
      <w:ind w:hangingChars="200" w:hanging="200"/>
      <w:jc w:val="both"/>
    </w:pPr>
    <w:rPr>
      <w:rFonts w:ascii="Century" w:eastAsia="MS Mincho" w:hAnsi="Century"/>
      <w:kern w:val="2"/>
      <w:sz w:val="21"/>
      <w:szCs w:val="24"/>
      <w:lang w:val="en-US" w:eastAsia="ja-JP"/>
    </w:rPr>
  </w:style>
  <w:style w:type="paragraph" w:customStyle="1" w:styleId="Considrant">
    <w:name w:val="Considérant"/>
    <w:basedOn w:val="Normal"/>
    <w:uiPriority w:val="99"/>
    <w:rsid w:val="00615740"/>
    <w:pPr>
      <w:numPr>
        <w:numId w:val="5"/>
      </w:numPr>
      <w:spacing w:before="120" w:after="120"/>
      <w:jc w:val="both"/>
    </w:pPr>
  </w:style>
  <w:style w:type="paragraph" w:customStyle="1" w:styleId="PointDouble1">
    <w:name w:val="PointDouble 1"/>
    <w:basedOn w:val="Normal"/>
    <w:rsid w:val="00794C27"/>
    <w:pPr>
      <w:tabs>
        <w:tab w:val="left" w:pos="1418"/>
      </w:tabs>
      <w:spacing w:before="120" w:after="120"/>
      <w:ind w:left="1985" w:hanging="1134"/>
      <w:jc w:val="both"/>
    </w:pPr>
  </w:style>
  <w:style w:type="paragraph" w:customStyle="1" w:styleId="Tiret3">
    <w:name w:val="Tiret 3"/>
    <w:basedOn w:val="Normal"/>
    <w:rsid w:val="00794C27"/>
    <w:pPr>
      <w:spacing w:before="120" w:after="120"/>
      <w:ind w:left="2552" w:hanging="567"/>
      <w:jc w:val="both"/>
    </w:pPr>
  </w:style>
  <w:style w:type="paragraph" w:customStyle="1" w:styleId="PointTriple1">
    <w:name w:val="PointTriple 1"/>
    <w:basedOn w:val="Normal"/>
    <w:rsid w:val="00794C27"/>
    <w:pPr>
      <w:tabs>
        <w:tab w:val="left" w:pos="1418"/>
        <w:tab w:val="left" w:pos="1985"/>
      </w:tabs>
      <w:spacing w:before="120" w:after="120"/>
      <w:ind w:left="2552" w:hanging="1701"/>
      <w:jc w:val="both"/>
    </w:pPr>
  </w:style>
  <w:style w:type="paragraph" w:customStyle="1" w:styleId="Tiret4">
    <w:name w:val="Tiret 4"/>
    <w:basedOn w:val="Normal"/>
    <w:rsid w:val="00794C27"/>
    <w:pPr>
      <w:spacing w:before="120" w:after="120"/>
      <w:ind w:left="3119" w:hanging="567"/>
      <w:jc w:val="both"/>
    </w:pPr>
  </w:style>
  <w:style w:type="paragraph" w:customStyle="1" w:styleId="Point1">
    <w:name w:val="Point 1"/>
    <w:basedOn w:val="Normal"/>
    <w:rsid w:val="00946A04"/>
    <w:pPr>
      <w:spacing w:before="120" w:after="120"/>
      <w:ind w:left="1418" w:hanging="567"/>
      <w:jc w:val="both"/>
    </w:pPr>
  </w:style>
  <w:style w:type="paragraph" w:customStyle="1" w:styleId="QuotedText">
    <w:name w:val="Quoted Text"/>
    <w:basedOn w:val="Normal"/>
    <w:rsid w:val="00192AC6"/>
    <w:pPr>
      <w:spacing w:before="120" w:after="120"/>
      <w:ind w:left="1418"/>
      <w:jc w:val="both"/>
    </w:pPr>
  </w:style>
  <w:style w:type="paragraph" w:customStyle="1" w:styleId="Point2">
    <w:name w:val="Point 2"/>
    <w:basedOn w:val="Normal"/>
    <w:rsid w:val="00192AC6"/>
    <w:pPr>
      <w:spacing w:before="120" w:after="120"/>
      <w:ind w:left="1985" w:hanging="567"/>
      <w:jc w:val="both"/>
    </w:pPr>
  </w:style>
  <w:style w:type="paragraph" w:customStyle="1" w:styleId="PointDouble3">
    <w:name w:val="PointDouble 3"/>
    <w:basedOn w:val="Normal"/>
    <w:rsid w:val="00192AC6"/>
    <w:pPr>
      <w:tabs>
        <w:tab w:val="left" w:pos="2552"/>
      </w:tabs>
      <w:spacing w:before="120" w:after="120"/>
      <w:ind w:left="3119" w:hanging="1134"/>
      <w:jc w:val="both"/>
    </w:pPr>
  </w:style>
  <w:style w:type="character" w:customStyle="1" w:styleId="FootnoteTextChar">
    <w:name w:val="Footnote Text Char"/>
    <w:aliases w:val="5_G Char"/>
    <w:link w:val="FootnoteText"/>
    <w:uiPriority w:val="99"/>
    <w:locked/>
    <w:rsid w:val="009C43BD"/>
    <w:rPr>
      <w:sz w:val="18"/>
      <w:lang w:val="en-GB" w:eastAsia="en-US" w:bidi="ar-SA"/>
    </w:rPr>
  </w:style>
  <w:style w:type="paragraph" w:customStyle="1" w:styleId="Frontpagetitle">
    <w:name w:val="Front page title"/>
    <w:rsid w:val="00476115"/>
    <w:pPr>
      <w:spacing w:line="264" w:lineRule="auto"/>
      <w:jc w:val="center"/>
    </w:pPr>
    <w:rPr>
      <w:rFonts w:ascii="Arial" w:hAnsi="Arial"/>
      <w:b/>
      <w:sz w:val="24"/>
      <w:lang w:eastAsia="en-US"/>
    </w:rPr>
  </w:style>
  <w:style w:type="paragraph" w:styleId="BlockText">
    <w:name w:val="Block Text"/>
    <w:basedOn w:val="Normal"/>
    <w:rsid w:val="00CA508A"/>
    <w:pPr>
      <w:widowControl w:val="0"/>
      <w:tabs>
        <w:tab w:val="left" w:pos="-130"/>
        <w:tab w:val="left" w:pos="590"/>
        <w:tab w:val="left" w:pos="1134"/>
        <w:tab w:val="left" w:pos="1984"/>
        <w:tab w:val="left" w:pos="3424"/>
        <w:tab w:val="left" w:pos="4144"/>
        <w:tab w:val="left" w:pos="4858"/>
        <w:tab w:val="left" w:pos="5578"/>
        <w:tab w:val="left" w:pos="6293"/>
        <w:tab w:val="left" w:pos="7013"/>
        <w:tab w:val="left" w:pos="7733"/>
        <w:tab w:val="left" w:pos="8447"/>
        <w:tab w:val="left" w:pos="9167"/>
        <w:tab w:val="left" w:pos="9887"/>
      </w:tabs>
      <w:ind w:left="1134" w:right="418" w:hanging="1134"/>
    </w:pPr>
    <w:rPr>
      <w:snapToGrid w:val="0"/>
    </w:rPr>
  </w:style>
  <w:style w:type="paragraph" w:customStyle="1" w:styleId="ManualNumPar1">
    <w:name w:val="Manual NumPar 1"/>
    <w:basedOn w:val="Normal"/>
    <w:next w:val="Text1"/>
    <w:rsid w:val="00890CF2"/>
    <w:pPr>
      <w:spacing w:before="120" w:after="120"/>
      <w:ind w:left="851" w:hanging="851"/>
      <w:jc w:val="both"/>
    </w:pPr>
  </w:style>
  <w:style w:type="paragraph" w:customStyle="1" w:styleId="Point0">
    <w:name w:val="Point 0"/>
    <w:basedOn w:val="Normal"/>
    <w:rsid w:val="00D522BD"/>
    <w:pPr>
      <w:spacing w:before="120" w:after="120"/>
      <w:ind w:left="851" w:hanging="851"/>
      <w:jc w:val="both"/>
    </w:pPr>
  </w:style>
  <w:style w:type="paragraph" w:customStyle="1" w:styleId="Text2">
    <w:name w:val="Text 2"/>
    <w:basedOn w:val="Normal"/>
    <w:rsid w:val="00D522BD"/>
    <w:pPr>
      <w:spacing w:before="120" w:after="120"/>
      <w:ind w:left="851"/>
      <w:jc w:val="both"/>
    </w:pPr>
  </w:style>
  <w:style w:type="paragraph" w:customStyle="1" w:styleId="NumPar1">
    <w:name w:val="NumPar 1"/>
    <w:basedOn w:val="Normal"/>
    <w:next w:val="Text1"/>
    <w:rsid w:val="00D522BD"/>
    <w:pPr>
      <w:tabs>
        <w:tab w:val="num" w:pos="2268"/>
      </w:tabs>
      <w:spacing w:before="120" w:after="120"/>
      <w:ind w:left="2268" w:hanging="170"/>
      <w:jc w:val="both"/>
    </w:pPr>
    <w:rPr>
      <w:szCs w:val="24"/>
      <w:lang w:eastAsia="de-DE"/>
    </w:rPr>
  </w:style>
  <w:style w:type="paragraph" w:customStyle="1" w:styleId="NumPar2">
    <w:name w:val="NumPar 2"/>
    <w:basedOn w:val="Normal"/>
    <w:next w:val="Text2"/>
    <w:rsid w:val="00D522BD"/>
    <w:pPr>
      <w:numPr>
        <w:ilvl w:val="1"/>
        <w:numId w:val="10"/>
      </w:numPr>
      <w:spacing w:before="120" w:after="120"/>
      <w:jc w:val="both"/>
    </w:pPr>
    <w:rPr>
      <w:szCs w:val="24"/>
      <w:lang w:eastAsia="de-DE"/>
    </w:rPr>
  </w:style>
  <w:style w:type="paragraph" w:customStyle="1" w:styleId="NumPar3">
    <w:name w:val="NumPar 3"/>
    <w:basedOn w:val="Normal"/>
    <w:next w:val="Normal"/>
    <w:rsid w:val="00D522BD"/>
    <w:pPr>
      <w:numPr>
        <w:numId w:val="11"/>
      </w:numPr>
      <w:spacing w:before="120" w:after="120"/>
      <w:jc w:val="both"/>
    </w:pPr>
    <w:rPr>
      <w:szCs w:val="24"/>
      <w:lang w:eastAsia="de-DE"/>
    </w:rPr>
  </w:style>
  <w:style w:type="paragraph" w:customStyle="1" w:styleId="NumPar4">
    <w:name w:val="NumPar 4"/>
    <w:basedOn w:val="Normal"/>
    <w:next w:val="Normal"/>
    <w:rsid w:val="00D522BD"/>
    <w:pPr>
      <w:numPr>
        <w:ilvl w:val="1"/>
        <w:numId w:val="11"/>
      </w:numPr>
      <w:spacing w:before="120" w:after="120"/>
      <w:jc w:val="both"/>
    </w:pPr>
    <w:rPr>
      <w:szCs w:val="24"/>
      <w:lang w:eastAsia="de-DE"/>
    </w:rPr>
  </w:style>
  <w:style w:type="paragraph" w:customStyle="1" w:styleId="ManualNumPar4">
    <w:name w:val="Manual NumPar 4"/>
    <w:basedOn w:val="Normal"/>
    <w:next w:val="Normal"/>
    <w:rsid w:val="00D522BD"/>
    <w:pPr>
      <w:numPr>
        <w:ilvl w:val="2"/>
        <w:numId w:val="11"/>
      </w:numPr>
      <w:tabs>
        <w:tab w:val="clear" w:pos="850"/>
      </w:tabs>
      <w:spacing w:before="120" w:after="120"/>
      <w:jc w:val="both"/>
    </w:pPr>
    <w:rPr>
      <w:szCs w:val="24"/>
      <w:lang w:eastAsia="de-DE"/>
    </w:rPr>
  </w:style>
  <w:style w:type="paragraph" w:customStyle="1" w:styleId="ManualHeading2">
    <w:name w:val="Manual Heading 2"/>
    <w:basedOn w:val="Normal"/>
    <w:next w:val="Text2"/>
    <w:rsid w:val="00D522BD"/>
    <w:pPr>
      <w:keepNext/>
      <w:numPr>
        <w:ilvl w:val="3"/>
        <w:numId w:val="11"/>
      </w:numPr>
      <w:tabs>
        <w:tab w:val="left" w:pos="850"/>
      </w:tabs>
      <w:spacing w:before="120" w:after="120"/>
      <w:jc w:val="both"/>
      <w:outlineLvl w:val="1"/>
    </w:pPr>
    <w:rPr>
      <w:b/>
      <w:szCs w:val="24"/>
      <w:lang w:eastAsia="de-DE"/>
    </w:rPr>
  </w:style>
  <w:style w:type="character" w:customStyle="1" w:styleId="Bullet1GChar">
    <w:name w:val="_Bullet 1_G Char"/>
    <w:link w:val="Bullet1G"/>
    <w:rsid w:val="00B454C5"/>
    <w:rPr>
      <w:sz w:val="24"/>
      <w:lang w:val="en-GB" w:eastAsia="en-US" w:bidi="ar-SA"/>
    </w:rPr>
  </w:style>
  <w:style w:type="character" w:customStyle="1" w:styleId="HeaderChar">
    <w:name w:val="Header Char"/>
    <w:aliases w:val="6_G Char"/>
    <w:link w:val="Header"/>
    <w:semiHidden/>
    <w:locked/>
    <w:rsid w:val="002F33EA"/>
    <w:rPr>
      <w:b/>
      <w:sz w:val="18"/>
      <w:lang w:val="en-GB" w:eastAsia="en-US" w:bidi="ar-SA"/>
    </w:rPr>
  </w:style>
  <w:style w:type="paragraph" w:customStyle="1" w:styleId="WW-BodyText2">
    <w:name w:val="WW-Body Text 2"/>
    <w:basedOn w:val="Normal"/>
    <w:rsid w:val="002F33EA"/>
    <w:pPr>
      <w:suppressAutoHyphens/>
      <w:spacing w:line="480" w:lineRule="auto"/>
    </w:pPr>
    <w:rPr>
      <w:rFonts w:ascii="Arial" w:hAnsi="Arial"/>
      <w:color w:val="FF0000"/>
      <w:lang w:val="en-AU" w:eastAsia="de-DE"/>
    </w:rPr>
  </w:style>
  <w:style w:type="paragraph" w:styleId="BodyTextIndent">
    <w:name w:val="Body Text Indent"/>
    <w:basedOn w:val="Normal"/>
    <w:rsid w:val="002F33EA"/>
    <w:pPr>
      <w:spacing w:after="120"/>
      <w:ind w:left="283"/>
    </w:pPr>
  </w:style>
  <w:style w:type="paragraph" w:customStyle="1" w:styleId="Tiret1">
    <w:name w:val="Tiret 1"/>
    <w:basedOn w:val="Point1"/>
    <w:rsid w:val="002F33EA"/>
    <w:pPr>
      <w:ind w:left="0" w:firstLine="0"/>
    </w:pPr>
    <w:rPr>
      <w:szCs w:val="24"/>
      <w:lang w:eastAsia="de-DE"/>
    </w:rPr>
  </w:style>
  <w:style w:type="paragraph" w:styleId="ListNumber">
    <w:name w:val="List Number"/>
    <w:basedOn w:val="Normal"/>
    <w:rsid w:val="002F33EA"/>
    <w:pPr>
      <w:numPr>
        <w:numId w:val="12"/>
      </w:numPr>
      <w:tabs>
        <w:tab w:val="clear" w:pos="992"/>
        <w:tab w:val="num" w:pos="709"/>
      </w:tabs>
      <w:spacing w:after="240"/>
      <w:ind w:left="709"/>
      <w:jc w:val="both"/>
    </w:pPr>
  </w:style>
  <w:style w:type="paragraph" w:customStyle="1" w:styleId="ListNumberLevel2">
    <w:name w:val="List Number (Level 2)"/>
    <w:basedOn w:val="Normal"/>
    <w:rsid w:val="002F33EA"/>
    <w:pPr>
      <w:numPr>
        <w:ilvl w:val="1"/>
        <w:numId w:val="12"/>
      </w:numPr>
      <w:spacing w:after="240"/>
      <w:jc w:val="both"/>
    </w:pPr>
  </w:style>
  <w:style w:type="paragraph" w:customStyle="1" w:styleId="ListNumberLevel3">
    <w:name w:val="List Number (Level 3)"/>
    <w:basedOn w:val="Normal"/>
    <w:rsid w:val="002F33EA"/>
    <w:pPr>
      <w:numPr>
        <w:ilvl w:val="2"/>
        <w:numId w:val="12"/>
      </w:numPr>
      <w:spacing w:after="240"/>
      <w:jc w:val="both"/>
    </w:pPr>
  </w:style>
  <w:style w:type="paragraph" w:customStyle="1" w:styleId="ListNumberLevel4">
    <w:name w:val="List Number (Level 4)"/>
    <w:basedOn w:val="Normal"/>
    <w:rsid w:val="002F33EA"/>
    <w:pPr>
      <w:numPr>
        <w:ilvl w:val="3"/>
        <w:numId w:val="12"/>
      </w:numPr>
      <w:spacing w:after="240"/>
      <w:jc w:val="both"/>
    </w:pPr>
  </w:style>
  <w:style w:type="paragraph" w:customStyle="1" w:styleId="ManualHeading1">
    <w:name w:val="Manual Heading 1"/>
    <w:basedOn w:val="Heading1"/>
    <w:next w:val="Text1"/>
    <w:rsid w:val="002F33EA"/>
    <w:pPr>
      <w:keepNext/>
      <w:tabs>
        <w:tab w:val="num" w:pos="851"/>
      </w:tabs>
      <w:spacing w:before="360" w:after="120"/>
      <w:ind w:left="851" w:hanging="851"/>
      <w:jc w:val="both"/>
    </w:pPr>
    <w:rPr>
      <w:b/>
      <w:smallCaps/>
      <w:sz w:val="24"/>
    </w:rPr>
  </w:style>
  <w:style w:type="character" w:customStyle="1" w:styleId="Heading1Char">
    <w:name w:val="Heading 1 Char"/>
    <w:aliases w:val="Table_G Char,h1 Char,TRL Head1 Char"/>
    <w:basedOn w:val="SingleTxtGChar"/>
    <w:link w:val="Heading1"/>
    <w:rsid w:val="002F33EA"/>
    <w:rPr>
      <w:lang w:val="en-GB" w:eastAsia="en-US" w:bidi="ar-SA"/>
    </w:rPr>
  </w:style>
  <w:style w:type="paragraph" w:customStyle="1" w:styleId="ManualNumPar2">
    <w:name w:val="Manual NumPar 2"/>
    <w:basedOn w:val="Normal"/>
    <w:next w:val="Text2"/>
    <w:rsid w:val="00BE0FC3"/>
    <w:pPr>
      <w:spacing w:before="120" w:after="120"/>
      <w:ind w:left="851" w:hanging="851"/>
      <w:jc w:val="both"/>
    </w:pPr>
  </w:style>
  <w:style w:type="paragraph" w:customStyle="1" w:styleId="Annexetitreacte">
    <w:name w:val="Annexe titre (acte)"/>
    <w:basedOn w:val="Normal"/>
    <w:next w:val="Normal"/>
    <w:rsid w:val="00BE0FC3"/>
    <w:pPr>
      <w:spacing w:before="120" w:after="120"/>
      <w:jc w:val="center"/>
    </w:pPr>
    <w:rPr>
      <w:b/>
      <w:szCs w:val="24"/>
      <w:u w:val="single"/>
      <w:lang w:eastAsia="de-DE"/>
    </w:rPr>
  </w:style>
  <w:style w:type="paragraph" w:styleId="List5">
    <w:name w:val="List 5"/>
    <w:basedOn w:val="Normal"/>
    <w:rsid w:val="00BE0FC3"/>
    <w:pPr>
      <w:overflowPunct w:val="0"/>
      <w:autoSpaceDE w:val="0"/>
      <w:autoSpaceDN w:val="0"/>
      <w:adjustRightInd w:val="0"/>
      <w:ind w:left="1415" w:hanging="283"/>
      <w:textAlignment w:val="baseline"/>
    </w:pPr>
    <w:rPr>
      <w:sz w:val="20"/>
      <w:lang w:val="ru-RU" w:eastAsia="ru-RU"/>
    </w:rPr>
  </w:style>
  <w:style w:type="paragraph" w:customStyle="1" w:styleId="PointDouble0">
    <w:name w:val="PointDouble 0"/>
    <w:basedOn w:val="Normal"/>
    <w:rsid w:val="00BE0FC3"/>
    <w:pPr>
      <w:tabs>
        <w:tab w:val="left" w:pos="850"/>
      </w:tabs>
      <w:spacing w:before="120" w:after="120"/>
      <w:ind w:left="1417" w:hanging="1417"/>
      <w:jc w:val="both"/>
    </w:pPr>
    <w:rPr>
      <w:szCs w:val="24"/>
      <w:lang w:eastAsia="de-DE"/>
    </w:rPr>
  </w:style>
  <w:style w:type="paragraph" w:customStyle="1" w:styleId="ListDash">
    <w:name w:val="List Dash"/>
    <w:basedOn w:val="Normal"/>
    <w:rsid w:val="00BE0FC3"/>
    <w:pPr>
      <w:tabs>
        <w:tab w:val="num" w:pos="850"/>
      </w:tabs>
      <w:spacing w:before="120" w:after="120"/>
      <w:ind w:left="850" w:hanging="850"/>
      <w:jc w:val="both"/>
    </w:pPr>
    <w:rPr>
      <w:szCs w:val="24"/>
      <w:lang w:eastAsia="de-DE"/>
    </w:rPr>
  </w:style>
  <w:style w:type="paragraph" w:customStyle="1" w:styleId="Styl3">
    <w:name w:val="Styl3"/>
    <w:basedOn w:val="Normal"/>
    <w:rsid w:val="00BE0FC3"/>
    <w:pPr>
      <w:widowControl w:val="0"/>
      <w:numPr>
        <w:numId w:val="1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BE0FC3"/>
    <w:pPr>
      <w:spacing w:before="120" w:after="120"/>
      <w:ind w:left="850"/>
      <w:jc w:val="both"/>
    </w:pPr>
    <w:rPr>
      <w:szCs w:val="24"/>
      <w:lang w:eastAsia="de-DE"/>
    </w:rPr>
  </w:style>
  <w:style w:type="character" w:styleId="Strong">
    <w:name w:val="Strong"/>
    <w:qFormat/>
    <w:rsid w:val="00A54226"/>
    <w:rPr>
      <w:b/>
      <w:bCs/>
    </w:rPr>
  </w:style>
  <w:style w:type="paragraph" w:customStyle="1" w:styleId="Rom1">
    <w:name w:val="Rom1"/>
    <w:basedOn w:val="Normal"/>
    <w:rsid w:val="00A54226"/>
    <w:pPr>
      <w:numPr>
        <w:numId w:val="14"/>
      </w:numPr>
      <w:spacing w:after="240"/>
      <w:ind w:left="1441" w:hanging="590"/>
    </w:pPr>
  </w:style>
  <w:style w:type="paragraph" w:customStyle="1" w:styleId="Rom2">
    <w:name w:val="Rom2"/>
    <w:basedOn w:val="Normal"/>
    <w:rsid w:val="00A54226"/>
    <w:pPr>
      <w:numPr>
        <w:numId w:val="15"/>
      </w:numPr>
      <w:spacing w:after="240"/>
    </w:pPr>
  </w:style>
  <w:style w:type="paragraph" w:customStyle="1" w:styleId="ParaNo">
    <w:name w:val="ParaNo."/>
    <w:basedOn w:val="Normal"/>
    <w:rsid w:val="00A54226"/>
    <w:pPr>
      <w:numPr>
        <w:numId w:val="16"/>
      </w:numPr>
      <w:tabs>
        <w:tab w:val="clear" w:pos="360"/>
        <w:tab w:val="left" w:pos="737"/>
      </w:tabs>
      <w:spacing w:after="240"/>
    </w:pPr>
    <w:rPr>
      <w:lang w:val="fr-CH"/>
    </w:rPr>
  </w:style>
  <w:style w:type="paragraph" w:styleId="TOC1">
    <w:name w:val="toc 1"/>
    <w:next w:val="Normal"/>
    <w:semiHidden/>
    <w:rsid w:val="00A54226"/>
    <w:pPr>
      <w:spacing w:after="60"/>
    </w:pPr>
    <w:rPr>
      <w:rFonts w:ascii="Arial" w:hAnsi="Arial"/>
      <w:b/>
      <w:bCs/>
      <w:noProof/>
      <w:sz w:val="22"/>
      <w:lang w:eastAsia="en-US"/>
    </w:rPr>
  </w:style>
  <w:style w:type="paragraph" w:styleId="TOC2">
    <w:name w:val="toc 2"/>
    <w:basedOn w:val="TOC1"/>
    <w:next w:val="Normal"/>
    <w:semiHidden/>
    <w:rsid w:val="00A54226"/>
    <w:pPr>
      <w:tabs>
        <w:tab w:val="left" w:pos="851"/>
        <w:tab w:val="right" w:leader="dot" w:pos="8551"/>
      </w:tabs>
      <w:ind w:left="567"/>
    </w:pPr>
    <w:rPr>
      <w:b w:val="0"/>
      <w:bCs w:val="0"/>
    </w:rPr>
  </w:style>
  <w:style w:type="paragraph" w:styleId="TOC3">
    <w:name w:val="toc 3"/>
    <w:basedOn w:val="TOC2"/>
    <w:next w:val="Normal"/>
    <w:semiHidden/>
    <w:rsid w:val="00A54226"/>
    <w:pPr>
      <w:ind w:left="1134"/>
    </w:pPr>
  </w:style>
  <w:style w:type="paragraph" w:customStyle="1" w:styleId="TableHeading">
    <w:name w:val="Table Heading"/>
    <w:basedOn w:val="Normal"/>
    <w:rsid w:val="00A54226"/>
    <w:pPr>
      <w:tabs>
        <w:tab w:val="left" w:pos="1134"/>
      </w:tabs>
      <w:spacing w:before="40" w:after="20"/>
      <w:ind w:left="1134"/>
    </w:pPr>
    <w:rPr>
      <w:rFonts w:cs="Arial"/>
      <w:b/>
      <w:bCs/>
      <w:szCs w:val="32"/>
    </w:rPr>
  </w:style>
  <w:style w:type="paragraph" w:customStyle="1" w:styleId="Tabletext">
    <w:name w:val="Table text"/>
    <w:basedOn w:val="Normal"/>
    <w:rsid w:val="00A54226"/>
    <w:pPr>
      <w:tabs>
        <w:tab w:val="left" w:pos="1134"/>
      </w:tabs>
      <w:spacing w:before="40" w:after="20"/>
      <w:ind w:left="1134"/>
    </w:pPr>
    <w:rPr>
      <w:rFonts w:cs="Arial"/>
      <w:bCs/>
      <w:szCs w:val="32"/>
    </w:rPr>
  </w:style>
  <w:style w:type="paragraph" w:styleId="Title">
    <w:name w:val="Title"/>
    <w:basedOn w:val="Normal"/>
    <w:next w:val="Heading1"/>
    <w:qFormat/>
    <w:rsid w:val="00A54226"/>
    <w:pPr>
      <w:tabs>
        <w:tab w:val="left" w:pos="1134"/>
      </w:tabs>
      <w:spacing w:after="240"/>
      <w:ind w:left="1134"/>
      <w:jc w:val="center"/>
    </w:pPr>
    <w:rPr>
      <w:rFonts w:cs="Arial"/>
      <w:b/>
      <w:sz w:val="26"/>
      <w:szCs w:val="32"/>
    </w:rPr>
  </w:style>
  <w:style w:type="paragraph" w:customStyle="1" w:styleId="Title2">
    <w:name w:val="Title 2"/>
    <w:basedOn w:val="Title"/>
    <w:rsid w:val="00A54226"/>
  </w:style>
  <w:style w:type="paragraph" w:customStyle="1" w:styleId="Frontpage">
    <w:name w:val="Front page"/>
    <w:rsid w:val="00A54226"/>
    <w:rPr>
      <w:rFonts w:ascii="Arial" w:hAnsi="Arial"/>
      <w:b/>
      <w:sz w:val="22"/>
      <w:lang w:eastAsia="en-US"/>
    </w:rPr>
  </w:style>
  <w:style w:type="paragraph" w:customStyle="1" w:styleId="Frontpagelarger">
    <w:name w:val="Front page larger"/>
    <w:basedOn w:val="Frontpage"/>
    <w:rsid w:val="00A54226"/>
    <w:rPr>
      <w:sz w:val="24"/>
    </w:rPr>
  </w:style>
  <w:style w:type="paragraph" w:customStyle="1" w:styleId="Frontpagetext">
    <w:name w:val="Front page text"/>
    <w:basedOn w:val="Frontpage"/>
    <w:rsid w:val="00A54226"/>
    <w:pPr>
      <w:spacing w:line="264" w:lineRule="auto"/>
    </w:pPr>
    <w:rPr>
      <w:b w:val="0"/>
    </w:rPr>
  </w:style>
  <w:style w:type="paragraph" w:styleId="Caption">
    <w:name w:val="caption"/>
    <w:basedOn w:val="Normal"/>
    <w:next w:val="Normal"/>
    <w:qFormat/>
    <w:rsid w:val="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2097"/>
        <w:tab w:val="left" w:pos="3062"/>
        <w:tab w:val="left" w:pos="5014"/>
        <w:tab w:val="left" w:pos="5952"/>
        <w:tab w:val="left" w:pos="6632"/>
        <w:tab w:val="left" w:pos="7174"/>
        <w:tab w:val="left" w:pos="7894"/>
        <w:tab w:val="left" w:pos="8614"/>
        <w:tab w:val="left" w:pos="9334"/>
      </w:tabs>
      <w:ind w:left="1134"/>
    </w:pPr>
    <w:rPr>
      <w:rFonts w:cs="Tahoma"/>
      <w:bCs/>
      <w:u w:val="single"/>
    </w:rPr>
  </w:style>
  <w:style w:type="paragraph" w:customStyle="1" w:styleId="HeaderA1">
    <w:name w:val="Header A1"/>
    <w:next w:val="Normal"/>
    <w:rsid w:val="00A54226"/>
    <w:pPr>
      <w:keepNext/>
      <w:tabs>
        <w:tab w:val="num" w:pos="1701"/>
      </w:tabs>
      <w:spacing w:before="300" w:after="220"/>
      <w:ind w:left="1701" w:hanging="170"/>
      <w:outlineLvl w:val="0"/>
    </w:pPr>
    <w:rPr>
      <w:sz w:val="24"/>
      <w:lang w:eastAsia="en-US"/>
    </w:rPr>
  </w:style>
  <w:style w:type="paragraph" w:customStyle="1" w:styleId="Appendix">
    <w:name w:val="Appendix"/>
    <w:rsid w:val="00A54226"/>
    <w:pPr>
      <w:pageBreakBefore/>
      <w:jc w:val="center"/>
      <w:outlineLvl w:val="0"/>
    </w:pPr>
    <w:rPr>
      <w:rFonts w:ascii="Courier New" w:hAnsi="Courier New"/>
      <w:b/>
      <w:sz w:val="24"/>
      <w:lang w:eastAsia="en-US"/>
    </w:rPr>
  </w:style>
  <w:style w:type="paragraph" w:customStyle="1" w:styleId="HeaderA2">
    <w:name w:val="Header A2"/>
    <w:basedOn w:val="HeaderA1"/>
    <w:rsid w:val="00A54226"/>
    <w:pPr>
      <w:tabs>
        <w:tab w:val="clear" w:pos="1701"/>
        <w:tab w:val="num" w:pos="1134"/>
      </w:tabs>
      <w:ind w:left="1134" w:hanging="1134"/>
    </w:pPr>
  </w:style>
  <w:style w:type="paragraph" w:customStyle="1" w:styleId="HeaderA3">
    <w:name w:val="Header A3"/>
    <w:basedOn w:val="HeaderA2"/>
    <w:next w:val="Normal"/>
    <w:rsid w:val="00A5422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54226"/>
    <w:pPr>
      <w:tabs>
        <w:tab w:val="clear" w:pos="1134"/>
        <w:tab w:val="num" w:pos="2880"/>
      </w:tabs>
      <w:ind w:left="2880" w:hanging="360"/>
    </w:pPr>
  </w:style>
  <w:style w:type="paragraph" w:customStyle="1" w:styleId="HeaderA5">
    <w:name w:val="Header A5"/>
    <w:basedOn w:val="HeaderA4"/>
    <w:rsid w:val="00A54226"/>
    <w:pPr>
      <w:numPr>
        <w:ilvl w:val="4"/>
        <w:numId w:val="1"/>
      </w:numPr>
    </w:pPr>
  </w:style>
  <w:style w:type="character" w:customStyle="1" w:styleId="hilite1">
    <w:name w:val="hilite1"/>
    <w:rsid w:val="00A54226"/>
    <w:rPr>
      <w:b/>
      <w:bCs/>
      <w:color w:val="CC0000"/>
    </w:rPr>
  </w:style>
  <w:style w:type="paragraph" w:customStyle="1" w:styleId="Footer1">
    <w:name w:val="Footer1"/>
    <w:rsid w:val="00A54226"/>
    <w:pPr>
      <w:numPr>
        <w:numId w:val="8"/>
      </w:numPr>
      <w:tabs>
        <w:tab w:val="center" w:pos="4680"/>
        <w:tab w:val="right" w:pos="9000"/>
        <w:tab w:val="left" w:pos="9360"/>
      </w:tabs>
      <w:suppressAutoHyphens/>
    </w:pPr>
    <w:rPr>
      <w:rFonts w:ascii="Book Antiqua" w:hAnsi="Book Antiqua"/>
      <w:lang w:val="en-US" w:eastAsia="en-US"/>
    </w:rPr>
  </w:style>
  <w:style w:type="paragraph" w:styleId="ListNumber2">
    <w:name w:val="List Number 2"/>
    <w:basedOn w:val="Normal"/>
    <w:rsid w:val="00A54226"/>
    <w:pPr>
      <w:numPr>
        <w:numId w:val="17"/>
      </w:numPr>
      <w:tabs>
        <w:tab w:val="num" w:pos="2268"/>
      </w:tabs>
      <w:autoSpaceDE w:val="0"/>
      <w:autoSpaceDN w:val="0"/>
      <w:ind w:left="2268" w:hanging="170"/>
    </w:pPr>
    <w:rPr>
      <w:rFonts w:eastAsia="MS Mincho"/>
      <w:sz w:val="20"/>
      <w:lang w:val="fr-FR"/>
    </w:rPr>
  </w:style>
  <w:style w:type="paragraph" w:styleId="ListNumber3">
    <w:name w:val="List Number 3"/>
    <w:basedOn w:val="Normal"/>
    <w:rsid w:val="00A54226"/>
    <w:pPr>
      <w:tabs>
        <w:tab w:val="num" w:pos="2268"/>
      </w:tabs>
      <w:autoSpaceDE w:val="0"/>
      <w:autoSpaceDN w:val="0"/>
      <w:ind w:left="2268" w:hanging="170"/>
    </w:pPr>
    <w:rPr>
      <w:rFonts w:eastAsia="MS Mincho"/>
      <w:sz w:val="20"/>
      <w:lang w:val="fr-FR"/>
    </w:rPr>
  </w:style>
  <w:style w:type="paragraph" w:styleId="ListNumber4">
    <w:name w:val="List Number 4"/>
    <w:basedOn w:val="Normal"/>
    <w:rsid w:val="00A54226"/>
    <w:pPr>
      <w:numPr>
        <w:numId w:val="4"/>
      </w:numPr>
      <w:tabs>
        <w:tab w:val="num" w:pos="1209"/>
      </w:tabs>
      <w:autoSpaceDE w:val="0"/>
      <w:autoSpaceDN w:val="0"/>
      <w:ind w:left="1209"/>
    </w:pPr>
    <w:rPr>
      <w:rFonts w:eastAsia="MS Mincho"/>
      <w:sz w:val="20"/>
      <w:lang w:val="fr-FR"/>
    </w:rPr>
  </w:style>
  <w:style w:type="paragraph" w:styleId="ListNumber5">
    <w:name w:val="List Number 5"/>
    <w:basedOn w:val="Normal"/>
    <w:rsid w:val="00A54226"/>
    <w:pPr>
      <w:tabs>
        <w:tab w:val="num" w:pos="1492"/>
      </w:tabs>
      <w:autoSpaceDE w:val="0"/>
      <w:autoSpaceDN w:val="0"/>
      <w:ind w:left="1492" w:hanging="283"/>
    </w:pPr>
    <w:rPr>
      <w:rFonts w:eastAsia="MS Mincho"/>
      <w:sz w:val="20"/>
      <w:lang w:val="fr-FR"/>
    </w:rPr>
  </w:style>
  <w:style w:type="paragraph" w:styleId="ListBullet2">
    <w:name w:val="List Bullet 2"/>
    <w:basedOn w:val="Normal"/>
    <w:autoRedefine/>
    <w:rsid w:val="00A54226"/>
    <w:pPr>
      <w:numPr>
        <w:numId w:val="6"/>
      </w:numPr>
      <w:tabs>
        <w:tab w:val="num" w:pos="643"/>
      </w:tabs>
      <w:autoSpaceDE w:val="0"/>
      <w:autoSpaceDN w:val="0"/>
      <w:ind w:left="643"/>
    </w:pPr>
    <w:rPr>
      <w:rFonts w:eastAsia="MS Mincho"/>
      <w:sz w:val="20"/>
      <w:lang w:val="fr-FR"/>
    </w:rPr>
  </w:style>
  <w:style w:type="paragraph" w:styleId="ListBullet3">
    <w:name w:val="List Bullet 3"/>
    <w:basedOn w:val="Normal"/>
    <w:autoRedefine/>
    <w:rsid w:val="00A54226"/>
    <w:pPr>
      <w:tabs>
        <w:tab w:val="num" w:pos="926"/>
      </w:tabs>
      <w:autoSpaceDE w:val="0"/>
      <w:autoSpaceDN w:val="0"/>
      <w:ind w:left="926" w:hanging="360"/>
    </w:pPr>
    <w:rPr>
      <w:rFonts w:eastAsia="MS Mincho"/>
      <w:sz w:val="20"/>
      <w:lang w:val="fr-FR"/>
    </w:rPr>
  </w:style>
  <w:style w:type="paragraph" w:styleId="ListBullet4">
    <w:name w:val="List Bullet 4"/>
    <w:basedOn w:val="Normal"/>
    <w:autoRedefine/>
    <w:rsid w:val="00A54226"/>
    <w:pPr>
      <w:numPr>
        <w:numId w:val="7"/>
      </w:numPr>
      <w:tabs>
        <w:tab w:val="num" w:pos="1209"/>
      </w:tabs>
      <w:autoSpaceDE w:val="0"/>
      <w:autoSpaceDN w:val="0"/>
      <w:ind w:left="1209"/>
    </w:pPr>
    <w:rPr>
      <w:rFonts w:eastAsia="MS Mincho"/>
      <w:sz w:val="20"/>
      <w:lang w:val="fr-FR"/>
    </w:rPr>
  </w:style>
  <w:style w:type="paragraph" w:styleId="ListBullet5">
    <w:name w:val="List Bullet 5"/>
    <w:basedOn w:val="Normal"/>
    <w:autoRedefine/>
    <w:rsid w:val="00A54226"/>
    <w:pPr>
      <w:tabs>
        <w:tab w:val="num" w:pos="1492"/>
        <w:tab w:val="num" w:pos="2268"/>
      </w:tabs>
      <w:autoSpaceDE w:val="0"/>
      <w:autoSpaceDN w:val="0"/>
      <w:ind w:left="1492" w:hanging="360"/>
    </w:pPr>
    <w:rPr>
      <w:rFonts w:eastAsia="MS Mincho"/>
      <w:sz w:val="20"/>
      <w:lang w:val="fr-FR"/>
    </w:rPr>
  </w:style>
  <w:style w:type="paragraph" w:customStyle="1" w:styleId="Instruction">
    <w:name w:val="Instruction"/>
    <w:basedOn w:val="Normal"/>
    <w:rsid w:val="00A54226"/>
    <w:pPr>
      <w:jc w:val="both"/>
    </w:pPr>
    <w:rPr>
      <w:rFonts w:ascii="Arial" w:hAnsi="Arial"/>
      <w:b/>
    </w:rPr>
  </w:style>
  <w:style w:type="paragraph" w:styleId="List">
    <w:name w:val="List"/>
    <w:basedOn w:val="Normal"/>
    <w:rsid w:val="00A54226"/>
    <w:pPr>
      <w:ind w:left="283" w:hanging="283"/>
    </w:pPr>
    <w:rPr>
      <w:szCs w:val="24"/>
      <w:lang w:eastAsia="de-DE"/>
    </w:rPr>
  </w:style>
  <w:style w:type="paragraph" w:customStyle="1" w:styleId="Body">
    <w:name w:val="Body"/>
    <w:basedOn w:val="Normal"/>
    <w:rsid w:val="00A54226"/>
    <w:pPr>
      <w:spacing w:line="260" w:lineRule="atLeast"/>
    </w:pPr>
    <w:rPr>
      <w:rFonts w:eastAsia="MS Mincho"/>
      <w:sz w:val="21"/>
      <w:lang w:val="nl-NL" w:eastAsia="ja-JP"/>
    </w:rPr>
  </w:style>
  <w:style w:type="paragraph" w:styleId="DocumentMap">
    <w:name w:val="Document Map"/>
    <w:basedOn w:val="Normal"/>
    <w:semiHidden/>
    <w:rsid w:val="00A54226"/>
    <w:pPr>
      <w:shd w:val="clear" w:color="auto" w:fill="000080"/>
    </w:pPr>
    <w:rPr>
      <w:rFonts w:ascii="Tahoma" w:hAnsi="Tahoma"/>
      <w:lang w:val="fr-FR"/>
    </w:rPr>
  </w:style>
  <w:style w:type="paragraph" w:customStyle="1" w:styleId="ListNumber1Level2">
    <w:name w:val="List Number 1 (Level 2)"/>
    <w:basedOn w:val="Normal"/>
    <w:rsid w:val="00A54226"/>
    <w:pPr>
      <w:numPr>
        <w:numId w:val="18"/>
      </w:numPr>
      <w:tabs>
        <w:tab w:val="clear" w:pos="1417"/>
        <w:tab w:val="num" w:pos="2268"/>
      </w:tabs>
      <w:spacing w:before="120" w:after="120"/>
      <w:ind w:left="2268" w:hanging="708"/>
      <w:jc w:val="both"/>
    </w:pPr>
    <w:rPr>
      <w:szCs w:val="24"/>
      <w:lang w:eastAsia="de-DE"/>
    </w:rPr>
  </w:style>
  <w:style w:type="paragraph" w:customStyle="1" w:styleId="ListNumber1Level4">
    <w:name w:val="List Number 1 (Level 4)"/>
    <w:basedOn w:val="Normal"/>
    <w:rsid w:val="00A54226"/>
    <w:pPr>
      <w:tabs>
        <w:tab w:val="num" w:pos="360"/>
        <w:tab w:val="num" w:pos="3686"/>
      </w:tabs>
      <w:spacing w:before="120" w:after="120"/>
      <w:ind w:left="3686"/>
      <w:jc w:val="both"/>
    </w:pPr>
    <w:rPr>
      <w:szCs w:val="24"/>
      <w:lang w:eastAsia="de-DE"/>
    </w:rPr>
  </w:style>
  <w:style w:type="paragraph" w:customStyle="1" w:styleId="HeaderLandscape">
    <w:name w:val="HeaderLandscape"/>
    <w:basedOn w:val="Normal"/>
    <w:rsid w:val="00A54226"/>
    <w:pPr>
      <w:tabs>
        <w:tab w:val="num" w:pos="360"/>
        <w:tab w:val="right" w:pos="14003"/>
      </w:tabs>
      <w:spacing w:before="120" w:after="120"/>
      <w:jc w:val="both"/>
    </w:pPr>
    <w:rPr>
      <w:szCs w:val="24"/>
      <w:lang w:eastAsia="de-DE"/>
    </w:rPr>
  </w:style>
  <w:style w:type="paragraph" w:customStyle="1" w:styleId="FooterLandscape">
    <w:name w:val="FooterLandscape"/>
    <w:basedOn w:val="Normal"/>
    <w:rsid w:val="00A54226"/>
    <w:pPr>
      <w:tabs>
        <w:tab w:val="num" w:pos="360"/>
        <w:tab w:val="center" w:pos="7285"/>
        <w:tab w:val="center" w:pos="10913"/>
        <w:tab w:val="right" w:pos="15137"/>
      </w:tabs>
      <w:spacing w:before="360"/>
      <w:ind w:left="-567" w:right="-567"/>
    </w:pPr>
    <w:rPr>
      <w:szCs w:val="24"/>
      <w:lang w:eastAsia="de-DE"/>
    </w:rPr>
  </w:style>
  <w:style w:type="character" w:customStyle="1" w:styleId="HChGChar">
    <w:name w:val="_ H _Ch_G Char"/>
    <w:link w:val="HChG"/>
    <w:rsid w:val="00DE5250"/>
    <w:rPr>
      <w:b/>
      <w:sz w:val="28"/>
      <w:lang w:val="en-GB" w:eastAsia="en-US" w:bidi="ar-SA"/>
    </w:rPr>
  </w:style>
  <w:style w:type="numbering" w:styleId="ArticleSection">
    <w:name w:val="Outline List 3"/>
    <w:basedOn w:val="NoList"/>
    <w:semiHidden/>
    <w:rsid w:val="00A16DCE"/>
    <w:pPr>
      <w:numPr>
        <w:numId w:val="38"/>
      </w:numPr>
    </w:pPr>
  </w:style>
  <w:style w:type="paragraph" w:customStyle="1" w:styleId="CM1">
    <w:name w:val="CM1"/>
    <w:basedOn w:val="Normal"/>
    <w:next w:val="Normal"/>
    <w:uiPriority w:val="99"/>
    <w:rsid w:val="00916310"/>
    <w:pPr>
      <w:autoSpaceDE w:val="0"/>
      <w:autoSpaceDN w:val="0"/>
      <w:adjustRightInd w:val="0"/>
    </w:pPr>
    <w:rPr>
      <w:rFonts w:ascii="Helvetica Linotype" w:hAnsi="Helvetica Linotype"/>
      <w:szCs w:val="24"/>
      <w:lang w:eastAsia="en-GB"/>
    </w:rPr>
  </w:style>
  <w:style w:type="paragraph" w:customStyle="1" w:styleId="CM3">
    <w:name w:val="CM3"/>
    <w:basedOn w:val="Normal"/>
    <w:next w:val="Normal"/>
    <w:uiPriority w:val="99"/>
    <w:rsid w:val="00916310"/>
    <w:pPr>
      <w:autoSpaceDE w:val="0"/>
      <w:autoSpaceDN w:val="0"/>
      <w:adjustRightInd w:val="0"/>
    </w:pPr>
    <w:rPr>
      <w:rFonts w:ascii="Helvetica Linotype" w:hAnsi="Helvetica Linotype"/>
      <w:szCs w:val="24"/>
      <w:lang w:eastAsia="en-GB"/>
    </w:rPr>
  </w:style>
  <w:style w:type="paragraph" w:customStyle="1" w:styleId="CM4">
    <w:name w:val="CM4"/>
    <w:basedOn w:val="Normal"/>
    <w:next w:val="Normal"/>
    <w:uiPriority w:val="99"/>
    <w:rsid w:val="005C61A7"/>
    <w:pPr>
      <w:autoSpaceDE w:val="0"/>
      <w:autoSpaceDN w:val="0"/>
      <w:adjustRightInd w:val="0"/>
    </w:pPr>
    <w:rPr>
      <w:rFonts w:ascii="EUAlbertina" w:hAnsi="EUAlbertina"/>
      <w:szCs w:val="24"/>
      <w:lang w:eastAsia="en-GB"/>
    </w:rPr>
  </w:style>
  <w:style w:type="paragraph" w:styleId="Revision">
    <w:name w:val="Revision"/>
    <w:hidden/>
    <w:uiPriority w:val="99"/>
    <w:semiHidden/>
    <w:rsid w:val="00071D02"/>
    <w:rPr>
      <w:sz w:val="24"/>
      <w:lang w:eastAsia="en-US"/>
    </w:rPr>
  </w:style>
  <w:style w:type="paragraph" w:customStyle="1" w:styleId="Sous-titreobjet">
    <w:name w:val="Sous-titre objet"/>
    <w:basedOn w:val="Normal"/>
    <w:rsid w:val="002C22BF"/>
    <w:pPr>
      <w:autoSpaceDE w:val="0"/>
      <w:autoSpaceDN w:val="0"/>
      <w:jc w:val="center"/>
    </w:pPr>
    <w:rPr>
      <w:rFonts w:eastAsia="MS Mincho" w:cs="Arial Unicode MS"/>
      <w:b/>
      <w:bCs/>
      <w:szCs w:val="24"/>
      <w:lang w:val="fr-FR" w:eastAsia="ja-JP" w:bidi="km-KH"/>
    </w:rPr>
  </w:style>
  <w:style w:type="paragraph" w:customStyle="1" w:styleId="Tiret0">
    <w:name w:val="Tiret 0"/>
    <w:basedOn w:val="Point0"/>
    <w:rsid w:val="002C22BF"/>
    <w:pPr>
      <w:autoSpaceDE w:val="0"/>
      <w:autoSpaceDN w:val="0"/>
    </w:pPr>
    <w:rPr>
      <w:rFonts w:eastAsia="MS Mincho" w:cs="Arial Unicode MS"/>
      <w:szCs w:val="24"/>
      <w:lang w:val="fr-FR" w:eastAsia="ja-JP" w:bidi="km-KH"/>
    </w:rPr>
  </w:style>
  <w:style w:type="character" w:customStyle="1" w:styleId="CommentTextChar">
    <w:name w:val="Comment Text Char"/>
    <w:basedOn w:val="DefaultParagraphFont"/>
    <w:link w:val="CommentText"/>
    <w:semiHidden/>
    <w:rsid w:val="00714ECB"/>
    <w:rPr>
      <w:sz w:val="24"/>
      <w:lang w:eastAsia="en-US"/>
    </w:rPr>
  </w:style>
  <w:style w:type="paragraph" w:styleId="ListParagraph">
    <w:name w:val="List Paragraph"/>
    <w:basedOn w:val="Normal"/>
    <w:uiPriority w:val="34"/>
    <w:qFormat/>
    <w:rsid w:val="00CD6472"/>
    <w:pPr>
      <w:ind w:left="720"/>
    </w:pPr>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C34"/>
    <w:rPr>
      <w:sz w:val="24"/>
      <w:lang w:eastAsia="en-US"/>
    </w:rPr>
  </w:style>
  <w:style w:type="paragraph" w:styleId="Heading1">
    <w:name w:val="heading 1"/>
    <w:aliases w:val="Table_G,h1,TRL Head1"/>
    <w:basedOn w:val="SingleTxtG"/>
    <w:next w:val="SingleTxtG"/>
    <w:link w:val="Heading1Char"/>
    <w:qFormat/>
    <w:rsid w:val="00503228"/>
    <w:pPr>
      <w:spacing w:after="0"/>
      <w:ind w:right="0"/>
      <w:jc w:val="left"/>
      <w:outlineLvl w:val="0"/>
    </w:pPr>
  </w:style>
  <w:style w:type="paragraph" w:styleId="Heading2">
    <w:name w:val="heading 2"/>
    <w:aliases w:val="H2,h2,TRL Head2"/>
    <w:basedOn w:val="Normal"/>
    <w:next w:val="Normal"/>
    <w:qFormat/>
    <w:rsid w:val="00503228"/>
    <w:pPr>
      <w:outlineLvl w:val="1"/>
    </w:pPr>
  </w:style>
  <w:style w:type="paragraph" w:styleId="Heading3">
    <w:name w:val="heading 3"/>
    <w:aliases w:val="h3,TRL Head3"/>
    <w:basedOn w:val="Normal"/>
    <w:next w:val="Normal"/>
    <w:qFormat/>
    <w:rsid w:val="00503228"/>
    <w:pPr>
      <w:outlineLvl w:val="2"/>
    </w:pPr>
  </w:style>
  <w:style w:type="paragraph" w:styleId="Heading4">
    <w:name w:val="heading 4"/>
    <w:aliases w:val="h4,TRL Head4"/>
    <w:basedOn w:val="Normal"/>
    <w:next w:val="Normal"/>
    <w:qFormat/>
    <w:rsid w:val="00503228"/>
    <w:pPr>
      <w:outlineLvl w:val="3"/>
    </w:pPr>
  </w:style>
  <w:style w:type="paragraph" w:styleId="Heading5">
    <w:name w:val="heading 5"/>
    <w:aliases w:val="h5"/>
    <w:basedOn w:val="Normal"/>
    <w:next w:val="Normal"/>
    <w:qFormat/>
    <w:rsid w:val="00503228"/>
    <w:pPr>
      <w:outlineLvl w:val="4"/>
    </w:pPr>
  </w:style>
  <w:style w:type="paragraph" w:styleId="Heading6">
    <w:name w:val="heading 6"/>
    <w:aliases w:val="h6"/>
    <w:basedOn w:val="Normal"/>
    <w:next w:val="Normal"/>
    <w:qFormat/>
    <w:rsid w:val="00503228"/>
    <w:pPr>
      <w:outlineLvl w:val="5"/>
    </w:pPr>
  </w:style>
  <w:style w:type="paragraph" w:styleId="Heading7">
    <w:name w:val="heading 7"/>
    <w:basedOn w:val="Normal"/>
    <w:next w:val="Normal"/>
    <w:qFormat/>
    <w:rsid w:val="00503228"/>
    <w:pPr>
      <w:outlineLvl w:val="6"/>
    </w:pPr>
  </w:style>
  <w:style w:type="paragraph" w:styleId="Heading8">
    <w:name w:val="heading 8"/>
    <w:basedOn w:val="Normal"/>
    <w:next w:val="Normal"/>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1333CE"/>
    <w:pPr>
      <w:spacing w:after="120"/>
      <w:ind w:left="1134" w:right="1134"/>
      <w:jc w:val="both"/>
    </w:pPr>
    <w:rPr>
      <w:sz w:val="20"/>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pPr>
    <w:rPr>
      <w:b/>
      <w:sz w:val="18"/>
    </w:rPr>
  </w:style>
  <w:style w:type="table" w:styleId="TableGrid">
    <w:name w:val="Table Grid"/>
    <w:basedOn w:val="TableNormal"/>
    <w:rsid w:val="00503228"/>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link w:val="Bullet1GChar"/>
    <w:rsid w:val="00503228"/>
    <w:pPr>
      <w:numPr>
        <w:numId w:val="1"/>
      </w:numPr>
      <w:spacing w:after="120"/>
      <w:ind w:right="1134"/>
      <w:jc w:val="both"/>
    </w:pPr>
  </w:style>
  <w:style w:type="paragraph" w:styleId="Footer">
    <w:name w:val="footer"/>
    <w:aliases w:val="3_G"/>
    <w:basedOn w:val="Normal"/>
    <w:rsid w:val="00503228"/>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SingleTxtGChar">
    <w:name w:val="_ Single Txt_G Char"/>
    <w:link w:val="SingleTxtG"/>
    <w:rsid w:val="001333CE"/>
    <w:rPr>
      <w:lang w:val="en-GB" w:eastAsia="en-US" w:bidi="ar-SA"/>
    </w:rPr>
  </w:style>
  <w:style w:type="paragraph" w:styleId="BodyText2">
    <w:name w:val="Body Text 2"/>
    <w:aliases w:val=" double line spacing"/>
    <w:basedOn w:val="Normal"/>
    <w:rsid w:val="00F10333"/>
    <w:pPr>
      <w:jc w:val="center"/>
    </w:pPr>
    <w:rPr>
      <w:rFonts w:ascii="Univers" w:hAnsi="Univers"/>
      <w:b/>
      <w:caps/>
    </w:rPr>
  </w:style>
  <w:style w:type="character" w:styleId="CommentReference">
    <w:name w:val="annotation reference"/>
    <w:semiHidden/>
    <w:rsid w:val="00F10333"/>
    <w:rPr>
      <w:sz w:val="16"/>
      <w:szCs w:val="16"/>
    </w:rPr>
  </w:style>
  <w:style w:type="paragraph" w:styleId="CommentText">
    <w:name w:val="annotation text"/>
    <w:basedOn w:val="Normal"/>
    <w:link w:val="CommentTextChar"/>
    <w:semiHidden/>
    <w:rsid w:val="00F10333"/>
  </w:style>
  <w:style w:type="paragraph" w:styleId="BalloonText">
    <w:name w:val="Balloon Text"/>
    <w:basedOn w:val="Normal"/>
    <w:semiHidden/>
    <w:rsid w:val="00F10333"/>
    <w:rPr>
      <w:rFonts w:ascii="Tahoma" w:hAnsi="Tahoma" w:cs="Tahoma"/>
      <w:sz w:val="16"/>
      <w:szCs w:val="16"/>
    </w:rPr>
  </w:style>
  <w:style w:type="paragraph" w:customStyle="1" w:styleId="NormalCentered">
    <w:name w:val="Normal Centered"/>
    <w:basedOn w:val="Normal"/>
    <w:uiPriority w:val="99"/>
    <w:rsid w:val="00686761"/>
    <w:pPr>
      <w:spacing w:before="120" w:after="120"/>
      <w:jc w:val="center"/>
    </w:pPr>
  </w:style>
  <w:style w:type="paragraph" w:customStyle="1" w:styleId="NormalLeft">
    <w:name w:val="Normal Left"/>
    <w:basedOn w:val="Normal"/>
    <w:uiPriority w:val="99"/>
    <w:rsid w:val="00686761"/>
    <w:pPr>
      <w:spacing w:before="120" w:after="120"/>
    </w:pPr>
  </w:style>
  <w:style w:type="paragraph" w:styleId="CommentSubject">
    <w:name w:val="annotation subject"/>
    <w:basedOn w:val="CommentText"/>
    <w:next w:val="CommentText"/>
    <w:semiHidden/>
    <w:rsid w:val="00F6187A"/>
    <w:pPr>
      <w:suppressAutoHyphens/>
      <w:spacing w:line="240" w:lineRule="atLeast"/>
    </w:pPr>
    <w:rPr>
      <w:b/>
      <w:bCs/>
    </w:rPr>
  </w:style>
  <w:style w:type="paragraph" w:styleId="BodyTextIndent2">
    <w:name w:val="Body Text Indent 2"/>
    <w:basedOn w:val="Normal"/>
    <w:rsid w:val="008775C8"/>
    <w:pPr>
      <w:spacing w:after="120" w:line="480" w:lineRule="auto"/>
      <w:ind w:left="283"/>
    </w:pPr>
  </w:style>
  <w:style w:type="paragraph" w:customStyle="1" w:styleId="Level1">
    <w:name w:val="Level 1"/>
    <w:basedOn w:val="Normal"/>
    <w:rsid w:val="008775C8"/>
    <w:pPr>
      <w:widowControl w:val="0"/>
      <w:autoSpaceDE w:val="0"/>
      <w:autoSpaceDN w:val="0"/>
      <w:adjustRightInd w:val="0"/>
      <w:ind w:left="1248" w:hanging="1248"/>
      <w:outlineLvl w:val="0"/>
    </w:pPr>
    <w:rPr>
      <w:szCs w:val="24"/>
      <w:lang w:val="en-US"/>
    </w:rPr>
  </w:style>
  <w:style w:type="paragraph" w:customStyle="1" w:styleId="Level2">
    <w:name w:val="Level 2"/>
    <w:basedOn w:val="Normal"/>
    <w:rsid w:val="008775C8"/>
    <w:pPr>
      <w:widowControl w:val="0"/>
      <w:autoSpaceDE w:val="0"/>
      <w:autoSpaceDN w:val="0"/>
      <w:adjustRightInd w:val="0"/>
      <w:ind w:left="1813" w:hanging="399"/>
    </w:pPr>
    <w:rPr>
      <w:szCs w:val="24"/>
      <w:lang w:val="en-US"/>
    </w:rPr>
  </w:style>
  <w:style w:type="paragraph" w:customStyle="1" w:styleId="Text1">
    <w:name w:val="Text 1"/>
    <w:basedOn w:val="Normal"/>
    <w:rsid w:val="008775C8"/>
    <w:pPr>
      <w:spacing w:before="120" w:after="120"/>
      <w:ind w:left="851"/>
      <w:jc w:val="both"/>
    </w:pPr>
  </w:style>
  <w:style w:type="paragraph" w:styleId="BodyTextIndent3">
    <w:name w:val="Body Text Indent 3"/>
    <w:basedOn w:val="Normal"/>
    <w:rsid w:val="00EE7DDC"/>
    <w:pPr>
      <w:spacing w:after="120"/>
      <w:ind w:left="283"/>
    </w:pPr>
    <w:rPr>
      <w:sz w:val="16"/>
      <w:szCs w:val="16"/>
    </w:rPr>
  </w:style>
  <w:style w:type="paragraph" w:styleId="BodyText">
    <w:name w:val="Body Text"/>
    <w:basedOn w:val="Normal"/>
    <w:rsid w:val="00C3232E"/>
    <w:pPr>
      <w:spacing w:after="120"/>
    </w:pPr>
  </w:style>
  <w:style w:type="paragraph" w:styleId="BodyText3">
    <w:name w:val="Body Text 3"/>
    <w:basedOn w:val="Normal"/>
    <w:rsid w:val="00C3232E"/>
    <w:pPr>
      <w:spacing w:after="120"/>
    </w:pPr>
    <w:rPr>
      <w:sz w:val="16"/>
      <w:szCs w:val="16"/>
    </w:rPr>
  </w:style>
  <w:style w:type="paragraph" w:styleId="ListBullet">
    <w:name w:val="List Bullet"/>
    <w:basedOn w:val="Normal"/>
    <w:autoRedefine/>
    <w:rsid w:val="00C3232E"/>
    <w:pPr>
      <w:widowControl w:val="0"/>
      <w:numPr>
        <w:numId w:val="3"/>
      </w:numPr>
      <w:ind w:hangingChars="200" w:hanging="200"/>
      <w:jc w:val="both"/>
    </w:pPr>
    <w:rPr>
      <w:rFonts w:ascii="Century" w:eastAsia="MS Mincho" w:hAnsi="Century"/>
      <w:kern w:val="2"/>
      <w:sz w:val="21"/>
      <w:szCs w:val="24"/>
      <w:lang w:val="en-US" w:eastAsia="ja-JP"/>
    </w:rPr>
  </w:style>
  <w:style w:type="paragraph" w:customStyle="1" w:styleId="Considrant">
    <w:name w:val="Considérant"/>
    <w:basedOn w:val="Normal"/>
    <w:uiPriority w:val="99"/>
    <w:rsid w:val="00615740"/>
    <w:pPr>
      <w:numPr>
        <w:numId w:val="5"/>
      </w:numPr>
      <w:spacing w:before="120" w:after="120"/>
      <w:jc w:val="both"/>
    </w:pPr>
  </w:style>
  <w:style w:type="paragraph" w:customStyle="1" w:styleId="PointDouble1">
    <w:name w:val="PointDouble 1"/>
    <w:basedOn w:val="Normal"/>
    <w:rsid w:val="00794C27"/>
    <w:pPr>
      <w:tabs>
        <w:tab w:val="left" w:pos="1418"/>
      </w:tabs>
      <w:spacing w:before="120" w:after="120"/>
      <w:ind w:left="1985" w:hanging="1134"/>
      <w:jc w:val="both"/>
    </w:pPr>
  </w:style>
  <w:style w:type="paragraph" w:customStyle="1" w:styleId="Tiret3">
    <w:name w:val="Tiret 3"/>
    <w:basedOn w:val="Normal"/>
    <w:rsid w:val="00794C27"/>
    <w:pPr>
      <w:spacing w:before="120" w:after="120"/>
      <w:ind w:left="2552" w:hanging="567"/>
      <w:jc w:val="both"/>
    </w:pPr>
  </w:style>
  <w:style w:type="paragraph" w:customStyle="1" w:styleId="PointTriple1">
    <w:name w:val="PointTriple 1"/>
    <w:basedOn w:val="Normal"/>
    <w:rsid w:val="00794C27"/>
    <w:pPr>
      <w:tabs>
        <w:tab w:val="left" w:pos="1418"/>
        <w:tab w:val="left" w:pos="1985"/>
      </w:tabs>
      <w:spacing w:before="120" w:after="120"/>
      <w:ind w:left="2552" w:hanging="1701"/>
      <w:jc w:val="both"/>
    </w:pPr>
  </w:style>
  <w:style w:type="paragraph" w:customStyle="1" w:styleId="Tiret4">
    <w:name w:val="Tiret 4"/>
    <w:basedOn w:val="Normal"/>
    <w:rsid w:val="00794C27"/>
    <w:pPr>
      <w:spacing w:before="120" w:after="120"/>
      <w:ind w:left="3119" w:hanging="567"/>
      <w:jc w:val="both"/>
    </w:pPr>
  </w:style>
  <w:style w:type="paragraph" w:customStyle="1" w:styleId="Point1">
    <w:name w:val="Point 1"/>
    <w:basedOn w:val="Normal"/>
    <w:rsid w:val="00946A04"/>
    <w:pPr>
      <w:spacing w:before="120" w:after="120"/>
      <w:ind w:left="1418" w:hanging="567"/>
      <w:jc w:val="both"/>
    </w:pPr>
  </w:style>
  <w:style w:type="paragraph" w:customStyle="1" w:styleId="QuotedText">
    <w:name w:val="Quoted Text"/>
    <w:basedOn w:val="Normal"/>
    <w:rsid w:val="00192AC6"/>
    <w:pPr>
      <w:spacing w:before="120" w:after="120"/>
      <w:ind w:left="1418"/>
      <w:jc w:val="both"/>
    </w:pPr>
  </w:style>
  <w:style w:type="paragraph" w:customStyle="1" w:styleId="Point2">
    <w:name w:val="Point 2"/>
    <w:basedOn w:val="Normal"/>
    <w:rsid w:val="00192AC6"/>
    <w:pPr>
      <w:spacing w:before="120" w:after="120"/>
      <w:ind w:left="1985" w:hanging="567"/>
      <w:jc w:val="both"/>
    </w:pPr>
  </w:style>
  <w:style w:type="paragraph" w:customStyle="1" w:styleId="PointDouble3">
    <w:name w:val="PointDouble 3"/>
    <w:basedOn w:val="Normal"/>
    <w:rsid w:val="00192AC6"/>
    <w:pPr>
      <w:tabs>
        <w:tab w:val="left" w:pos="2552"/>
      </w:tabs>
      <w:spacing w:before="120" w:after="120"/>
      <w:ind w:left="3119" w:hanging="1134"/>
      <w:jc w:val="both"/>
    </w:pPr>
  </w:style>
  <w:style w:type="character" w:customStyle="1" w:styleId="FootnoteTextChar">
    <w:name w:val="Footnote Text Char"/>
    <w:aliases w:val="5_G Char"/>
    <w:link w:val="FootnoteText"/>
    <w:uiPriority w:val="99"/>
    <w:locked/>
    <w:rsid w:val="009C43BD"/>
    <w:rPr>
      <w:sz w:val="18"/>
      <w:lang w:val="en-GB" w:eastAsia="en-US" w:bidi="ar-SA"/>
    </w:rPr>
  </w:style>
  <w:style w:type="paragraph" w:customStyle="1" w:styleId="Frontpagetitle">
    <w:name w:val="Front page title"/>
    <w:rsid w:val="00476115"/>
    <w:pPr>
      <w:spacing w:line="264" w:lineRule="auto"/>
      <w:jc w:val="center"/>
    </w:pPr>
    <w:rPr>
      <w:rFonts w:ascii="Arial" w:hAnsi="Arial"/>
      <w:b/>
      <w:sz w:val="24"/>
      <w:lang w:eastAsia="en-US"/>
    </w:rPr>
  </w:style>
  <w:style w:type="paragraph" w:styleId="BlockText">
    <w:name w:val="Block Text"/>
    <w:basedOn w:val="Normal"/>
    <w:rsid w:val="00CA508A"/>
    <w:pPr>
      <w:widowControl w:val="0"/>
      <w:tabs>
        <w:tab w:val="left" w:pos="-130"/>
        <w:tab w:val="left" w:pos="590"/>
        <w:tab w:val="left" w:pos="1134"/>
        <w:tab w:val="left" w:pos="1984"/>
        <w:tab w:val="left" w:pos="3424"/>
        <w:tab w:val="left" w:pos="4144"/>
        <w:tab w:val="left" w:pos="4858"/>
        <w:tab w:val="left" w:pos="5578"/>
        <w:tab w:val="left" w:pos="6293"/>
        <w:tab w:val="left" w:pos="7013"/>
        <w:tab w:val="left" w:pos="7733"/>
        <w:tab w:val="left" w:pos="8447"/>
        <w:tab w:val="left" w:pos="9167"/>
        <w:tab w:val="left" w:pos="9887"/>
      </w:tabs>
      <w:ind w:left="1134" w:right="418" w:hanging="1134"/>
    </w:pPr>
    <w:rPr>
      <w:snapToGrid w:val="0"/>
    </w:rPr>
  </w:style>
  <w:style w:type="paragraph" w:customStyle="1" w:styleId="ManualNumPar1">
    <w:name w:val="Manual NumPar 1"/>
    <w:basedOn w:val="Normal"/>
    <w:next w:val="Text1"/>
    <w:rsid w:val="00890CF2"/>
    <w:pPr>
      <w:spacing w:before="120" w:after="120"/>
      <w:ind w:left="851" w:hanging="851"/>
      <w:jc w:val="both"/>
    </w:pPr>
  </w:style>
  <w:style w:type="paragraph" w:customStyle="1" w:styleId="Point0">
    <w:name w:val="Point 0"/>
    <w:basedOn w:val="Normal"/>
    <w:rsid w:val="00D522BD"/>
    <w:pPr>
      <w:spacing w:before="120" w:after="120"/>
      <w:ind w:left="851" w:hanging="851"/>
      <w:jc w:val="both"/>
    </w:pPr>
  </w:style>
  <w:style w:type="paragraph" w:customStyle="1" w:styleId="Text2">
    <w:name w:val="Text 2"/>
    <w:basedOn w:val="Normal"/>
    <w:rsid w:val="00D522BD"/>
    <w:pPr>
      <w:spacing w:before="120" w:after="120"/>
      <w:ind w:left="851"/>
      <w:jc w:val="both"/>
    </w:pPr>
  </w:style>
  <w:style w:type="paragraph" w:customStyle="1" w:styleId="NumPar1">
    <w:name w:val="NumPar 1"/>
    <w:basedOn w:val="Normal"/>
    <w:next w:val="Text1"/>
    <w:rsid w:val="00D522BD"/>
    <w:pPr>
      <w:tabs>
        <w:tab w:val="num" w:pos="2268"/>
      </w:tabs>
      <w:spacing w:before="120" w:after="120"/>
      <w:ind w:left="2268" w:hanging="170"/>
      <w:jc w:val="both"/>
    </w:pPr>
    <w:rPr>
      <w:szCs w:val="24"/>
      <w:lang w:eastAsia="de-DE"/>
    </w:rPr>
  </w:style>
  <w:style w:type="paragraph" w:customStyle="1" w:styleId="NumPar2">
    <w:name w:val="NumPar 2"/>
    <w:basedOn w:val="Normal"/>
    <w:next w:val="Text2"/>
    <w:rsid w:val="00D522BD"/>
    <w:pPr>
      <w:numPr>
        <w:ilvl w:val="1"/>
        <w:numId w:val="10"/>
      </w:numPr>
      <w:spacing w:before="120" w:after="120"/>
      <w:jc w:val="both"/>
    </w:pPr>
    <w:rPr>
      <w:szCs w:val="24"/>
      <w:lang w:eastAsia="de-DE"/>
    </w:rPr>
  </w:style>
  <w:style w:type="paragraph" w:customStyle="1" w:styleId="NumPar3">
    <w:name w:val="NumPar 3"/>
    <w:basedOn w:val="Normal"/>
    <w:next w:val="Normal"/>
    <w:rsid w:val="00D522BD"/>
    <w:pPr>
      <w:numPr>
        <w:numId w:val="11"/>
      </w:numPr>
      <w:spacing w:before="120" w:after="120"/>
      <w:jc w:val="both"/>
    </w:pPr>
    <w:rPr>
      <w:szCs w:val="24"/>
      <w:lang w:eastAsia="de-DE"/>
    </w:rPr>
  </w:style>
  <w:style w:type="paragraph" w:customStyle="1" w:styleId="NumPar4">
    <w:name w:val="NumPar 4"/>
    <w:basedOn w:val="Normal"/>
    <w:next w:val="Normal"/>
    <w:rsid w:val="00D522BD"/>
    <w:pPr>
      <w:numPr>
        <w:ilvl w:val="1"/>
        <w:numId w:val="11"/>
      </w:numPr>
      <w:spacing w:before="120" w:after="120"/>
      <w:jc w:val="both"/>
    </w:pPr>
    <w:rPr>
      <w:szCs w:val="24"/>
      <w:lang w:eastAsia="de-DE"/>
    </w:rPr>
  </w:style>
  <w:style w:type="paragraph" w:customStyle="1" w:styleId="ManualNumPar4">
    <w:name w:val="Manual NumPar 4"/>
    <w:basedOn w:val="Normal"/>
    <w:next w:val="Normal"/>
    <w:rsid w:val="00D522BD"/>
    <w:pPr>
      <w:numPr>
        <w:ilvl w:val="2"/>
        <w:numId w:val="11"/>
      </w:numPr>
      <w:tabs>
        <w:tab w:val="clear" w:pos="850"/>
      </w:tabs>
      <w:spacing w:before="120" w:after="120"/>
      <w:jc w:val="both"/>
    </w:pPr>
    <w:rPr>
      <w:szCs w:val="24"/>
      <w:lang w:eastAsia="de-DE"/>
    </w:rPr>
  </w:style>
  <w:style w:type="paragraph" w:customStyle="1" w:styleId="ManualHeading2">
    <w:name w:val="Manual Heading 2"/>
    <w:basedOn w:val="Normal"/>
    <w:next w:val="Text2"/>
    <w:rsid w:val="00D522BD"/>
    <w:pPr>
      <w:keepNext/>
      <w:numPr>
        <w:ilvl w:val="3"/>
        <w:numId w:val="11"/>
      </w:numPr>
      <w:tabs>
        <w:tab w:val="left" w:pos="850"/>
      </w:tabs>
      <w:spacing w:before="120" w:after="120"/>
      <w:jc w:val="both"/>
      <w:outlineLvl w:val="1"/>
    </w:pPr>
    <w:rPr>
      <w:b/>
      <w:szCs w:val="24"/>
      <w:lang w:eastAsia="de-DE"/>
    </w:rPr>
  </w:style>
  <w:style w:type="character" w:customStyle="1" w:styleId="Bullet1GChar">
    <w:name w:val="_Bullet 1_G Char"/>
    <w:link w:val="Bullet1G"/>
    <w:rsid w:val="00B454C5"/>
    <w:rPr>
      <w:sz w:val="24"/>
      <w:lang w:val="en-GB" w:eastAsia="en-US" w:bidi="ar-SA"/>
    </w:rPr>
  </w:style>
  <w:style w:type="character" w:customStyle="1" w:styleId="HeaderChar">
    <w:name w:val="Header Char"/>
    <w:aliases w:val="6_G Char"/>
    <w:link w:val="Header"/>
    <w:semiHidden/>
    <w:locked/>
    <w:rsid w:val="002F33EA"/>
    <w:rPr>
      <w:b/>
      <w:sz w:val="18"/>
      <w:lang w:val="en-GB" w:eastAsia="en-US" w:bidi="ar-SA"/>
    </w:rPr>
  </w:style>
  <w:style w:type="paragraph" w:customStyle="1" w:styleId="WW-BodyText2">
    <w:name w:val="WW-Body Text 2"/>
    <w:basedOn w:val="Normal"/>
    <w:rsid w:val="002F33EA"/>
    <w:pPr>
      <w:suppressAutoHyphens/>
      <w:spacing w:line="480" w:lineRule="auto"/>
    </w:pPr>
    <w:rPr>
      <w:rFonts w:ascii="Arial" w:hAnsi="Arial"/>
      <w:color w:val="FF0000"/>
      <w:lang w:val="en-AU" w:eastAsia="de-DE"/>
    </w:rPr>
  </w:style>
  <w:style w:type="paragraph" w:styleId="BodyTextIndent">
    <w:name w:val="Body Text Indent"/>
    <w:basedOn w:val="Normal"/>
    <w:rsid w:val="002F33EA"/>
    <w:pPr>
      <w:spacing w:after="120"/>
      <w:ind w:left="283"/>
    </w:pPr>
  </w:style>
  <w:style w:type="paragraph" w:customStyle="1" w:styleId="Tiret1">
    <w:name w:val="Tiret 1"/>
    <w:basedOn w:val="Point1"/>
    <w:rsid w:val="002F33EA"/>
    <w:pPr>
      <w:ind w:left="0" w:firstLine="0"/>
    </w:pPr>
    <w:rPr>
      <w:szCs w:val="24"/>
      <w:lang w:eastAsia="de-DE"/>
    </w:rPr>
  </w:style>
  <w:style w:type="paragraph" w:styleId="ListNumber">
    <w:name w:val="List Number"/>
    <w:basedOn w:val="Normal"/>
    <w:rsid w:val="002F33EA"/>
    <w:pPr>
      <w:numPr>
        <w:numId w:val="12"/>
      </w:numPr>
      <w:tabs>
        <w:tab w:val="clear" w:pos="992"/>
        <w:tab w:val="num" w:pos="709"/>
      </w:tabs>
      <w:spacing w:after="240"/>
      <w:ind w:left="709"/>
      <w:jc w:val="both"/>
    </w:pPr>
  </w:style>
  <w:style w:type="paragraph" w:customStyle="1" w:styleId="ListNumberLevel2">
    <w:name w:val="List Number (Level 2)"/>
    <w:basedOn w:val="Normal"/>
    <w:rsid w:val="002F33EA"/>
    <w:pPr>
      <w:numPr>
        <w:ilvl w:val="1"/>
        <w:numId w:val="12"/>
      </w:numPr>
      <w:spacing w:after="240"/>
      <w:jc w:val="both"/>
    </w:pPr>
  </w:style>
  <w:style w:type="paragraph" w:customStyle="1" w:styleId="ListNumberLevel3">
    <w:name w:val="List Number (Level 3)"/>
    <w:basedOn w:val="Normal"/>
    <w:rsid w:val="002F33EA"/>
    <w:pPr>
      <w:numPr>
        <w:ilvl w:val="2"/>
        <w:numId w:val="12"/>
      </w:numPr>
      <w:spacing w:after="240"/>
      <w:jc w:val="both"/>
    </w:pPr>
  </w:style>
  <w:style w:type="paragraph" w:customStyle="1" w:styleId="ListNumberLevel4">
    <w:name w:val="List Number (Level 4)"/>
    <w:basedOn w:val="Normal"/>
    <w:rsid w:val="002F33EA"/>
    <w:pPr>
      <w:numPr>
        <w:ilvl w:val="3"/>
        <w:numId w:val="12"/>
      </w:numPr>
      <w:spacing w:after="240"/>
      <w:jc w:val="both"/>
    </w:pPr>
  </w:style>
  <w:style w:type="paragraph" w:customStyle="1" w:styleId="ManualHeading1">
    <w:name w:val="Manual Heading 1"/>
    <w:basedOn w:val="Heading1"/>
    <w:next w:val="Text1"/>
    <w:rsid w:val="002F33EA"/>
    <w:pPr>
      <w:keepNext/>
      <w:tabs>
        <w:tab w:val="num" w:pos="851"/>
      </w:tabs>
      <w:spacing w:before="360" w:after="120"/>
      <w:ind w:left="851" w:hanging="851"/>
      <w:jc w:val="both"/>
    </w:pPr>
    <w:rPr>
      <w:b/>
      <w:smallCaps/>
      <w:sz w:val="24"/>
    </w:rPr>
  </w:style>
  <w:style w:type="character" w:customStyle="1" w:styleId="Heading1Char">
    <w:name w:val="Heading 1 Char"/>
    <w:aliases w:val="Table_G Char,h1 Char,TRL Head1 Char"/>
    <w:basedOn w:val="SingleTxtGChar"/>
    <w:link w:val="Heading1"/>
    <w:rsid w:val="002F33EA"/>
    <w:rPr>
      <w:lang w:val="en-GB" w:eastAsia="en-US" w:bidi="ar-SA"/>
    </w:rPr>
  </w:style>
  <w:style w:type="paragraph" w:customStyle="1" w:styleId="ManualNumPar2">
    <w:name w:val="Manual NumPar 2"/>
    <w:basedOn w:val="Normal"/>
    <w:next w:val="Text2"/>
    <w:rsid w:val="00BE0FC3"/>
    <w:pPr>
      <w:spacing w:before="120" w:after="120"/>
      <w:ind w:left="851" w:hanging="851"/>
      <w:jc w:val="both"/>
    </w:pPr>
  </w:style>
  <w:style w:type="paragraph" w:customStyle="1" w:styleId="Annexetitreacte">
    <w:name w:val="Annexe titre (acte)"/>
    <w:basedOn w:val="Normal"/>
    <w:next w:val="Normal"/>
    <w:rsid w:val="00BE0FC3"/>
    <w:pPr>
      <w:spacing w:before="120" w:after="120"/>
      <w:jc w:val="center"/>
    </w:pPr>
    <w:rPr>
      <w:b/>
      <w:szCs w:val="24"/>
      <w:u w:val="single"/>
      <w:lang w:eastAsia="de-DE"/>
    </w:rPr>
  </w:style>
  <w:style w:type="paragraph" w:styleId="List5">
    <w:name w:val="List 5"/>
    <w:basedOn w:val="Normal"/>
    <w:rsid w:val="00BE0FC3"/>
    <w:pPr>
      <w:overflowPunct w:val="0"/>
      <w:autoSpaceDE w:val="0"/>
      <w:autoSpaceDN w:val="0"/>
      <w:adjustRightInd w:val="0"/>
      <w:ind w:left="1415" w:hanging="283"/>
      <w:textAlignment w:val="baseline"/>
    </w:pPr>
    <w:rPr>
      <w:sz w:val="20"/>
      <w:lang w:val="ru-RU" w:eastAsia="ru-RU"/>
    </w:rPr>
  </w:style>
  <w:style w:type="paragraph" w:customStyle="1" w:styleId="PointDouble0">
    <w:name w:val="PointDouble 0"/>
    <w:basedOn w:val="Normal"/>
    <w:rsid w:val="00BE0FC3"/>
    <w:pPr>
      <w:tabs>
        <w:tab w:val="left" w:pos="850"/>
      </w:tabs>
      <w:spacing w:before="120" w:after="120"/>
      <w:ind w:left="1417" w:hanging="1417"/>
      <w:jc w:val="both"/>
    </w:pPr>
    <w:rPr>
      <w:szCs w:val="24"/>
      <w:lang w:eastAsia="de-DE"/>
    </w:rPr>
  </w:style>
  <w:style w:type="paragraph" w:customStyle="1" w:styleId="ListDash">
    <w:name w:val="List Dash"/>
    <w:basedOn w:val="Normal"/>
    <w:rsid w:val="00BE0FC3"/>
    <w:pPr>
      <w:tabs>
        <w:tab w:val="num" w:pos="850"/>
      </w:tabs>
      <w:spacing w:before="120" w:after="120"/>
      <w:ind w:left="850" w:hanging="850"/>
      <w:jc w:val="both"/>
    </w:pPr>
    <w:rPr>
      <w:szCs w:val="24"/>
      <w:lang w:eastAsia="de-DE"/>
    </w:rPr>
  </w:style>
  <w:style w:type="paragraph" w:customStyle="1" w:styleId="Styl3">
    <w:name w:val="Styl3"/>
    <w:basedOn w:val="Normal"/>
    <w:rsid w:val="00BE0FC3"/>
    <w:pPr>
      <w:widowControl w:val="0"/>
      <w:numPr>
        <w:numId w:val="1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BE0FC3"/>
    <w:pPr>
      <w:spacing w:before="120" w:after="120"/>
      <w:ind w:left="850"/>
      <w:jc w:val="both"/>
    </w:pPr>
    <w:rPr>
      <w:szCs w:val="24"/>
      <w:lang w:eastAsia="de-DE"/>
    </w:rPr>
  </w:style>
  <w:style w:type="character" w:styleId="Strong">
    <w:name w:val="Strong"/>
    <w:qFormat/>
    <w:rsid w:val="00A54226"/>
    <w:rPr>
      <w:b/>
      <w:bCs/>
    </w:rPr>
  </w:style>
  <w:style w:type="paragraph" w:customStyle="1" w:styleId="Rom1">
    <w:name w:val="Rom1"/>
    <w:basedOn w:val="Normal"/>
    <w:rsid w:val="00A54226"/>
    <w:pPr>
      <w:numPr>
        <w:numId w:val="14"/>
      </w:numPr>
      <w:spacing w:after="240"/>
      <w:ind w:left="1441" w:hanging="590"/>
    </w:pPr>
  </w:style>
  <w:style w:type="paragraph" w:customStyle="1" w:styleId="Rom2">
    <w:name w:val="Rom2"/>
    <w:basedOn w:val="Normal"/>
    <w:rsid w:val="00A54226"/>
    <w:pPr>
      <w:numPr>
        <w:numId w:val="15"/>
      </w:numPr>
      <w:spacing w:after="240"/>
    </w:pPr>
  </w:style>
  <w:style w:type="paragraph" w:customStyle="1" w:styleId="ParaNo">
    <w:name w:val="ParaNo."/>
    <w:basedOn w:val="Normal"/>
    <w:rsid w:val="00A54226"/>
    <w:pPr>
      <w:numPr>
        <w:numId w:val="16"/>
      </w:numPr>
      <w:tabs>
        <w:tab w:val="clear" w:pos="360"/>
        <w:tab w:val="left" w:pos="737"/>
      </w:tabs>
      <w:spacing w:after="240"/>
    </w:pPr>
    <w:rPr>
      <w:lang w:val="fr-CH"/>
    </w:rPr>
  </w:style>
  <w:style w:type="paragraph" w:styleId="TOC1">
    <w:name w:val="toc 1"/>
    <w:next w:val="Normal"/>
    <w:semiHidden/>
    <w:rsid w:val="00A54226"/>
    <w:pPr>
      <w:spacing w:after="60"/>
    </w:pPr>
    <w:rPr>
      <w:rFonts w:ascii="Arial" w:hAnsi="Arial"/>
      <w:b/>
      <w:bCs/>
      <w:noProof/>
      <w:sz w:val="22"/>
      <w:lang w:eastAsia="en-US"/>
    </w:rPr>
  </w:style>
  <w:style w:type="paragraph" w:styleId="TOC2">
    <w:name w:val="toc 2"/>
    <w:basedOn w:val="TOC1"/>
    <w:next w:val="Normal"/>
    <w:semiHidden/>
    <w:rsid w:val="00A54226"/>
    <w:pPr>
      <w:tabs>
        <w:tab w:val="left" w:pos="851"/>
        <w:tab w:val="right" w:leader="dot" w:pos="8551"/>
      </w:tabs>
      <w:ind w:left="567"/>
    </w:pPr>
    <w:rPr>
      <w:b w:val="0"/>
      <w:bCs w:val="0"/>
    </w:rPr>
  </w:style>
  <w:style w:type="paragraph" w:styleId="TOC3">
    <w:name w:val="toc 3"/>
    <w:basedOn w:val="TOC2"/>
    <w:next w:val="Normal"/>
    <w:semiHidden/>
    <w:rsid w:val="00A54226"/>
    <w:pPr>
      <w:ind w:left="1134"/>
    </w:pPr>
  </w:style>
  <w:style w:type="paragraph" w:customStyle="1" w:styleId="TableHeading">
    <w:name w:val="Table Heading"/>
    <w:basedOn w:val="Normal"/>
    <w:rsid w:val="00A54226"/>
    <w:pPr>
      <w:tabs>
        <w:tab w:val="left" w:pos="1134"/>
      </w:tabs>
      <w:spacing w:before="40" w:after="20"/>
      <w:ind w:left="1134"/>
    </w:pPr>
    <w:rPr>
      <w:rFonts w:cs="Arial"/>
      <w:b/>
      <w:bCs/>
      <w:szCs w:val="32"/>
    </w:rPr>
  </w:style>
  <w:style w:type="paragraph" w:customStyle="1" w:styleId="Tabletext">
    <w:name w:val="Table text"/>
    <w:basedOn w:val="Normal"/>
    <w:rsid w:val="00A54226"/>
    <w:pPr>
      <w:tabs>
        <w:tab w:val="left" w:pos="1134"/>
      </w:tabs>
      <w:spacing w:before="40" w:after="20"/>
      <w:ind w:left="1134"/>
    </w:pPr>
    <w:rPr>
      <w:rFonts w:cs="Arial"/>
      <w:bCs/>
      <w:szCs w:val="32"/>
    </w:rPr>
  </w:style>
  <w:style w:type="paragraph" w:styleId="Title">
    <w:name w:val="Title"/>
    <w:basedOn w:val="Normal"/>
    <w:next w:val="Heading1"/>
    <w:qFormat/>
    <w:rsid w:val="00A54226"/>
    <w:pPr>
      <w:tabs>
        <w:tab w:val="left" w:pos="1134"/>
      </w:tabs>
      <w:spacing w:after="240"/>
      <w:ind w:left="1134"/>
      <w:jc w:val="center"/>
    </w:pPr>
    <w:rPr>
      <w:rFonts w:cs="Arial"/>
      <w:b/>
      <w:sz w:val="26"/>
      <w:szCs w:val="32"/>
    </w:rPr>
  </w:style>
  <w:style w:type="paragraph" w:customStyle="1" w:styleId="Title2">
    <w:name w:val="Title 2"/>
    <w:basedOn w:val="Title"/>
    <w:rsid w:val="00A54226"/>
  </w:style>
  <w:style w:type="paragraph" w:customStyle="1" w:styleId="Frontpage">
    <w:name w:val="Front page"/>
    <w:rsid w:val="00A54226"/>
    <w:rPr>
      <w:rFonts w:ascii="Arial" w:hAnsi="Arial"/>
      <w:b/>
      <w:sz w:val="22"/>
      <w:lang w:eastAsia="en-US"/>
    </w:rPr>
  </w:style>
  <w:style w:type="paragraph" w:customStyle="1" w:styleId="Frontpagelarger">
    <w:name w:val="Front page larger"/>
    <w:basedOn w:val="Frontpage"/>
    <w:rsid w:val="00A54226"/>
    <w:rPr>
      <w:sz w:val="24"/>
    </w:rPr>
  </w:style>
  <w:style w:type="paragraph" w:customStyle="1" w:styleId="Frontpagetext">
    <w:name w:val="Front page text"/>
    <w:basedOn w:val="Frontpage"/>
    <w:rsid w:val="00A54226"/>
    <w:pPr>
      <w:spacing w:line="264" w:lineRule="auto"/>
    </w:pPr>
    <w:rPr>
      <w:b w:val="0"/>
    </w:rPr>
  </w:style>
  <w:style w:type="paragraph" w:styleId="Caption">
    <w:name w:val="caption"/>
    <w:basedOn w:val="Normal"/>
    <w:next w:val="Normal"/>
    <w:qFormat/>
    <w:rsid w:val="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2097"/>
        <w:tab w:val="left" w:pos="3062"/>
        <w:tab w:val="left" w:pos="5014"/>
        <w:tab w:val="left" w:pos="5952"/>
        <w:tab w:val="left" w:pos="6632"/>
        <w:tab w:val="left" w:pos="7174"/>
        <w:tab w:val="left" w:pos="7894"/>
        <w:tab w:val="left" w:pos="8614"/>
        <w:tab w:val="left" w:pos="9334"/>
      </w:tabs>
      <w:ind w:left="1134"/>
    </w:pPr>
    <w:rPr>
      <w:rFonts w:cs="Tahoma"/>
      <w:bCs/>
      <w:u w:val="single"/>
    </w:rPr>
  </w:style>
  <w:style w:type="paragraph" w:customStyle="1" w:styleId="HeaderA1">
    <w:name w:val="Header A1"/>
    <w:next w:val="Normal"/>
    <w:rsid w:val="00A54226"/>
    <w:pPr>
      <w:keepNext/>
      <w:tabs>
        <w:tab w:val="num" w:pos="1701"/>
      </w:tabs>
      <w:spacing w:before="300" w:after="220"/>
      <w:ind w:left="1701" w:hanging="170"/>
      <w:outlineLvl w:val="0"/>
    </w:pPr>
    <w:rPr>
      <w:sz w:val="24"/>
      <w:lang w:eastAsia="en-US"/>
    </w:rPr>
  </w:style>
  <w:style w:type="paragraph" w:customStyle="1" w:styleId="Appendix">
    <w:name w:val="Appendix"/>
    <w:rsid w:val="00A54226"/>
    <w:pPr>
      <w:pageBreakBefore/>
      <w:jc w:val="center"/>
      <w:outlineLvl w:val="0"/>
    </w:pPr>
    <w:rPr>
      <w:rFonts w:ascii="Courier New" w:hAnsi="Courier New"/>
      <w:b/>
      <w:sz w:val="24"/>
      <w:lang w:eastAsia="en-US"/>
    </w:rPr>
  </w:style>
  <w:style w:type="paragraph" w:customStyle="1" w:styleId="HeaderA2">
    <w:name w:val="Header A2"/>
    <w:basedOn w:val="HeaderA1"/>
    <w:rsid w:val="00A54226"/>
    <w:pPr>
      <w:tabs>
        <w:tab w:val="clear" w:pos="1701"/>
        <w:tab w:val="num" w:pos="1134"/>
      </w:tabs>
      <w:ind w:left="1134" w:hanging="1134"/>
    </w:pPr>
  </w:style>
  <w:style w:type="paragraph" w:customStyle="1" w:styleId="HeaderA3">
    <w:name w:val="Header A3"/>
    <w:basedOn w:val="HeaderA2"/>
    <w:next w:val="Normal"/>
    <w:rsid w:val="00A5422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54226"/>
    <w:pPr>
      <w:tabs>
        <w:tab w:val="clear" w:pos="1134"/>
        <w:tab w:val="num" w:pos="2880"/>
      </w:tabs>
      <w:ind w:left="2880" w:hanging="360"/>
    </w:pPr>
  </w:style>
  <w:style w:type="paragraph" w:customStyle="1" w:styleId="HeaderA5">
    <w:name w:val="Header A5"/>
    <w:basedOn w:val="HeaderA4"/>
    <w:rsid w:val="00A54226"/>
    <w:pPr>
      <w:numPr>
        <w:ilvl w:val="4"/>
        <w:numId w:val="1"/>
      </w:numPr>
    </w:pPr>
  </w:style>
  <w:style w:type="character" w:customStyle="1" w:styleId="hilite1">
    <w:name w:val="hilite1"/>
    <w:rsid w:val="00A54226"/>
    <w:rPr>
      <w:b/>
      <w:bCs/>
      <w:color w:val="CC0000"/>
    </w:rPr>
  </w:style>
  <w:style w:type="paragraph" w:customStyle="1" w:styleId="Footer1">
    <w:name w:val="Footer1"/>
    <w:rsid w:val="00A54226"/>
    <w:pPr>
      <w:numPr>
        <w:numId w:val="8"/>
      </w:numPr>
      <w:tabs>
        <w:tab w:val="center" w:pos="4680"/>
        <w:tab w:val="right" w:pos="9000"/>
        <w:tab w:val="left" w:pos="9360"/>
      </w:tabs>
      <w:suppressAutoHyphens/>
    </w:pPr>
    <w:rPr>
      <w:rFonts w:ascii="Book Antiqua" w:hAnsi="Book Antiqua"/>
      <w:lang w:val="en-US" w:eastAsia="en-US"/>
    </w:rPr>
  </w:style>
  <w:style w:type="paragraph" w:styleId="ListNumber2">
    <w:name w:val="List Number 2"/>
    <w:basedOn w:val="Normal"/>
    <w:rsid w:val="00A54226"/>
    <w:pPr>
      <w:numPr>
        <w:numId w:val="17"/>
      </w:numPr>
      <w:tabs>
        <w:tab w:val="num" w:pos="2268"/>
      </w:tabs>
      <w:autoSpaceDE w:val="0"/>
      <w:autoSpaceDN w:val="0"/>
      <w:ind w:left="2268" w:hanging="170"/>
    </w:pPr>
    <w:rPr>
      <w:rFonts w:eastAsia="MS Mincho"/>
      <w:sz w:val="20"/>
      <w:lang w:val="fr-FR"/>
    </w:rPr>
  </w:style>
  <w:style w:type="paragraph" w:styleId="ListNumber3">
    <w:name w:val="List Number 3"/>
    <w:basedOn w:val="Normal"/>
    <w:rsid w:val="00A54226"/>
    <w:pPr>
      <w:tabs>
        <w:tab w:val="num" w:pos="2268"/>
      </w:tabs>
      <w:autoSpaceDE w:val="0"/>
      <w:autoSpaceDN w:val="0"/>
      <w:ind w:left="2268" w:hanging="170"/>
    </w:pPr>
    <w:rPr>
      <w:rFonts w:eastAsia="MS Mincho"/>
      <w:sz w:val="20"/>
      <w:lang w:val="fr-FR"/>
    </w:rPr>
  </w:style>
  <w:style w:type="paragraph" w:styleId="ListNumber4">
    <w:name w:val="List Number 4"/>
    <w:basedOn w:val="Normal"/>
    <w:rsid w:val="00A54226"/>
    <w:pPr>
      <w:numPr>
        <w:numId w:val="4"/>
      </w:numPr>
      <w:tabs>
        <w:tab w:val="num" w:pos="1209"/>
      </w:tabs>
      <w:autoSpaceDE w:val="0"/>
      <w:autoSpaceDN w:val="0"/>
      <w:ind w:left="1209"/>
    </w:pPr>
    <w:rPr>
      <w:rFonts w:eastAsia="MS Mincho"/>
      <w:sz w:val="20"/>
      <w:lang w:val="fr-FR"/>
    </w:rPr>
  </w:style>
  <w:style w:type="paragraph" w:styleId="ListNumber5">
    <w:name w:val="List Number 5"/>
    <w:basedOn w:val="Normal"/>
    <w:rsid w:val="00A54226"/>
    <w:pPr>
      <w:tabs>
        <w:tab w:val="num" w:pos="1492"/>
      </w:tabs>
      <w:autoSpaceDE w:val="0"/>
      <w:autoSpaceDN w:val="0"/>
      <w:ind w:left="1492" w:hanging="283"/>
    </w:pPr>
    <w:rPr>
      <w:rFonts w:eastAsia="MS Mincho"/>
      <w:sz w:val="20"/>
      <w:lang w:val="fr-FR"/>
    </w:rPr>
  </w:style>
  <w:style w:type="paragraph" w:styleId="ListBullet2">
    <w:name w:val="List Bullet 2"/>
    <w:basedOn w:val="Normal"/>
    <w:autoRedefine/>
    <w:rsid w:val="00A54226"/>
    <w:pPr>
      <w:numPr>
        <w:numId w:val="6"/>
      </w:numPr>
      <w:tabs>
        <w:tab w:val="num" w:pos="643"/>
      </w:tabs>
      <w:autoSpaceDE w:val="0"/>
      <w:autoSpaceDN w:val="0"/>
      <w:ind w:left="643"/>
    </w:pPr>
    <w:rPr>
      <w:rFonts w:eastAsia="MS Mincho"/>
      <w:sz w:val="20"/>
      <w:lang w:val="fr-FR"/>
    </w:rPr>
  </w:style>
  <w:style w:type="paragraph" w:styleId="ListBullet3">
    <w:name w:val="List Bullet 3"/>
    <w:basedOn w:val="Normal"/>
    <w:autoRedefine/>
    <w:rsid w:val="00A54226"/>
    <w:pPr>
      <w:tabs>
        <w:tab w:val="num" w:pos="926"/>
      </w:tabs>
      <w:autoSpaceDE w:val="0"/>
      <w:autoSpaceDN w:val="0"/>
      <w:ind w:left="926" w:hanging="360"/>
    </w:pPr>
    <w:rPr>
      <w:rFonts w:eastAsia="MS Mincho"/>
      <w:sz w:val="20"/>
      <w:lang w:val="fr-FR"/>
    </w:rPr>
  </w:style>
  <w:style w:type="paragraph" w:styleId="ListBullet4">
    <w:name w:val="List Bullet 4"/>
    <w:basedOn w:val="Normal"/>
    <w:autoRedefine/>
    <w:rsid w:val="00A54226"/>
    <w:pPr>
      <w:numPr>
        <w:numId w:val="7"/>
      </w:numPr>
      <w:tabs>
        <w:tab w:val="num" w:pos="1209"/>
      </w:tabs>
      <w:autoSpaceDE w:val="0"/>
      <w:autoSpaceDN w:val="0"/>
      <w:ind w:left="1209"/>
    </w:pPr>
    <w:rPr>
      <w:rFonts w:eastAsia="MS Mincho"/>
      <w:sz w:val="20"/>
      <w:lang w:val="fr-FR"/>
    </w:rPr>
  </w:style>
  <w:style w:type="paragraph" w:styleId="ListBullet5">
    <w:name w:val="List Bullet 5"/>
    <w:basedOn w:val="Normal"/>
    <w:autoRedefine/>
    <w:rsid w:val="00A54226"/>
    <w:pPr>
      <w:tabs>
        <w:tab w:val="num" w:pos="1492"/>
        <w:tab w:val="num" w:pos="2268"/>
      </w:tabs>
      <w:autoSpaceDE w:val="0"/>
      <w:autoSpaceDN w:val="0"/>
      <w:ind w:left="1492" w:hanging="360"/>
    </w:pPr>
    <w:rPr>
      <w:rFonts w:eastAsia="MS Mincho"/>
      <w:sz w:val="20"/>
      <w:lang w:val="fr-FR"/>
    </w:rPr>
  </w:style>
  <w:style w:type="paragraph" w:customStyle="1" w:styleId="Instruction">
    <w:name w:val="Instruction"/>
    <w:basedOn w:val="Normal"/>
    <w:rsid w:val="00A54226"/>
    <w:pPr>
      <w:jc w:val="both"/>
    </w:pPr>
    <w:rPr>
      <w:rFonts w:ascii="Arial" w:hAnsi="Arial"/>
      <w:b/>
    </w:rPr>
  </w:style>
  <w:style w:type="paragraph" w:styleId="List">
    <w:name w:val="List"/>
    <w:basedOn w:val="Normal"/>
    <w:rsid w:val="00A54226"/>
    <w:pPr>
      <w:ind w:left="283" w:hanging="283"/>
    </w:pPr>
    <w:rPr>
      <w:szCs w:val="24"/>
      <w:lang w:eastAsia="de-DE"/>
    </w:rPr>
  </w:style>
  <w:style w:type="paragraph" w:customStyle="1" w:styleId="Body">
    <w:name w:val="Body"/>
    <w:basedOn w:val="Normal"/>
    <w:rsid w:val="00A54226"/>
    <w:pPr>
      <w:spacing w:line="260" w:lineRule="atLeast"/>
    </w:pPr>
    <w:rPr>
      <w:rFonts w:eastAsia="MS Mincho"/>
      <w:sz w:val="21"/>
      <w:lang w:val="nl-NL" w:eastAsia="ja-JP"/>
    </w:rPr>
  </w:style>
  <w:style w:type="paragraph" w:styleId="DocumentMap">
    <w:name w:val="Document Map"/>
    <w:basedOn w:val="Normal"/>
    <w:semiHidden/>
    <w:rsid w:val="00A54226"/>
    <w:pPr>
      <w:shd w:val="clear" w:color="auto" w:fill="000080"/>
    </w:pPr>
    <w:rPr>
      <w:rFonts w:ascii="Tahoma" w:hAnsi="Tahoma"/>
      <w:lang w:val="fr-FR"/>
    </w:rPr>
  </w:style>
  <w:style w:type="paragraph" w:customStyle="1" w:styleId="ListNumber1Level2">
    <w:name w:val="List Number 1 (Level 2)"/>
    <w:basedOn w:val="Normal"/>
    <w:rsid w:val="00A54226"/>
    <w:pPr>
      <w:numPr>
        <w:numId w:val="18"/>
      </w:numPr>
      <w:tabs>
        <w:tab w:val="clear" w:pos="1417"/>
        <w:tab w:val="num" w:pos="2268"/>
      </w:tabs>
      <w:spacing w:before="120" w:after="120"/>
      <w:ind w:left="2268" w:hanging="708"/>
      <w:jc w:val="both"/>
    </w:pPr>
    <w:rPr>
      <w:szCs w:val="24"/>
      <w:lang w:eastAsia="de-DE"/>
    </w:rPr>
  </w:style>
  <w:style w:type="paragraph" w:customStyle="1" w:styleId="ListNumber1Level4">
    <w:name w:val="List Number 1 (Level 4)"/>
    <w:basedOn w:val="Normal"/>
    <w:rsid w:val="00A54226"/>
    <w:pPr>
      <w:tabs>
        <w:tab w:val="num" w:pos="360"/>
        <w:tab w:val="num" w:pos="3686"/>
      </w:tabs>
      <w:spacing w:before="120" w:after="120"/>
      <w:ind w:left="3686"/>
      <w:jc w:val="both"/>
    </w:pPr>
    <w:rPr>
      <w:szCs w:val="24"/>
      <w:lang w:eastAsia="de-DE"/>
    </w:rPr>
  </w:style>
  <w:style w:type="paragraph" w:customStyle="1" w:styleId="HeaderLandscape">
    <w:name w:val="HeaderLandscape"/>
    <w:basedOn w:val="Normal"/>
    <w:rsid w:val="00A54226"/>
    <w:pPr>
      <w:tabs>
        <w:tab w:val="num" w:pos="360"/>
        <w:tab w:val="right" w:pos="14003"/>
      </w:tabs>
      <w:spacing w:before="120" w:after="120"/>
      <w:jc w:val="both"/>
    </w:pPr>
    <w:rPr>
      <w:szCs w:val="24"/>
      <w:lang w:eastAsia="de-DE"/>
    </w:rPr>
  </w:style>
  <w:style w:type="paragraph" w:customStyle="1" w:styleId="FooterLandscape">
    <w:name w:val="FooterLandscape"/>
    <w:basedOn w:val="Normal"/>
    <w:rsid w:val="00A54226"/>
    <w:pPr>
      <w:tabs>
        <w:tab w:val="num" w:pos="360"/>
        <w:tab w:val="center" w:pos="7285"/>
        <w:tab w:val="center" w:pos="10913"/>
        <w:tab w:val="right" w:pos="15137"/>
      </w:tabs>
      <w:spacing w:before="360"/>
      <w:ind w:left="-567" w:right="-567"/>
    </w:pPr>
    <w:rPr>
      <w:szCs w:val="24"/>
      <w:lang w:eastAsia="de-DE"/>
    </w:rPr>
  </w:style>
  <w:style w:type="character" w:customStyle="1" w:styleId="HChGChar">
    <w:name w:val="_ H _Ch_G Char"/>
    <w:link w:val="HChG"/>
    <w:rsid w:val="00DE5250"/>
    <w:rPr>
      <w:b/>
      <w:sz w:val="28"/>
      <w:lang w:val="en-GB" w:eastAsia="en-US" w:bidi="ar-SA"/>
    </w:rPr>
  </w:style>
  <w:style w:type="numbering" w:styleId="ArticleSection">
    <w:name w:val="Outline List 3"/>
    <w:basedOn w:val="NoList"/>
    <w:semiHidden/>
    <w:rsid w:val="00A16DCE"/>
    <w:pPr>
      <w:numPr>
        <w:numId w:val="38"/>
      </w:numPr>
    </w:pPr>
  </w:style>
  <w:style w:type="paragraph" w:customStyle="1" w:styleId="CM1">
    <w:name w:val="CM1"/>
    <w:basedOn w:val="Normal"/>
    <w:next w:val="Normal"/>
    <w:uiPriority w:val="99"/>
    <w:rsid w:val="00916310"/>
    <w:pPr>
      <w:autoSpaceDE w:val="0"/>
      <w:autoSpaceDN w:val="0"/>
      <w:adjustRightInd w:val="0"/>
    </w:pPr>
    <w:rPr>
      <w:rFonts w:ascii="Helvetica Linotype" w:hAnsi="Helvetica Linotype"/>
      <w:szCs w:val="24"/>
      <w:lang w:eastAsia="en-GB"/>
    </w:rPr>
  </w:style>
  <w:style w:type="paragraph" w:customStyle="1" w:styleId="CM3">
    <w:name w:val="CM3"/>
    <w:basedOn w:val="Normal"/>
    <w:next w:val="Normal"/>
    <w:uiPriority w:val="99"/>
    <w:rsid w:val="00916310"/>
    <w:pPr>
      <w:autoSpaceDE w:val="0"/>
      <w:autoSpaceDN w:val="0"/>
      <w:adjustRightInd w:val="0"/>
    </w:pPr>
    <w:rPr>
      <w:rFonts w:ascii="Helvetica Linotype" w:hAnsi="Helvetica Linotype"/>
      <w:szCs w:val="24"/>
      <w:lang w:eastAsia="en-GB"/>
    </w:rPr>
  </w:style>
  <w:style w:type="paragraph" w:customStyle="1" w:styleId="CM4">
    <w:name w:val="CM4"/>
    <w:basedOn w:val="Normal"/>
    <w:next w:val="Normal"/>
    <w:uiPriority w:val="99"/>
    <w:rsid w:val="005C61A7"/>
    <w:pPr>
      <w:autoSpaceDE w:val="0"/>
      <w:autoSpaceDN w:val="0"/>
      <w:adjustRightInd w:val="0"/>
    </w:pPr>
    <w:rPr>
      <w:rFonts w:ascii="EUAlbertina" w:hAnsi="EUAlbertina"/>
      <w:szCs w:val="24"/>
      <w:lang w:eastAsia="en-GB"/>
    </w:rPr>
  </w:style>
  <w:style w:type="paragraph" w:styleId="Revision">
    <w:name w:val="Revision"/>
    <w:hidden/>
    <w:uiPriority w:val="99"/>
    <w:semiHidden/>
    <w:rsid w:val="00071D02"/>
    <w:rPr>
      <w:sz w:val="24"/>
      <w:lang w:eastAsia="en-US"/>
    </w:rPr>
  </w:style>
  <w:style w:type="paragraph" w:customStyle="1" w:styleId="Sous-titreobjet">
    <w:name w:val="Sous-titre objet"/>
    <w:basedOn w:val="Normal"/>
    <w:rsid w:val="002C22BF"/>
    <w:pPr>
      <w:autoSpaceDE w:val="0"/>
      <w:autoSpaceDN w:val="0"/>
      <w:jc w:val="center"/>
    </w:pPr>
    <w:rPr>
      <w:rFonts w:eastAsia="MS Mincho" w:cs="Arial Unicode MS"/>
      <w:b/>
      <w:bCs/>
      <w:szCs w:val="24"/>
      <w:lang w:val="fr-FR" w:eastAsia="ja-JP" w:bidi="km-KH"/>
    </w:rPr>
  </w:style>
  <w:style w:type="paragraph" w:customStyle="1" w:styleId="Tiret0">
    <w:name w:val="Tiret 0"/>
    <w:basedOn w:val="Point0"/>
    <w:rsid w:val="002C22BF"/>
    <w:pPr>
      <w:autoSpaceDE w:val="0"/>
      <w:autoSpaceDN w:val="0"/>
    </w:pPr>
    <w:rPr>
      <w:rFonts w:eastAsia="MS Mincho" w:cs="Arial Unicode MS"/>
      <w:szCs w:val="24"/>
      <w:lang w:val="fr-FR" w:eastAsia="ja-JP" w:bidi="km-KH"/>
    </w:rPr>
  </w:style>
  <w:style w:type="character" w:customStyle="1" w:styleId="CommentTextChar">
    <w:name w:val="Comment Text Char"/>
    <w:basedOn w:val="DefaultParagraphFont"/>
    <w:link w:val="CommentText"/>
    <w:semiHidden/>
    <w:rsid w:val="00714ECB"/>
    <w:rPr>
      <w:sz w:val="24"/>
      <w:lang w:eastAsia="en-US"/>
    </w:rPr>
  </w:style>
  <w:style w:type="paragraph" w:styleId="ListParagraph">
    <w:name w:val="List Paragraph"/>
    <w:basedOn w:val="Normal"/>
    <w:uiPriority w:val="34"/>
    <w:qFormat/>
    <w:rsid w:val="00CD6472"/>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74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3.wmf"/><Relationship Id="rId299" Type="http://schemas.openxmlformats.org/officeDocument/2006/relationships/footer" Target="footer64.xml"/><Relationship Id="rId21" Type="http://schemas.openxmlformats.org/officeDocument/2006/relationships/footer" Target="footer6.xml"/><Relationship Id="rId63" Type="http://schemas.openxmlformats.org/officeDocument/2006/relationships/footer" Target="footer17.xml"/><Relationship Id="rId159" Type="http://schemas.openxmlformats.org/officeDocument/2006/relationships/oleObject" Target="embeddings/oleObject31.bin"/><Relationship Id="rId324" Type="http://schemas.openxmlformats.org/officeDocument/2006/relationships/header" Target="header76.xml"/><Relationship Id="rId366" Type="http://schemas.openxmlformats.org/officeDocument/2006/relationships/footer" Target="footer91.xml"/><Relationship Id="rId170" Type="http://schemas.openxmlformats.org/officeDocument/2006/relationships/oleObject" Target="embeddings/oleObject37.bin"/><Relationship Id="rId226" Type="http://schemas.openxmlformats.org/officeDocument/2006/relationships/header" Target="header50.xml"/><Relationship Id="rId433" Type="http://schemas.openxmlformats.org/officeDocument/2006/relationships/oleObject" Target="embeddings/oleObject89.bin"/><Relationship Id="rId268" Type="http://schemas.openxmlformats.org/officeDocument/2006/relationships/image" Target="media/image85.wmf"/><Relationship Id="rId32" Type="http://schemas.openxmlformats.org/officeDocument/2006/relationships/header" Target="header9.xml"/><Relationship Id="rId74" Type="http://schemas.openxmlformats.org/officeDocument/2006/relationships/header" Target="header22.xml"/><Relationship Id="rId128" Type="http://schemas.openxmlformats.org/officeDocument/2006/relationships/image" Target="media/image29.wmf"/><Relationship Id="rId335" Type="http://schemas.openxmlformats.org/officeDocument/2006/relationships/image" Target="media/image101.emf"/><Relationship Id="rId377" Type="http://schemas.openxmlformats.org/officeDocument/2006/relationships/header" Target="header98.xml"/><Relationship Id="rId5" Type="http://schemas.openxmlformats.org/officeDocument/2006/relationships/settings" Target="settings.xml"/><Relationship Id="rId181" Type="http://schemas.openxmlformats.org/officeDocument/2006/relationships/footer" Target="footer39.xml"/><Relationship Id="rId237" Type="http://schemas.openxmlformats.org/officeDocument/2006/relationships/oleObject" Target="embeddings/oleObject55.bin"/><Relationship Id="rId402" Type="http://schemas.openxmlformats.org/officeDocument/2006/relationships/oleObject" Target="embeddings/oleObject82.bin"/><Relationship Id="rId279" Type="http://schemas.openxmlformats.org/officeDocument/2006/relationships/oleObject" Target="embeddings/oleObject70.bin"/><Relationship Id="rId43" Type="http://schemas.openxmlformats.org/officeDocument/2006/relationships/image" Target="media/image10.wmf"/><Relationship Id="rId139" Type="http://schemas.openxmlformats.org/officeDocument/2006/relationships/oleObject" Target="embeddings/oleObject21.bin"/><Relationship Id="rId290" Type="http://schemas.openxmlformats.org/officeDocument/2006/relationships/image" Target="media/image92.png"/><Relationship Id="rId304" Type="http://schemas.openxmlformats.org/officeDocument/2006/relationships/footer" Target="footer66.xml"/><Relationship Id="rId346" Type="http://schemas.openxmlformats.org/officeDocument/2006/relationships/header" Target="header84.xml"/><Relationship Id="rId388" Type="http://schemas.openxmlformats.org/officeDocument/2006/relationships/oleObject" Target="embeddings/oleObject75.bin"/><Relationship Id="rId85" Type="http://schemas.openxmlformats.org/officeDocument/2006/relationships/footer" Target="footer27.xml"/><Relationship Id="rId150" Type="http://schemas.openxmlformats.org/officeDocument/2006/relationships/image" Target="media/image40.wmf"/><Relationship Id="rId192" Type="http://schemas.openxmlformats.org/officeDocument/2006/relationships/header" Target="header45.xml"/><Relationship Id="rId206" Type="http://schemas.openxmlformats.org/officeDocument/2006/relationships/oleObject" Target="embeddings/oleObject45.bin"/><Relationship Id="rId413" Type="http://schemas.openxmlformats.org/officeDocument/2006/relationships/oleObject" Target="embeddings/oleObject84.bin"/><Relationship Id="rId248" Type="http://schemas.openxmlformats.org/officeDocument/2006/relationships/oleObject" Target="embeddings/oleObject58.bin"/><Relationship Id="rId12" Type="http://schemas.openxmlformats.org/officeDocument/2006/relationships/footer" Target="footer2.xml"/><Relationship Id="rId108" Type="http://schemas.openxmlformats.org/officeDocument/2006/relationships/header" Target="header37.xml"/><Relationship Id="rId315" Type="http://schemas.openxmlformats.org/officeDocument/2006/relationships/header" Target="header72.xml"/><Relationship Id="rId357" Type="http://schemas.openxmlformats.org/officeDocument/2006/relationships/header" Target="header90.xml"/><Relationship Id="rId54" Type="http://schemas.openxmlformats.org/officeDocument/2006/relationships/footer" Target="footer12.xml"/><Relationship Id="rId96" Type="http://schemas.openxmlformats.org/officeDocument/2006/relationships/footer" Target="footer31.xml"/><Relationship Id="rId161" Type="http://schemas.openxmlformats.org/officeDocument/2006/relationships/oleObject" Target="embeddings/oleObject32.bin"/><Relationship Id="rId217" Type="http://schemas.openxmlformats.org/officeDocument/2006/relationships/header" Target="header48.xml"/><Relationship Id="rId399" Type="http://schemas.openxmlformats.org/officeDocument/2006/relationships/image" Target="media/image116.wmf"/><Relationship Id="rId259" Type="http://schemas.openxmlformats.org/officeDocument/2006/relationships/oleObject" Target="embeddings/oleObject62.bin"/><Relationship Id="rId424" Type="http://schemas.openxmlformats.org/officeDocument/2006/relationships/image" Target="media/image124.wmf"/><Relationship Id="rId23" Type="http://schemas.openxmlformats.org/officeDocument/2006/relationships/image" Target="media/image3.emf"/><Relationship Id="rId119" Type="http://schemas.openxmlformats.org/officeDocument/2006/relationships/image" Target="media/image24.wmf"/><Relationship Id="rId270" Type="http://schemas.openxmlformats.org/officeDocument/2006/relationships/image" Target="media/image86.wmf"/><Relationship Id="rId326" Type="http://schemas.openxmlformats.org/officeDocument/2006/relationships/footer" Target="footer75.xml"/><Relationship Id="rId65" Type="http://schemas.openxmlformats.org/officeDocument/2006/relationships/header" Target="header19.xml"/><Relationship Id="rId130" Type="http://schemas.openxmlformats.org/officeDocument/2006/relationships/image" Target="media/image30.wmf"/><Relationship Id="rId368" Type="http://schemas.openxmlformats.org/officeDocument/2006/relationships/header" Target="header95.xml"/><Relationship Id="rId172" Type="http://schemas.openxmlformats.org/officeDocument/2006/relationships/oleObject" Target="embeddings/oleObject38.bin"/><Relationship Id="rId228" Type="http://schemas.openxmlformats.org/officeDocument/2006/relationships/footer" Target="footer49.xml"/><Relationship Id="rId435" Type="http://schemas.openxmlformats.org/officeDocument/2006/relationships/oleObject" Target="embeddings/oleObject90.bin"/><Relationship Id="rId281" Type="http://schemas.openxmlformats.org/officeDocument/2006/relationships/oleObject" Target="embeddings/oleObject71.bin"/><Relationship Id="rId337" Type="http://schemas.openxmlformats.org/officeDocument/2006/relationships/header" Target="header80.xml"/><Relationship Id="rId34" Type="http://schemas.openxmlformats.org/officeDocument/2006/relationships/footer" Target="footer10.xml"/><Relationship Id="rId76" Type="http://schemas.openxmlformats.org/officeDocument/2006/relationships/footer" Target="footer22.xml"/><Relationship Id="rId141" Type="http://schemas.openxmlformats.org/officeDocument/2006/relationships/oleObject" Target="embeddings/oleObject22.bin"/><Relationship Id="rId379" Type="http://schemas.openxmlformats.org/officeDocument/2006/relationships/footer" Target="footer96.xml"/><Relationship Id="rId7" Type="http://schemas.openxmlformats.org/officeDocument/2006/relationships/footnotes" Target="footnotes.xml"/><Relationship Id="rId183" Type="http://schemas.openxmlformats.org/officeDocument/2006/relationships/header" Target="header41.xml"/><Relationship Id="rId239" Type="http://schemas.openxmlformats.org/officeDocument/2006/relationships/oleObject" Target="embeddings/oleObject56.bin"/><Relationship Id="rId390" Type="http://schemas.openxmlformats.org/officeDocument/2006/relationships/oleObject" Target="embeddings/oleObject76.bin"/><Relationship Id="rId404" Type="http://schemas.openxmlformats.org/officeDocument/2006/relationships/oleObject" Target="embeddings/oleObject83.bin"/><Relationship Id="rId250" Type="http://schemas.openxmlformats.org/officeDocument/2006/relationships/oleObject" Target="embeddings/oleObject59.bin"/><Relationship Id="rId292" Type="http://schemas.openxmlformats.org/officeDocument/2006/relationships/header" Target="header63.xml"/><Relationship Id="rId306" Type="http://schemas.openxmlformats.org/officeDocument/2006/relationships/header" Target="header68.xml"/><Relationship Id="rId45" Type="http://schemas.openxmlformats.org/officeDocument/2006/relationships/image" Target="media/image11.wmf"/><Relationship Id="rId87" Type="http://schemas.openxmlformats.org/officeDocument/2006/relationships/header" Target="header29.xml"/><Relationship Id="rId110" Type="http://schemas.openxmlformats.org/officeDocument/2006/relationships/footer" Target="footer37.xml"/><Relationship Id="rId348" Type="http://schemas.openxmlformats.org/officeDocument/2006/relationships/footer" Target="footer83.xml"/><Relationship Id="rId152" Type="http://schemas.openxmlformats.org/officeDocument/2006/relationships/image" Target="media/image41.wmf"/><Relationship Id="rId194" Type="http://schemas.openxmlformats.org/officeDocument/2006/relationships/footer" Target="footer44.xml"/><Relationship Id="rId208" Type="http://schemas.openxmlformats.org/officeDocument/2006/relationships/image" Target="media/image64.wmf"/><Relationship Id="rId415" Type="http://schemas.openxmlformats.org/officeDocument/2006/relationships/oleObject" Target="embeddings/oleObject85.bin"/><Relationship Id="rId261" Type="http://schemas.openxmlformats.org/officeDocument/2006/relationships/header" Target="header57.xml"/><Relationship Id="rId14" Type="http://schemas.openxmlformats.org/officeDocument/2006/relationships/footer" Target="footer3.xml"/><Relationship Id="rId56" Type="http://schemas.openxmlformats.org/officeDocument/2006/relationships/header" Target="header14.xml"/><Relationship Id="rId317" Type="http://schemas.openxmlformats.org/officeDocument/2006/relationships/footer" Target="footer71.xml"/><Relationship Id="rId359" Type="http://schemas.openxmlformats.org/officeDocument/2006/relationships/footer" Target="footer88.xml"/><Relationship Id="rId98" Type="http://schemas.openxmlformats.org/officeDocument/2006/relationships/header" Target="header33.xml"/><Relationship Id="rId121" Type="http://schemas.openxmlformats.org/officeDocument/2006/relationships/image" Target="media/image25.wmf"/><Relationship Id="rId163" Type="http://schemas.openxmlformats.org/officeDocument/2006/relationships/oleObject" Target="embeddings/oleObject33.bin"/><Relationship Id="rId219" Type="http://schemas.openxmlformats.org/officeDocument/2006/relationships/footer" Target="footer47.xml"/><Relationship Id="rId370" Type="http://schemas.openxmlformats.org/officeDocument/2006/relationships/footer" Target="footer93.xml"/><Relationship Id="rId426" Type="http://schemas.openxmlformats.org/officeDocument/2006/relationships/header" Target="header102.xml"/><Relationship Id="rId230" Type="http://schemas.openxmlformats.org/officeDocument/2006/relationships/image" Target="media/image72.wmf"/><Relationship Id="rId25" Type="http://schemas.openxmlformats.org/officeDocument/2006/relationships/image" Target="media/image5.png"/><Relationship Id="rId67" Type="http://schemas.openxmlformats.org/officeDocument/2006/relationships/footer" Target="footer19.xml"/><Relationship Id="rId272" Type="http://schemas.openxmlformats.org/officeDocument/2006/relationships/image" Target="media/image87.wmf"/><Relationship Id="rId328" Type="http://schemas.openxmlformats.org/officeDocument/2006/relationships/image" Target="media/image98.png"/><Relationship Id="rId132" Type="http://schemas.openxmlformats.org/officeDocument/2006/relationships/image" Target="media/image31.wmf"/><Relationship Id="rId174" Type="http://schemas.openxmlformats.org/officeDocument/2006/relationships/oleObject" Target="embeddings/oleObject39.bin"/><Relationship Id="rId381" Type="http://schemas.openxmlformats.org/officeDocument/2006/relationships/image" Target="media/image107.wmf"/><Relationship Id="rId241" Type="http://schemas.openxmlformats.org/officeDocument/2006/relationships/oleObject" Target="embeddings/oleObject57.bin"/><Relationship Id="rId437" Type="http://schemas.openxmlformats.org/officeDocument/2006/relationships/footer" Target="footer103.xml"/><Relationship Id="rId36" Type="http://schemas.openxmlformats.org/officeDocument/2006/relationships/header" Target="header11.xml"/><Relationship Id="rId283" Type="http://schemas.openxmlformats.org/officeDocument/2006/relationships/header" Target="header59.xml"/><Relationship Id="rId339" Type="http://schemas.openxmlformats.org/officeDocument/2006/relationships/footer" Target="footer79.xml"/><Relationship Id="rId78" Type="http://schemas.openxmlformats.org/officeDocument/2006/relationships/header" Target="header24.xml"/><Relationship Id="rId101" Type="http://schemas.openxmlformats.org/officeDocument/2006/relationships/header" Target="header34.xml"/><Relationship Id="rId143" Type="http://schemas.openxmlformats.org/officeDocument/2006/relationships/oleObject" Target="embeddings/oleObject23.bin"/><Relationship Id="rId185" Type="http://schemas.openxmlformats.org/officeDocument/2006/relationships/header" Target="header43.xml"/><Relationship Id="rId350" Type="http://schemas.openxmlformats.org/officeDocument/2006/relationships/header" Target="header87.xml"/><Relationship Id="rId9" Type="http://schemas.openxmlformats.org/officeDocument/2006/relationships/image" Target="media/image1.png"/><Relationship Id="rId210" Type="http://schemas.openxmlformats.org/officeDocument/2006/relationships/image" Target="media/image65.wmf"/><Relationship Id="rId392" Type="http://schemas.openxmlformats.org/officeDocument/2006/relationships/oleObject" Target="embeddings/oleObject77.bin"/><Relationship Id="rId252" Type="http://schemas.openxmlformats.org/officeDocument/2006/relationships/image" Target="media/image81.wmf"/><Relationship Id="rId294" Type="http://schemas.openxmlformats.org/officeDocument/2006/relationships/footer" Target="footer62.xml"/><Relationship Id="rId308" Type="http://schemas.openxmlformats.org/officeDocument/2006/relationships/footer" Target="footer67.xml"/><Relationship Id="rId47" Type="http://schemas.openxmlformats.org/officeDocument/2006/relationships/image" Target="media/image12.wmf"/><Relationship Id="rId89" Type="http://schemas.openxmlformats.org/officeDocument/2006/relationships/footer" Target="footer29.xml"/><Relationship Id="rId112" Type="http://schemas.openxmlformats.org/officeDocument/2006/relationships/footer" Target="footer38.xml"/><Relationship Id="rId154" Type="http://schemas.openxmlformats.org/officeDocument/2006/relationships/image" Target="media/image42.wmf"/><Relationship Id="rId361" Type="http://schemas.openxmlformats.org/officeDocument/2006/relationships/image" Target="media/image104.png"/><Relationship Id="rId196" Type="http://schemas.openxmlformats.org/officeDocument/2006/relationships/image" Target="media/image59.wmf"/><Relationship Id="rId417" Type="http://schemas.openxmlformats.org/officeDocument/2006/relationships/oleObject" Target="embeddings/oleObject86.bin"/><Relationship Id="rId16" Type="http://schemas.openxmlformats.org/officeDocument/2006/relationships/header" Target="header4.xml"/><Relationship Id="rId221" Type="http://schemas.openxmlformats.org/officeDocument/2006/relationships/image" Target="media/image69.wmf"/><Relationship Id="rId263" Type="http://schemas.openxmlformats.org/officeDocument/2006/relationships/footer" Target="footer56.xml"/><Relationship Id="rId319" Type="http://schemas.openxmlformats.org/officeDocument/2006/relationships/header" Target="header74.xml"/><Relationship Id="rId58" Type="http://schemas.openxmlformats.org/officeDocument/2006/relationships/header" Target="header15.xml"/><Relationship Id="rId123" Type="http://schemas.openxmlformats.org/officeDocument/2006/relationships/image" Target="media/image26.wmf"/><Relationship Id="rId330" Type="http://schemas.openxmlformats.org/officeDocument/2006/relationships/header" Target="header78.xml"/><Relationship Id="rId165" Type="http://schemas.openxmlformats.org/officeDocument/2006/relationships/oleObject" Target="embeddings/oleObject34.bin"/><Relationship Id="rId372" Type="http://schemas.openxmlformats.org/officeDocument/2006/relationships/header" Target="header97.xml"/><Relationship Id="rId428" Type="http://schemas.openxmlformats.org/officeDocument/2006/relationships/footer" Target="footer100.xml"/><Relationship Id="rId232" Type="http://schemas.openxmlformats.org/officeDocument/2006/relationships/image" Target="media/image73.wmf"/><Relationship Id="rId274" Type="http://schemas.openxmlformats.org/officeDocument/2006/relationships/image" Target="media/image88.wmf"/><Relationship Id="rId27" Type="http://schemas.openxmlformats.org/officeDocument/2006/relationships/header" Target="header8.xml"/><Relationship Id="rId69" Type="http://schemas.openxmlformats.org/officeDocument/2006/relationships/header" Target="header20.xml"/><Relationship Id="rId134" Type="http://schemas.openxmlformats.org/officeDocument/2006/relationships/image" Target="media/image32.wmf"/><Relationship Id="rId80" Type="http://schemas.openxmlformats.org/officeDocument/2006/relationships/footer" Target="footer24.xml"/><Relationship Id="rId176" Type="http://schemas.openxmlformats.org/officeDocument/2006/relationships/oleObject" Target="embeddings/oleObject40.bin"/><Relationship Id="rId341" Type="http://schemas.openxmlformats.org/officeDocument/2006/relationships/header" Target="header82.xml"/><Relationship Id="rId383" Type="http://schemas.openxmlformats.org/officeDocument/2006/relationships/image" Target="media/image108.wmf"/><Relationship Id="rId439" Type="http://schemas.openxmlformats.org/officeDocument/2006/relationships/theme" Target="theme/theme1.xml"/><Relationship Id="rId201" Type="http://schemas.openxmlformats.org/officeDocument/2006/relationships/footer" Target="footer45.xml"/><Relationship Id="rId243" Type="http://schemas.openxmlformats.org/officeDocument/2006/relationships/header" Target="header52.xml"/><Relationship Id="rId285" Type="http://schemas.openxmlformats.org/officeDocument/2006/relationships/footer" Target="footer58.xml"/><Relationship Id="rId38" Type="http://schemas.openxmlformats.org/officeDocument/2006/relationships/oleObject" Target="embeddings/oleObject2.bin"/><Relationship Id="rId103" Type="http://schemas.openxmlformats.org/officeDocument/2006/relationships/footer" Target="footer34.xml"/><Relationship Id="rId310" Type="http://schemas.openxmlformats.org/officeDocument/2006/relationships/header" Target="header70.xml"/><Relationship Id="rId91" Type="http://schemas.openxmlformats.org/officeDocument/2006/relationships/image" Target="media/image170.emf"/><Relationship Id="rId145" Type="http://schemas.openxmlformats.org/officeDocument/2006/relationships/oleObject" Target="embeddings/oleObject24.bin"/><Relationship Id="rId187" Type="http://schemas.openxmlformats.org/officeDocument/2006/relationships/footer" Target="footer42.xml"/><Relationship Id="rId352" Type="http://schemas.openxmlformats.org/officeDocument/2006/relationships/footer" Target="footer85.xml"/><Relationship Id="rId394" Type="http://schemas.openxmlformats.org/officeDocument/2006/relationships/oleObject" Target="embeddings/oleObject78.bin"/><Relationship Id="rId212" Type="http://schemas.openxmlformats.org/officeDocument/2006/relationships/image" Target="media/image66.wmf"/><Relationship Id="rId254" Type="http://schemas.openxmlformats.org/officeDocument/2006/relationships/header" Target="header54.xml"/><Relationship Id="rId28" Type="http://schemas.openxmlformats.org/officeDocument/2006/relationships/footer" Target="footer8.xml"/><Relationship Id="rId49" Type="http://schemas.openxmlformats.org/officeDocument/2006/relationships/image" Target="media/image13.wmf"/><Relationship Id="rId114" Type="http://schemas.openxmlformats.org/officeDocument/2006/relationships/oleObject" Target="embeddings/oleObject9.bin"/><Relationship Id="rId275" Type="http://schemas.openxmlformats.org/officeDocument/2006/relationships/oleObject" Target="embeddings/oleObject68.bin"/><Relationship Id="rId296" Type="http://schemas.openxmlformats.org/officeDocument/2006/relationships/header" Target="header64.xml"/><Relationship Id="rId300" Type="http://schemas.openxmlformats.org/officeDocument/2006/relationships/image" Target="media/image94.wmf"/><Relationship Id="rId60" Type="http://schemas.openxmlformats.org/officeDocument/2006/relationships/footer" Target="footer15.xml"/><Relationship Id="rId81" Type="http://schemas.openxmlformats.org/officeDocument/2006/relationships/footer" Target="footer25.xml"/><Relationship Id="rId135" Type="http://schemas.openxmlformats.org/officeDocument/2006/relationships/oleObject" Target="embeddings/oleObject19.bin"/><Relationship Id="rId156" Type="http://schemas.openxmlformats.org/officeDocument/2006/relationships/image" Target="media/image43.wmf"/><Relationship Id="rId177" Type="http://schemas.openxmlformats.org/officeDocument/2006/relationships/image" Target="media/image53.wmf"/><Relationship Id="rId198" Type="http://schemas.openxmlformats.org/officeDocument/2006/relationships/image" Target="media/image60.wmf"/><Relationship Id="rId321" Type="http://schemas.openxmlformats.org/officeDocument/2006/relationships/footer" Target="footer73.xml"/><Relationship Id="rId342" Type="http://schemas.openxmlformats.org/officeDocument/2006/relationships/header" Target="header83.xml"/><Relationship Id="rId363" Type="http://schemas.openxmlformats.org/officeDocument/2006/relationships/header" Target="header92.xml"/><Relationship Id="rId384" Type="http://schemas.openxmlformats.org/officeDocument/2006/relationships/oleObject" Target="embeddings/oleObject73.bin"/><Relationship Id="rId419" Type="http://schemas.openxmlformats.org/officeDocument/2006/relationships/header" Target="header101.xml"/><Relationship Id="rId202" Type="http://schemas.openxmlformats.org/officeDocument/2006/relationships/footer" Target="footer46.xml"/><Relationship Id="rId223" Type="http://schemas.openxmlformats.org/officeDocument/2006/relationships/image" Target="media/image70.wmf"/><Relationship Id="rId244" Type="http://schemas.openxmlformats.org/officeDocument/2006/relationships/header" Target="header53.xml"/><Relationship Id="rId430" Type="http://schemas.openxmlformats.org/officeDocument/2006/relationships/header" Target="header104.xml"/><Relationship Id="rId18" Type="http://schemas.openxmlformats.org/officeDocument/2006/relationships/footer" Target="footer5.xml"/><Relationship Id="rId39" Type="http://schemas.openxmlformats.org/officeDocument/2006/relationships/image" Target="media/image8.wmf"/><Relationship Id="rId265" Type="http://schemas.openxmlformats.org/officeDocument/2006/relationships/oleObject" Target="embeddings/oleObject63.bin"/><Relationship Id="rId286" Type="http://schemas.openxmlformats.org/officeDocument/2006/relationships/header" Target="header60.xml"/><Relationship Id="rId50" Type="http://schemas.openxmlformats.org/officeDocument/2006/relationships/oleObject" Target="embeddings/oleObject8.bin"/><Relationship Id="rId104" Type="http://schemas.openxmlformats.org/officeDocument/2006/relationships/footer" Target="footer35.xml"/><Relationship Id="rId125" Type="http://schemas.openxmlformats.org/officeDocument/2006/relationships/image" Target="media/image27.emf"/><Relationship Id="rId146" Type="http://schemas.openxmlformats.org/officeDocument/2006/relationships/image" Target="media/image38.wmf"/><Relationship Id="rId167" Type="http://schemas.openxmlformats.org/officeDocument/2006/relationships/oleObject" Target="embeddings/oleObject35.bin"/><Relationship Id="rId188" Type="http://schemas.openxmlformats.org/officeDocument/2006/relationships/image" Target="media/image55.wmf"/><Relationship Id="rId311" Type="http://schemas.openxmlformats.org/officeDocument/2006/relationships/header" Target="header71.xml"/><Relationship Id="rId332" Type="http://schemas.openxmlformats.org/officeDocument/2006/relationships/footer" Target="footer77.xml"/><Relationship Id="rId353" Type="http://schemas.openxmlformats.org/officeDocument/2006/relationships/header" Target="header88.xml"/><Relationship Id="rId374" Type="http://schemas.openxmlformats.org/officeDocument/2006/relationships/footer" Target="footer95.xml"/><Relationship Id="rId395" Type="http://schemas.openxmlformats.org/officeDocument/2006/relationships/image" Target="media/image114.wmf"/><Relationship Id="rId409" Type="http://schemas.openxmlformats.org/officeDocument/2006/relationships/image" Target="media/image1150.emf"/><Relationship Id="rId71" Type="http://schemas.openxmlformats.org/officeDocument/2006/relationships/footer" Target="footer20.xml"/><Relationship Id="rId92" Type="http://schemas.openxmlformats.org/officeDocument/2006/relationships/image" Target="media/image18.png"/><Relationship Id="rId213" Type="http://schemas.openxmlformats.org/officeDocument/2006/relationships/oleObject" Target="embeddings/oleObject48.bin"/><Relationship Id="rId234" Type="http://schemas.openxmlformats.org/officeDocument/2006/relationships/image" Target="media/image74.wmf"/><Relationship Id="rId420" Type="http://schemas.openxmlformats.org/officeDocument/2006/relationships/footer" Target="footer98.xm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header" Target="header55.xml"/><Relationship Id="rId276" Type="http://schemas.openxmlformats.org/officeDocument/2006/relationships/image" Target="media/image89.wmf"/><Relationship Id="rId297" Type="http://schemas.openxmlformats.org/officeDocument/2006/relationships/header" Target="header65.xml"/><Relationship Id="rId40" Type="http://schemas.openxmlformats.org/officeDocument/2006/relationships/oleObject" Target="embeddings/oleObject3.bin"/><Relationship Id="rId115" Type="http://schemas.openxmlformats.org/officeDocument/2006/relationships/image" Target="media/image22.wmf"/><Relationship Id="rId136" Type="http://schemas.openxmlformats.org/officeDocument/2006/relationships/image" Target="media/image33.wmf"/><Relationship Id="rId157" Type="http://schemas.openxmlformats.org/officeDocument/2006/relationships/oleObject" Target="embeddings/oleObject30.bin"/><Relationship Id="rId178" Type="http://schemas.openxmlformats.org/officeDocument/2006/relationships/oleObject" Target="embeddings/oleObject41.bin"/><Relationship Id="rId301" Type="http://schemas.openxmlformats.org/officeDocument/2006/relationships/header" Target="header66.xml"/><Relationship Id="rId322" Type="http://schemas.openxmlformats.org/officeDocument/2006/relationships/footer" Target="footer74.xml"/><Relationship Id="rId343" Type="http://schemas.openxmlformats.org/officeDocument/2006/relationships/footer" Target="footer81.xml"/><Relationship Id="rId364" Type="http://schemas.openxmlformats.org/officeDocument/2006/relationships/header" Target="header93.xml"/><Relationship Id="rId61" Type="http://schemas.openxmlformats.org/officeDocument/2006/relationships/footer" Target="footer16.xml"/><Relationship Id="rId82" Type="http://schemas.openxmlformats.org/officeDocument/2006/relationships/header" Target="header26.xml"/><Relationship Id="rId199" Type="http://schemas.openxmlformats.org/officeDocument/2006/relationships/header" Target="header46.xml"/><Relationship Id="rId203" Type="http://schemas.openxmlformats.org/officeDocument/2006/relationships/image" Target="media/image61.wmf"/><Relationship Id="rId385" Type="http://schemas.openxmlformats.org/officeDocument/2006/relationships/image" Target="media/image109.wmf"/><Relationship Id="rId19" Type="http://schemas.openxmlformats.org/officeDocument/2006/relationships/header" Target="header5.xml"/><Relationship Id="rId224" Type="http://schemas.openxmlformats.org/officeDocument/2006/relationships/image" Target="media/image71.wmf"/><Relationship Id="rId245" Type="http://schemas.openxmlformats.org/officeDocument/2006/relationships/footer" Target="footer51.xml"/><Relationship Id="rId266" Type="http://schemas.openxmlformats.org/officeDocument/2006/relationships/image" Target="media/image84.wmf"/><Relationship Id="rId287" Type="http://schemas.openxmlformats.org/officeDocument/2006/relationships/header" Target="header61.xml"/><Relationship Id="rId410" Type="http://schemas.openxmlformats.org/officeDocument/2006/relationships/image" Target="media/image120.gif"/><Relationship Id="rId431" Type="http://schemas.openxmlformats.org/officeDocument/2006/relationships/footer" Target="footer102.xml"/><Relationship Id="rId30" Type="http://schemas.openxmlformats.org/officeDocument/2006/relationships/image" Target="media/image6.wmf"/><Relationship Id="rId105" Type="http://schemas.openxmlformats.org/officeDocument/2006/relationships/image" Target="media/image19.png"/><Relationship Id="rId126" Type="http://schemas.openxmlformats.org/officeDocument/2006/relationships/image" Target="media/image28.wmf"/><Relationship Id="rId147" Type="http://schemas.openxmlformats.org/officeDocument/2006/relationships/oleObject" Target="embeddings/oleObject25.bin"/><Relationship Id="rId168" Type="http://schemas.openxmlformats.org/officeDocument/2006/relationships/oleObject" Target="embeddings/oleObject36.bin"/><Relationship Id="rId312" Type="http://schemas.openxmlformats.org/officeDocument/2006/relationships/footer" Target="footer69.xml"/><Relationship Id="rId333" Type="http://schemas.openxmlformats.org/officeDocument/2006/relationships/footer" Target="footer78.xml"/><Relationship Id="rId354" Type="http://schemas.openxmlformats.org/officeDocument/2006/relationships/header" Target="header89.xml"/><Relationship Id="rId51" Type="http://schemas.openxmlformats.org/officeDocument/2006/relationships/image" Target="media/image14.png"/><Relationship Id="rId72" Type="http://schemas.openxmlformats.org/officeDocument/2006/relationships/footer" Target="footer21.xml"/><Relationship Id="rId93" Type="http://schemas.openxmlformats.org/officeDocument/2006/relationships/header" Target="header30.xml"/><Relationship Id="rId189" Type="http://schemas.openxmlformats.org/officeDocument/2006/relationships/image" Target="media/image56.wmf"/><Relationship Id="rId375" Type="http://schemas.openxmlformats.org/officeDocument/2006/relationships/image" Target="media/image105.png"/><Relationship Id="rId396" Type="http://schemas.openxmlformats.org/officeDocument/2006/relationships/oleObject" Target="embeddings/oleObject79.bin"/><Relationship Id="rId3" Type="http://schemas.openxmlformats.org/officeDocument/2006/relationships/styles" Target="styles.xml"/><Relationship Id="rId214" Type="http://schemas.openxmlformats.org/officeDocument/2006/relationships/image" Target="media/image67.wmf"/><Relationship Id="rId235" Type="http://schemas.openxmlformats.org/officeDocument/2006/relationships/oleObject" Target="embeddings/oleObject54.bin"/><Relationship Id="rId256" Type="http://schemas.openxmlformats.org/officeDocument/2006/relationships/footer" Target="footer53.xml"/><Relationship Id="rId277" Type="http://schemas.openxmlformats.org/officeDocument/2006/relationships/oleObject" Target="embeddings/oleObject69.bin"/><Relationship Id="rId298" Type="http://schemas.openxmlformats.org/officeDocument/2006/relationships/footer" Target="footer63.xml"/><Relationship Id="rId400" Type="http://schemas.openxmlformats.org/officeDocument/2006/relationships/oleObject" Target="embeddings/oleObject81.bin"/><Relationship Id="rId421" Type="http://schemas.openxmlformats.org/officeDocument/2006/relationships/footer" Target="footer99.xml"/><Relationship Id="rId116" Type="http://schemas.openxmlformats.org/officeDocument/2006/relationships/oleObject" Target="embeddings/oleObject10.bin"/><Relationship Id="rId137" Type="http://schemas.openxmlformats.org/officeDocument/2006/relationships/oleObject" Target="embeddings/oleObject20.bin"/><Relationship Id="rId158" Type="http://schemas.openxmlformats.org/officeDocument/2006/relationships/image" Target="media/image44.wmf"/><Relationship Id="rId302" Type="http://schemas.openxmlformats.org/officeDocument/2006/relationships/header" Target="header67.xml"/><Relationship Id="rId323" Type="http://schemas.openxmlformats.org/officeDocument/2006/relationships/image" Target="media/image97.wmf"/><Relationship Id="rId344" Type="http://schemas.openxmlformats.org/officeDocument/2006/relationships/footer" Target="footer82.xml"/><Relationship Id="rId20" Type="http://schemas.openxmlformats.org/officeDocument/2006/relationships/header" Target="header6.xml"/><Relationship Id="rId41" Type="http://schemas.openxmlformats.org/officeDocument/2006/relationships/image" Target="media/image9.wmf"/><Relationship Id="rId62" Type="http://schemas.openxmlformats.org/officeDocument/2006/relationships/header" Target="header17.xml"/><Relationship Id="rId83" Type="http://schemas.openxmlformats.org/officeDocument/2006/relationships/header" Target="header27.xml"/><Relationship Id="rId179" Type="http://schemas.openxmlformats.org/officeDocument/2006/relationships/header" Target="header39.xml"/><Relationship Id="rId365" Type="http://schemas.openxmlformats.org/officeDocument/2006/relationships/footer" Target="footer90.xml"/><Relationship Id="rId386" Type="http://schemas.openxmlformats.org/officeDocument/2006/relationships/oleObject" Target="embeddings/oleObject74.bin"/><Relationship Id="rId190" Type="http://schemas.openxmlformats.org/officeDocument/2006/relationships/image" Target="media/image57.wmf"/><Relationship Id="rId204" Type="http://schemas.openxmlformats.org/officeDocument/2006/relationships/oleObject" Target="embeddings/oleObject44.bin"/><Relationship Id="rId225" Type="http://schemas.openxmlformats.org/officeDocument/2006/relationships/oleObject" Target="embeddings/oleObject51.bin"/><Relationship Id="rId246" Type="http://schemas.openxmlformats.org/officeDocument/2006/relationships/footer" Target="footer52.xml"/><Relationship Id="rId267" Type="http://schemas.openxmlformats.org/officeDocument/2006/relationships/oleObject" Target="embeddings/oleObject64.bin"/><Relationship Id="rId288" Type="http://schemas.openxmlformats.org/officeDocument/2006/relationships/footer" Target="footer59.xml"/><Relationship Id="rId411" Type="http://schemas.openxmlformats.org/officeDocument/2006/relationships/image" Target="media/image121.gif"/><Relationship Id="rId432" Type="http://schemas.openxmlformats.org/officeDocument/2006/relationships/image" Target="media/image125.wmf"/><Relationship Id="rId106" Type="http://schemas.openxmlformats.org/officeDocument/2006/relationships/image" Target="media/image20.emf"/><Relationship Id="rId127" Type="http://schemas.openxmlformats.org/officeDocument/2006/relationships/oleObject" Target="embeddings/oleObject15.bin"/><Relationship Id="rId313" Type="http://schemas.openxmlformats.org/officeDocument/2006/relationships/footer" Target="footer70.xml"/><Relationship Id="rId10" Type="http://schemas.openxmlformats.org/officeDocument/2006/relationships/header" Target="header1.xml"/><Relationship Id="rId31" Type="http://schemas.openxmlformats.org/officeDocument/2006/relationships/oleObject" Target="embeddings/oleObject1.bin"/><Relationship Id="rId52" Type="http://schemas.openxmlformats.org/officeDocument/2006/relationships/header" Target="header12.xml"/><Relationship Id="rId73" Type="http://schemas.openxmlformats.org/officeDocument/2006/relationships/image" Target="media/image16.jpeg"/><Relationship Id="rId94" Type="http://schemas.openxmlformats.org/officeDocument/2006/relationships/header" Target="header31.xml"/><Relationship Id="rId148" Type="http://schemas.openxmlformats.org/officeDocument/2006/relationships/image" Target="media/image39.wmf"/><Relationship Id="rId169" Type="http://schemas.openxmlformats.org/officeDocument/2006/relationships/image" Target="media/image49.wmf"/><Relationship Id="rId334" Type="http://schemas.openxmlformats.org/officeDocument/2006/relationships/image" Target="media/image100.emf"/><Relationship Id="rId355" Type="http://schemas.openxmlformats.org/officeDocument/2006/relationships/footer" Target="footer86.xml"/><Relationship Id="rId376" Type="http://schemas.openxmlformats.org/officeDocument/2006/relationships/image" Target="media/image106.png"/><Relationship Id="rId397" Type="http://schemas.openxmlformats.org/officeDocument/2006/relationships/image" Target="media/image115.wmf"/><Relationship Id="rId4" Type="http://schemas.microsoft.com/office/2007/relationships/stylesWithEffects" Target="stylesWithEffects.xml"/><Relationship Id="rId180" Type="http://schemas.openxmlformats.org/officeDocument/2006/relationships/header" Target="header40.xml"/><Relationship Id="rId215" Type="http://schemas.openxmlformats.org/officeDocument/2006/relationships/image" Target="media/image68.wmf"/><Relationship Id="rId236" Type="http://schemas.openxmlformats.org/officeDocument/2006/relationships/image" Target="media/image75.wmf"/><Relationship Id="rId257" Type="http://schemas.openxmlformats.org/officeDocument/2006/relationships/footer" Target="footer54.xml"/><Relationship Id="rId278" Type="http://schemas.openxmlformats.org/officeDocument/2006/relationships/image" Target="media/image90.wmf"/><Relationship Id="rId401" Type="http://schemas.openxmlformats.org/officeDocument/2006/relationships/image" Target="media/image117.wmf"/><Relationship Id="rId422" Type="http://schemas.openxmlformats.org/officeDocument/2006/relationships/image" Target="media/image123.wmf"/><Relationship Id="rId303" Type="http://schemas.openxmlformats.org/officeDocument/2006/relationships/footer" Target="footer65.xml"/><Relationship Id="rId42" Type="http://schemas.openxmlformats.org/officeDocument/2006/relationships/oleObject" Target="embeddings/oleObject4.bin"/><Relationship Id="rId84" Type="http://schemas.openxmlformats.org/officeDocument/2006/relationships/footer" Target="footer26.xml"/><Relationship Id="rId138" Type="http://schemas.openxmlformats.org/officeDocument/2006/relationships/image" Target="media/image34.wmf"/><Relationship Id="rId345" Type="http://schemas.openxmlformats.org/officeDocument/2006/relationships/image" Target="media/image103.emf"/><Relationship Id="rId387" Type="http://schemas.openxmlformats.org/officeDocument/2006/relationships/image" Target="media/image110.wmf"/><Relationship Id="rId191" Type="http://schemas.openxmlformats.org/officeDocument/2006/relationships/header" Target="header44.xml"/><Relationship Id="rId205" Type="http://schemas.openxmlformats.org/officeDocument/2006/relationships/image" Target="media/image62.wmf"/><Relationship Id="rId247" Type="http://schemas.openxmlformats.org/officeDocument/2006/relationships/image" Target="media/image79.jpeg"/><Relationship Id="rId412" Type="http://schemas.openxmlformats.org/officeDocument/2006/relationships/image" Target="media/image120.wmf"/><Relationship Id="rId107" Type="http://schemas.openxmlformats.org/officeDocument/2006/relationships/header" Target="header36.xml"/><Relationship Id="rId289" Type="http://schemas.openxmlformats.org/officeDocument/2006/relationships/footer" Target="footer60.xml"/><Relationship Id="rId11" Type="http://schemas.openxmlformats.org/officeDocument/2006/relationships/footer" Target="footer1.xml"/><Relationship Id="rId53" Type="http://schemas.openxmlformats.org/officeDocument/2006/relationships/header" Target="header13.xml"/><Relationship Id="rId149" Type="http://schemas.openxmlformats.org/officeDocument/2006/relationships/oleObject" Target="embeddings/oleObject26.bin"/><Relationship Id="rId314" Type="http://schemas.openxmlformats.org/officeDocument/2006/relationships/image" Target="media/image96.png"/><Relationship Id="rId356" Type="http://schemas.openxmlformats.org/officeDocument/2006/relationships/footer" Target="footer87.xml"/><Relationship Id="rId398" Type="http://schemas.openxmlformats.org/officeDocument/2006/relationships/oleObject" Target="embeddings/oleObject80.bin"/><Relationship Id="rId95" Type="http://schemas.openxmlformats.org/officeDocument/2006/relationships/footer" Target="footer30.xml"/><Relationship Id="rId160" Type="http://schemas.openxmlformats.org/officeDocument/2006/relationships/image" Target="media/image45.wmf"/><Relationship Id="rId216" Type="http://schemas.openxmlformats.org/officeDocument/2006/relationships/oleObject" Target="embeddings/oleObject49.bin"/><Relationship Id="rId423" Type="http://schemas.openxmlformats.org/officeDocument/2006/relationships/oleObject" Target="embeddings/oleObject87.bin"/><Relationship Id="rId258" Type="http://schemas.openxmlformats.org/officeDocument/2006/relationships/image" Target="media/image82.wmf"/><Relationship Id="rId22" Type="http://schemas.openxmlformats.org/officeDocument/2006/relationships/footer" Target="footer7.xml"/><Relationship Id="rId64" Type="http://schemas.openxmlformats.org/officeDocument/2006/relationships/header" Target="header18.xml"/><Relationship Id="rId118" Type="http://schemas.openxmlformats.org/officeDocument/2006/relationships/oleObject" Target="embeddings/oleObject11.bin"/><Relationship Id="rId325" Type="http://schemas.openxmlformats.org/officeDocument/2006/relationships/header" Target="header77.xml"/><Relationship Id="rId367" Type="http://schemas.openxmlformats.org/officeDocument/2006/relationships/header" Target="header94.xml"/><Relationship Id="rId171" Type="http://schemas.openxmlformats.org/officeDocument/2006/relationships/image" Target="media/image50.wmf"/><Relationship Id="rId227" Type="http://schemas.openxmlformats.org/officeDocument/2006/relationships/header" Target="header51.xml"/><Relationship Id="rId269" Type="http://schemas.openxmlformats.org/officeDocument/2006/relationships/oleObject" Target="embeddings/oleObject65.bin"/><Relationship Id="rId434" Type="http://schemas.openxmlformats.org/officeDocument/2006/relationships/image" Target="media/image126.wmf"/><Relationship Id="rId33" Type="http://schemas.openxmlformats.org/officeDocument/2006/relationships/header" Target="header10.xml"/><Relationship Id="rId129" Type="http://schemas.openxmlformats.org/officeDocument/2006/relationships/oleObject" Target="embeddings/oleObject16.bin"/><Relationship Id="rId280" Type="http://schemas.openxmlformats.org/officeDocument/2006/relationships/image" Target="media/image91.wmf"/><Relationship Id="rId336" Type="http://schemas.openxmlformats.org/officeDocument/2006/relationships/image" Target="media/image102.emf"/><Relationship Id="rId75" Type="http://schemas.openxmlformats.org/officeDocument/2006/relationships/header" Target="header23.xml"/><Relationship Id="rId140" Type="http://schemas.openxmlformats.org/officeDocument/2006/relationships/image" Target="media/image35.wmf"/><Relationship Id="rId182" Type="http://schemas.openxmlformats.org/officeDocument/2006/relationships/footer" Target="footer40.xml"/><Relationship Id="rId378" Type="http://schemas.openxmlformats.org/officeDocument/2006/relationships/header" Target="header99.xml"/><Relationship Id="rId403" Type="http://schemas.openxmlformats.org/officeDocument/2006/relationships/image" Target="media/image118.wmf"/><Relationship Id="rId6" Type="http://schemas.openxmlformats.org/officeDocument/2006/relationships/webSettings" Target="webSettings.xml"/><Relationship Id="rId238" Type="http://schemas.openxmlformats.org/officeDocument/2006/relationships/image" Target="media/image76.wmf"/><Relationship Id="rId291" Type="http://schemas.openxmlformats.org/officeDocument/2006/relationships/header" Target="header62.xml"/><Relationship Id="rId305" Type="http://schemas.openxmlformats.org/officeDocument/2006/relationships/image" Target="media/image95.png"/><Relationship Id="rId347" Type="http://schemas.openxmlformats.org/officeDocument/2006/relationships/header" Target="header85.xml"/><Relationship Id="rId44" Type="http://schemas.openxmlformats.org/officeDocument/2006/relationships/oleObject" Target="embeddings/oleObject5.bin"/><Relationship Id="rId86" Type="http://schemas.openxmlformats.org/officeDocument/2006/relationships/header" Target="header28.xml"/><Relationship Id="rId151" Type="http://schemas.openxmlformats.org/officeDocument/2006/relationships/oleObject" Target="embeddings/oleObject27.bin"/><Relationship Id="rId389" Type="http://schemas.openxmlformats.org/officeDocument/2006/relationships/image" Target="media/image111.wmf"/><Relationship Id="rId193" Type="http://schemas.openxmlformats.org/officeDocument/2006/relationships/footer" Target="footer43.xml"/><Relationship Id="rId207" Type="http://schemas.openxmlformats.org/officeDocument/2006/relationships/image" Target="media/image63.wmf"/><Relationship Id="rId249" Type="http://schemas.openxmlformats.org/officeDocument/2006/relationships/image" Target="media/image80.wmf"/><Relationship Id="rId414" Type="http://schemas.openxmlformats.org/officeDocument/2006/relationships/image" Target="media/image121.wmf"/><Relationship Id="rId13" Type="http://schemas.openxmlformats.org/officeDocument/2006/relationships/header" Target="header2.xml"/><Relationship Id="rId109" Type="http://schemas.openxmlformats.org/officeDocument/2006/relationships/footer" Target="footer36.xml"/><Relationship Id="rId260" Type="http://schemas.openxmlformats.org/officeDocument/2006/relationships/header" Target="header56.xml"/><Relationship Id="rId316" Type="http://schemas.openxmlformats.org/officeDocument/2006/relationships/header" Target="header73.xml"/><Relationship Id="rId55" Type="http://schemas.openxmlformats.org/officeDocument/2006/relationships/footer" Target="footer13.xml"/><Relationship Id="rId97" Type="http://schemas.openxmlformats.org/officeDocument/2006/relationships/header" Target="header32.xml"/><Relationship Id="rId120" Type="http://schemas.openxmlformats.org/officeDocument/2006/relationships/oleObject" Target="embeddings/oleObject12.bin"/><Relationship Id="rId358" Type="http://schemas.openxmlformats.org/officeDocument/2006/relationships/header" Target="header91.xml"/><Relationship Id="rId162" Type="http://schemas.openxmlformats.org/officeDocument/2006/relationships/image" Target="media/image46.wmf"/><Relationship Id="rId218" Type="http://schemas.openxmlformats.org/officeDocument/2006/relationships/header" Target="header49.xml"/><Relationship Id="rId425" Type="http://schemas.openxmlformats.org/officeDocument/2006/relationships/oleObject" Target="embeddings/oleObject88.bin"/><Relationship Id="rId271" Type="http://schemas.openxmlformats.org/officeDocument/2006/relationships/oleObject" Target="embeddings/oleObject66.bin"/><Relationship Id="rId24" Type="http://schemas.openxmlformats.org/officeDocument/2006/relationships/image" Target="media/image4.wmf"/><Relationship Id="rId66" Type="http://schemas.openxmlformats.org/officeDocument/2006/relationships/footer" Target="footer18.xml"/><Relationship Id="rId131" Type="http://schemas.openxmlformats.org/officeDocument/2006/relationships/oleObject" Target="embeddings/oleObject17.bin"/><Relationship Id="rId327" Type="http://schemas.openxmlformats.org/officeDocument/2006/relationships/footer" Target="footer76.xml"/><Relationship Id="rId369" Type="http://schemas.openxmlformats.org/officeDocument/2006/relationships/footer" Target="footer92.xml"/><Relationship Id="rId173" Type="http://schemas.openxmlformats.org/officeDocument/2006/relationships/image" Target="media/image51.wmf"/><Relationship Id="rId229" Type="http://schemas.openxmlformats.org/officeDocument/2006/relationships/footer" Target="footer50.xml"/><Relationship Id="rId380" Type="http://schemas.openxmlformats.org/officeDocument/2006/relationships/footer" Target="footer97.xml"/><Relationship Id="rId436" Type="http://schemas.openxmlformats.org/officeDocument/2006/relationships/header" Target="header105.xml"/><Relationship Id="rId240" Type="http://schemas.openxmlformats.org/officeDocument/2006/relationships/image" Target="media/image77.wmf"/><Relationship Id="rId35" Type="http://schemas.openxmlformats.org/officeDocument/2006/relationships/footer" Target="footer11.xml"/><Relationship Id="rId77" Type="http://schemas.openxmlformats.org/officeDocument/2006/relationships/footer" Target="footer23.xml"/><Relationship Id="rId100" Type="http://schemas.openxmlformats.org/officeDocument/2006/relationships/footer" Target="footer33.xml"/><Relationship Id="rId282" Type="http://schemas.openxmlformats.org/officeDocument/2006/relationships/header" Target="header58.xml"/><Relationship Id="rId338" Type="http://schemas.openxmlformats.org/officeDocument/2006/relationships/header" Target="header81.xml"/><Relationship Id="rId8" Type="http://schemas.openxmlformats.org/officeDocument/2006/relationships/endnotes" Target="endnotes.xml"/><Relationship Id="rId142" Type="http://schemas.openxmlformats.org/officeDocument/2006/relationships/image" Target="media/image36.wmf"/><Relationship Id="rId184" Type="http://schemas.openxmlformats.org/officeDocument/2006/relationships/header" Target="header42.xml"/><Relationship Id="rId391" Type="http://schemas.openxmlformats.org/officeDocument/2006/relationships/image" Target="media/image112.wmf"/><Relationship Id="rId405" Type="http://schemas.openxmlformats.org/officeDocument/2006/relationships/image" Target="media/image119.emf"/><Relationship Id="rId251" Type="http://schemas.openxmlformats.org/officeDocument/2006/relationships/oleObject" Target="embeddings/oleObject60.bin"/><Relationship Id="rId46" Type="http://schemas.openxmlformats.org/officeDocument/2006/relationships/oleObject" Target="embeddings/oleObject6.bin"/><Relationship Id="rId293" Type="http://schemas.openxmlformats.org/officeDocument/2006/relationships/footer" Target="footer61.xml"/><Relationship Id="rId307" Type="http://schemas.openxmlformats.org/officeDocument/2006/relationships/header" Target="header69.xml"/><Relationship Id="rId349" Type="http://schemas.openxmlformats.org/officeDocument/2006/relationships/header" Target="header86.xml"/><Relationship Id="rId88" Type="http://schemas.openxmlformats.org/officeDocument/2006/relationships/footer" Target="footer28.xml"/><Relationship Id="rId111" Type="http://schemas.openxmlformats.org/officeDocument/2006/relationships/header" Target="header38.xml"/><Relationship Id="rId153" Type="http://schemas.openxmlformats.org/officeDocument/2006/relationships/oleObject" Target="embeddings/oleObject28.bin"/><Relationship Id="rId195" Type="http://schemas.openxmlformats.org/officeDocument/2006/relationships/image" Target="media/image58.wmf"/><Relationship Id="rId209" Type="http://schemas.openxmlformats.org/officeDocument/2006/relationships/oleObject" Target="embeddings/oleObject46.bin"/><Relationship Id="rId360" Type="http://schemas.openxmlformats.org/officeDocument/2006/relationships/footer" Target="footer89.xml"/><Relationship Id="rId416" Type="http://schemas.openxmlformats.org/officeDocument/2006/relationships/image" Target="media/image122.wmf"/><Relationship Id="rId220" Type="http://schemas.openxmlformats.org/officeDocument/2006/relationships/footer" Target="footer48.xml"/><Relationship Id="rId15" Type="http://schemas.openxmlformats.org/officeDocument/2006/relationships/header" Target="header3.xml"/><Relationship Id="rId57" Type="http://schemas.openxmlformats.org/officeDocument/2006/relationships/footer" Target="footer14.xml"/><Relationship Id="rId262" Type="http://schemas.openxmlformats.org/officeDocument/2006/relationships/footer" Target="footer55.xml"/><Relationship Id="rId318" Type="http://schemas.openxmlformats.org/officeDocument/2006/relationships/footer" Target="footer72.xml"/><Relationship Id="rId99" Type="http://schemas.openxmlformats.org/officeDocument/2006/relationships/footer" Target="footer32.xml"/><Relationship Id="rId122" Type="http://schemas.openxmlformats.org/officeDocument/2006/relationships/oleObject" Target="embeddings/oleObject13.bin"/><Relationship Id="rId164" Type="http://schemas.openxmlformats.org/officeDocument/2006/relationships/image" Target="media/image47.wmf"/><Relationship Id="rId371" Type="http://schemas.openxmlformats.org/officeDocument/2006/relationships/header" Target="header96.xml"/><Relationship Id="rId427" Type="http://schemas.openxmlformats.org/officeDocument/2006/relationships/header" Target="header103.xml"/><Relationship Id="rId26" Type="http://schemas.openxmlformats.org/officeDocument/2006/relationships/header" Target="header7.xml"/><Relationship Id="rId231" Type="http://schemas.openxmlformats.org/officeDocument/2006/relationships/oleObject" Target="embeddings/oleObject52.bin"/><Relationship Id="rId273" Type="http://schemas.openxmlformats.org/officeDocument/2006/relationships/oleObject" Target="embeddings/oleObject67.bin"/><Relationship Id="rId329" Type="http://schemas.openxmlformats.org/officeDocument/2006/relationships/image" Target="media/image99.png"/><Relationship Id="rId68" Type="http://schemas.openxmlformats.org/officeDocument/2006/relationships/image" Target="media/image15.emf"/><Relationship Id="rId133" Type="http://schemas.openxmlformats.org/officeDocument/2006/relationships/oleObject" Target="embeddings/oleObject18.bin"/><Relationship Id="rId175" Type="http://schemas.openxmlformats.org/officeDocument/2006/relationships/image" Target="media/image52.wmf"/><Relationship Id="rId340" Type="http://schemas.openxmlformats.org/officeDocument/2006/relationships/footer" Target="footer80.xml"/><Relationship Id="rId200" Type="http://schemas.openxmlformats.org/officeDocument/2006/relationships/header" Target="header47.xml"/><Relationship Id="rId382" Type="http://schemas.openxmlformats.org/officeDocument/2006/relationships/oleObject" Target="embeddings/oleObject72.bin"/><Relationship Id="rId438" Type="http://schemas.openxmlformats.org/officeDocument/2006/relationships/fontTable" Target="fontTable.xml"/><Relationship Id="rId242" Type="http://schemas.openxmlformats.org/officeDocument/2006/relationships/image" Target="media/image78.png"/><Relationship Id="rId284" Type="http://schemas.openxmlformats.org/officeDocument/2006/relationships/footer" Target="footer57.xml"/><Relationship Id="rId37" Type="http://schemas.openxmlformats.org/officeDocument/2006/relationships/image" Target="media/image7.wmf"/><Relationship Id="rId79" Type="http://schemas.openxmlformats.org/officeDocument/2006/relationships/header" Target="header25.xml"/><Relationship Id="rId102" Type="http://schemas.openxmlformats.org/officeDocument/2006/relationships/header" Target="header35.xml"/><Relationship Id="rId144" Type="http://schemas.openxmlformats.org/officeDocument/2006/relationships/image" Target="media/image37.wmf"/><Relationship Id="rId90" Type="http://schemas.openxmlformats.org/officeDocument/2006/relationships/image" Target="media/image17.emf"/><Relationship Id="rId186" Type="http://schemas.openxmlformats.org/officeDocument/2006/relationships/footer" Target="footer41.xml"/><Relationship Id="rId351" Type="http://schemas.openxmlformats.org/officeDocument/2006/relationships/footer" Target="footer84.xml"/><Relationship Id="rId393" Type="http://schemas.openxmlformats.org/officeDocument/2006/relationships/image" Target="media/image113.wmf"/><Relationship Id="rId211" Type="http://schemas.openxmlformats.org/officeDocument/2006/relationships/oleObject" Target="embeddings/oleObject47.bin"/><Relationship Id="rId253" Type="http://schemas.openxmlformats.org/officeDocument/2006/relationships/oleObject" Target="embeddings/oleObject61.bin"/><Relationship Id="rId295" Type="http://schemas.openxmlformats.org/officeDocument/2006/relationships/image" Target="media/image93.wmf"/><Relationship Id="rId309" Type="http://schemas.openxmlformats.org/officeDocument/2006/relationships/footer" Target="footer68.xml"/><Relationship Id="rId48" Type="http://schemas.openxmlformats.org/officeDocument/2006/relationships/oleObject" Target="embeddings/oleObject7.bin"/><Relationship Id="rId113" Type="http://schemas.openxmlformats.org/officeDocument/2006/relationships/image" Target="media/image21.emf"/><Relationship Id="rId320" Type="http://schemas.openxmlformats.org/officeDocument/2006/relationships/header" Target="header75.xml"/><Relationship Id="rId155" Type="http://schemas.openxmlformats.org/officeDocument/2006/relationships/oleObject" Target="embeddings/oleObject29.bin"/><Relationship Id="rId197" Type="http://schemas.openxmlformats.org/officeDocument/2006/relationships/oleObject" Target="embeddings/oleObject43.bin"/><Relationship Id="rId362" Type="http://schemas.openxmlformats.org/officeDocument/2006/relationships/image" Target="media/image1040.png"/><Relationship Id="rId418" Type="http://schemas.openxmlformats.org/officeDocument/2006/relationships/header" Target="header100.xml"/><Relationship Id="rId222" Type="http://schemas.openxmlformats.org/officeDocument/2006/relationships/oleObject" Target="embeddings/oleObject50.bin"/><Relationship Id="rId264" Type="http://schemas.openxmlformats.org/officeDocument/2006/relationships/image" Target="media/image83.wmf"/><Relationship Id="rId17" Type="http://schemas.openxmlformats.org/officeDocument/2006/relationships/footer" Target="footer4.xml"/><Relationship Id="rId59" Type="http://schemas.openxmlformats.org/officeDocument/2006/relationships/header" Target="header16.xml"/><Relationship Id="rId124" Type="http://schemas.openxmlformats.org/officeDocument/2006/relationships/oleObject" Target="embeddings/oleObject14.bin"/><Relationship Id="rId70" Type="http://schemas.openxmlformats.org/officeDocument/2006/relationships/header" Target="header21.xml"/><Relationship Id="rId166" Type="http://schemas.openxmlformats.org/officeDocument/2006/relationships/image" Target="media/image48.wmf"/><Relationship Id="rId331" Type="http://schemas.openxmlformats.org/officeDocument/2006/relationships/header" Target="header79.xml"/><Relationship Id="rId373" Type="http://schemas.openxmlformats.org/officeDocument/2006/relationships/footer" Target="footer94.xml"/><Relationship Id="rId429" Type="http://schemas.openxmlformats.org/officeDocument/2006/relationships/footer" Target="footer101.xml"/><Relationship Id="rId1" Type="http://schemas.openxmlformats.org/officeDocument/2006/relationships/customXml" Target="../customXml/item1.xml"/><Relationship Id="rId233" Type="http://schemas.openxmlformats.org/officeDocument/2006/relationships/oleObject" Target="embeddings/oleObject53.bin"/></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rpe/pmpFCP.html" TargetMode="External"/></Relationships>
</file>

<file path=word/_rels/header41.xml.rels><?xml version="1.0" encoding="UTF-8" standalone="yes"?>
<Relationships xmlns="http://schemas.openxmlformats.org/package/2006/relationships"><Relationship Id="rId2" Type="http://schemas.openxmlformats.org/officeDocument/2006/relationships/oleObject" Target="embeddings/oleObject42.bin"/><Relationship Id="rId1" Type="http://schemas.openxmlformats.org/officeDocument/2006/relationships/image" Target="media/image5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lle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276B6-8C59-4FED-A5F4-433E3373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279</Pages>
  <Words>82795</Words>
  <Characters>471933</Characters>
  <Application>Microsoft Office Word</Application>
  <DocSecurity>0</DocSecurity>
  <Lines>3932</Lines>
  <Paragraphs>1107</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553621</CharactersWithSpaces>
  <SharedDoc>false</SharedDoc>
  <HLinks>
    <vt:vector size="6" baseType="variant">
      <vt:variant>
        <vt:i4>1048606</vt:i4>
      </vt:variant>
      <vt:variant>
        <vt:i4>0</vt:i4>
      </vt:variant>
      <vt:variant>
        <vt:i4>0</vt:i4>
      </vt:variant>
      <vt:variant>
        <vt:i4>5</vt:i4>
      </vt:variant>
      <vt:variant>
        <vt:lpwstr>http://www.unece.org/trans/main/wp29/wp29wgs/wp29grpe/pmpFCP.html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Collet</dc:creator>
  <cp:lastModifiedBy>Pierpaolo Cazzola</cp:lastModifiedBy>
  <cp:revision>2</cp:revision>
  <cp:lastPrinted>2012-12-20T14:28:00Z</cp:lastPrinted>
  <dcterms:created xsi:type="dcterms:W3CDTF">2012-12-20T14:29:00Z</dcterms:created>
  <dcterms:modified xsi:type="dcterms:W3CDTF">2012-12-20T14:29:00Z</dcterms:modified>
</cp:coreProperties>
</file>