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7CC" w:rsidRDefault="00356329" w:rsidP="00356329">
      <w:pPr>
        <w:autoSpaceDE w:val="0"/>
        <w:autoSpaceDN w:val="0"/>
        <w:adjustRightInd w:val="0"/>
        <w:spacing w:after="0" w:line="240" w:lineRule="auto"/>
        <w:jc w:val="center"/>
        <w:rPr>
          <w:rFonts w:ascii="Calibri" w:hAnsi="Calibri" w:cs="Helv"/>
          <w:b/>
          <w:color w:val="000000"/>
          <w:sz w:val="20"/>
          <w:szCs w:val="20"/>
        </w:rPr>
      </w:pPr>
      <w:bookmarkStart w:id="0" w:name="_top"/>
      <w:bookmarkStart w:id="1" w:name="_GoBack"/>
      <w:bookmarkEnd w:id="0"/>
      <w:bookmarkEnd w:id="1"/>
      <w:r w:rsidRPr="00053084">
        <w:rPr>
          <w:rFonts w:ascii="Calibri" w:hAnsi="Calibri" w:cs="Helv"/>
          <w:b/>
          <w:color w:val="000000"/>
          <w:sz w:val="20"/>
          <w:szCs w:val="20"/>
        </w:rPr>
        <w:t>Meeting of</w:t>
      </w:r>
      <w:r w:rsidR="001837CC">
        <w:rPr>
          <w:rFonts w:ascii="Calibri" w:hAnsi="Calibri" w:cs="Helv"/>
          <w:b/>
          <w:color w:val="000000"/>
          <w:sz w:val="20"/>
          <w:szCs w:val="20"/>
        </w:rPr>
        <w:t xml:space="preserve"> </w:t>
      </w:r>
      <w:r w:rsidRPr="00053084">
        <w:rPr>
          <w:rFonts w:ascii="Calibri" w:hAnsi="Calibri" w:cs="Helv"/>
          <w:b/>
          <w:color w:val="000000"/>
          <w:sz w:val="20"/>
          <w:szCs w:val="20"/>
        </w:rPr>
        <w:t xml:space="preserve">the </w:t>
      </w:r>
    </w:p>
    <w:p w:rsidR="00356329" w:rsidRPr="00053084" w:rsidRDefault="00356329" w:rsidP="00356329">
      <w:pPr>
        <w:autoSpaceDE w:val="0"/>
        <w:autoSpaceDN w:val="0"/>
        <w:adjustRightInd w:val="0"/>
        <w:spacing w:after="0" w:line="240" w:lineRule="auto"/>
        <w:jc w:val="center"/>
        <w:rPr>
          <w:rFonts w:ascii="Calibri" w:hAnsi="Calibri" w:cs="Helv"/>
          <w:b/>
          <w:color w:val="000000"/>
          <w:sz w:val="20"/>
          <w:szCs w:val="20"/>
        </w:rPr>
      </w:pPr>
      <w:r w:rsidRPr="00053084">
        <w:rPr>
          <w:rFonts w:ascii="Calibri" w:hAnsi="Calibri" w:cs="Helv"/>
          <w:b/>
          <w:color w:val="000000"/>
          <w:sz w:val="20"/>
          <w:szCs w:val="20"/>
        </w:rPr>
        <w:t>Bureau of the ECE Committee on Forests and the Forest Industry (COFFI)</w:t>
      </w:r>
    </w:p>
    <w:p w:rsidR="00356329" w:rsidRPr="00053084" w:rsidRDefault="00356329" w:rsidP="00356329">
      <w:pPr>
        <w:autoSpaceDE w:val="0"/>
        <w:autoSpaceDN w:val="0"/>
        <w:adjustRightInd w:val="0"/>
        <w:spacing w:after="0" w:line="240" w:lineRule="auto"/>
        <w:jc w:val="center"/>
        <w:rPr>
          <w:rFonts w:ascii="Calibri" w:hAnsi="Calibri" w:cs="Helv"/>
          <w:color w:val="000000"/>
          <w:sz w:val="20"/>
          <w:szCs w:val="20"/>
        </w:rPr>
      </w:pPr>
    </w:p>
    <w:p w:rsidR="00356329" w:rsidRPr="00053084" w:rsidRDefault="00356329" w:rsidP="00356329">
      <w:pPr>
        <w:autoSpaceDE w:val="0"/>
        <w:autoSpaceDN w:val="0"/>
        <w:adjustRightInd w:val="0"/>
        <w:spacing w:after="0" w:line="240" w:lineRule="auto"/>
        <w:jc w:val="center"/>
        <w:rPr>
          <w:rFonts w:ascii="Calibri" w:hAnsi="Calibri" w:cs="Helv"/>
          <w:color w:val="000000"/>
          <w:sz w:val="20"/>
          <w:szCs w:val="20"/>
        </w:rPr>
      </w:pPr>
    </w:p>
    <w:p w:rsidR="00356329" w:rsidRPr="00053084" w:rsidRDefault="00356329" w:rsidP="00356329">
      <w:pPr>
        <w:autoSpaceDE w:val="0"/>
        <w:autoSpaceDN w:val="0"/>
        <w:adjustRightInd w:val="0"/>
        <w:spacing w:after="0" w:line="240" w:lineRule="auto"/>
        <w:jc w:val="center"/>
        <w:rPr>
          <w:rFonts w:ascii="Calibri" w:hAnsi="Calibri" w:cs="Helv"/>
          <w:b/>
          <w:color w:val="000000"/>
          <w:sz w:val="20"/>
          <w:szCs w:val="20"/>
        </w:rPr>
      </w:pPr>
      <w:r>
        <w:rPr>
          <w:rFonts w:ascii="Calibri" w:hAnsi="Calibri" w:cs="Helv"/>
          <w:color w:val="000000"/>
          <w:sz w:val="20"/>
          <w:szCs w:val="20"/>
        </w:rPr>
        <w:t>22 June 2016, Geneva, Switzerland</w:t>
      </w:r>
    </w:p>
    <w:p w:rsidR="00356329" w:rsidRPr="00053084" w:rsidRDefault="00356329" w:rsidP="00356329">
      <w:pPr>
        <w:autoSpaceDE w:val="0"/>
        <w:autoSpaceDN w:val="0"/>
        <w:adjustRightInd w:val="0"/>
        <w:spacing w:after="0" w:line="240" w:lineRule="auto"/>
        <w:jc w:val="center"/>
        <w:rPr>
          <w:rFonts w:ascii="Calibri" w:hAnsi="Calibri" w:cs="Helv"/>
          <w:color w:val="000000"/>
          <w:sz w:val="20"/>
          <w:szCs w:val="20"/>
        </w:rPr>
      </w:pPr>
    </w:p>
    <w:p w:rsidR="00356329" w:rsidRPr="00053084" w:rsidRDefault="00356329" w:rsidP="00356329">
      <w:pPr>
        <w:autoSpaceDE w:val="0"/>
        <w:autoSpaceDN w:val="0"/>
        <w:adjustRightInd w:val="0"/>
        <w:spacing w:after="0" w:line="240" w:lineRule="auto"/>
        <w:jc w:val="center"/>
        <w:rPr>
          <w:rFonts w:ascii="Calibri" w:hAnsi="Calibri" w:cs="Helv"/>
          <w:color w:val="000000"/>
          <w:sz w:val="20"/>
          <w:szCs w:val="20"/>
        </w:rPr>
      </w:pPr>
    </w:p>
    <w:p w:rsidR="00356329" w:rsidRPr="00053084" w:rsidRDefault="00356329" w:rsidP="00356329">
      <w:pPr>
        <w:autoSpaceDE w:val="0"/>
        <w:autoSpaceDN w:val="0"/>
        <w:adjustRightInd w:val="0"/>
        <w:spacing w:after="0" w:line="240" w:lineRule="auto"/>
        <w:jc w:val="center"/>
        <w:rPr>
          <w:rFonts w:ascii="Calibri" w:hAnsi="Calibri" w:cs="Helv"/>
          <w:color w:val="000000"/>
          <w:sz w:val="20"/>
          <w:szCs w:val="20"/>
        </w:rPr>
      </w:pPr>
      <w:r w:rsidRPr="00053084">
        <w:rPr>
          <w:rFonts w:ascii="Calibri" w:hAnsi="Calibri" w:cs="Helv"/>
          <w:color w:val="000000"/>
          <w:sz w:val="20"/>
          <w:szCs w:val="20"/>
        </w:rPr>
        <w:t>REPORT</w:t>
      </w:r>
    </w:p>
    <w:p w:rsidR="00356329" w:rsidRPr="00053084" w:rsidRDefault="00356329" w:rsidP="00356329">
      <w:pPr>
        <w:autoSpaceDE w:val="0"/>
        <w:autoSpaceDN w:val="0"/>
        <w:adjustRightInd w:val="0"/>
        <w:spacing w:after="0" w:line="240" w:lineRule="auto"/>
        <w:jc w:val="both"/>
        <w:rPr>
          <w:rFonts w:ascii="Calibri" w:hAnsi="Calibri" w:cs="Helv"/>
          <w:color w:val="000000"/>
          <w:sz w:val="20"/>
          <w:szCs w:val="20"/>
        </w:rPr>
      </w:pPr>
    </w:p>
    <w:p w:rsidR="00356329" w:rsidRPr="00053084" w:rsidRDefault="00356329" w:rsidP="00356329">
      <w:pPr>
        <w:autoSpaceDE w:val="0"/>
        <w:autoSpaceDN w:val="0"/>
        <w:adjustRightInd w:val="0"/>
        <w:spacing w:after="0" w:line="240" w:lineRule="auto"/>
        <w:jc w:val="both"/>
        <w:rPr>
          <w:rFonts w:ascii="Calibri" w:hAnsi="Calibri" w:cs="Helv"/>
          <w:color w:val="000000"/>
          <w:sz w:val="20"/>
          <w:szCs w:val="20"/>
        </w:rPr>
      </w:pPr>
    </w:p>
    <w:p w:rsidR="00F10E80" w:rsidRDefault="00356329" w:rsidP="00F10E80">
      <w:pPr>
        <w:spacing w:line="240" w:lineRule="auto"/>
        <w:jc w:val="both"/>
        <w:rPr>
          <w:rFonts w:ascii="Calibri" w:hAnsi="Calibri" w:cs="Helv"/>
          <w:color w:val="000000"/>
          <w:sz w:val="20"/>
          <w:szCs w:val="20"/>
        </w:rPr>
      </w:pPr>
      <w:r w:rsidRPr="00053084">
        <w:rPr>
          <w:rFonts w:ascii="Calibri" w:hAnsi="Calibri" w:cs="Helv"/>
          <w:color w:val="000000"/>
          <w:sz w:val="20"/>
          <w:szCs w:val="20"/>
        </w:rPr>
        <w:t>The COFFI Bureau met on</w:t>
      </w:r>
      <w:r>
        <w:rPr>
          <w:rFonts w:ascii="Calibri" w:hAnsi="Calibri" w:cs="Helv"/>
          <w:color w:val="000000"/>
          <w:sz w:val="20"/>
          <w:szCs w:val="20"/>
        </w:rPr>
        <w:t xml:space="preserve"> 22 June 2016</w:t>
      </w:r>
      <w:r w:rsidRPr="00053084">
        <w:rPr>
          <w:rFonts w:ascii="Calibri" w:hAnsi="Calibri" w:cs="Helv"/>
          <w:color w:val="000000"/>
          <w:sz w:val="20"/>
          <w:szCs w:val="20"/>
        </w:rPr>
        <w:t xml:space="preserve">, </w:t>
      </w:r>
      <w:r>
        <w:rPr>
          <w:rFonts w:ascii="Calibri" w:hAnsi="Calibri" w:cs="Helv"/>
          <w:color w:val="000000"/>
          <w:sz w:val="20"/>
          <w:szCs w:val="20"/>
        </w:rPr>
        <w:t xml:space="preserve">12:00 - 18:00 at the </w:t>
      </w:r>
      <w:proofErr w:type="spellStart"/>
      <w:r>
        <w:rPr>
          <w:rFonts w:ascii="Calibri" w:hAnsi="Calibri" w:cs="Helv"/>
          <w:color w:val="000000"/>
          <w:sz w:val="20"/>
          <w:szCs w:val="20"/>
        </w:rPr>
        <w:t>Palais</w:t>
      </w:r>
      <w:proofErr w:type="spellEnd"/>
      <w:r>
        <w:rPr>
          <w:rFonts w:ascii="Calibri" w:hAnsi="Calibri" w:cs="Helv"/>
          <w:color w:val="000000"/>
          <w:sz w:val="20"/>
          <w:szCs w:val="20"/>
        </w:rPr>
        <w:t xml:space="preserve"> des Nations office at Geneva, Switzerland</w:t>
      </w:r>
      <w:r w:rsidR="00F10E80">
        <w:rPr>
          <w:rFonts w:ascii="Calibri" w:hAnsi="Calibri" w:cs="Helv"/>
          <w:color w:val="000000"/>
          <w:sz w:val="20"/>
          <w:szCs w:val="20"/>
        </w:rPr>
        <w:t xml:space="preserve">. </w:t>
      </w:r>
    </w:p>
    <w:p w:rsidR="00356329" w:rsidRPr="00053084" w:rsidRDefault="00356329" w:rsidP="00356329">
      <w:pPr>
        <w:autoSpaceDE w:val="0"/>
        <w:autoSpaceDN w:val="0"/>
        <w:adjustRightInd w:val="0"/>
        <w:spacing w:after="0" w:line="240" w:lineRule="auto"/>
        <w:jc w:val="both"/>
        <w:rPr>
          <w:rFonts w:ascii="Calibri" w:hAnsi="Calibri" w:cs="Helv"/>
          <w:color w:val="000000"/>
          <w:sz w:val="20"/>
          <w:szCs w:val="20"/>
        </w:rPr>
      </w:pPr>
      <w:r w:rsidRPr="00053084">
        <w:rPr>
          <w:rFonts w:ascii="Calibri" w:hAnsi="Calibri" w:cs="Helv"/>
          <w:color w:val="000000"/>
          <w:sz w:val="20"/>
          <w:szCs w:val="20"/>
        </w:rPr>
        <w:t>This report presents th</w:t>
      </w:r>
      <w:r w:rsidR="00AF53CB">
        <w:rPr>
          <w:rFonts w:ascii="Calibri" w:hAnsi="Calibri" w:cs="Helv"/>
          <w:color w:val="000000"/>
          <w:sz w:val="20"/>
          <w:szCs w:val="20"/>
        </w:rPr>
        <w:t>e decisions taken by the Bureau</w:t>
      </w:r>
      <w:r w:rsidRPr="00053084">
        <w:rPr>
          <w:rFonts w:ascii="Calibri" w:hAnsi="Calibri" w:cs="Helv"/>
          <w:color w:val="000000"/>
          <w:sz w:val="20"/>
          <w:szCs w:val="20"/>
        </w:rPr>
        <w:t>, which was attended by the following members</w:t>
      </w:r>
      <w:r w:rsidR="00F10E80">
        <w:rPr>
          <w:rFonts w:ascii="Calibri" w:hAnsi="Calibri" w:cs="Helv"/>
          <w:color w:val="000000"/>
          <w:sz w:val="20"/>
          <w:szCs w:val="20"/>
        </w:rPr>
        <w:t xml:space="preserve"> of the Bureau</w:t>
      </w:r>
      <w:r w:rsidRPr="00053084">
        <w:rPr>
          <w:rFonts w:ascii="Calibri" w:hAnsi="Calibri" w:cs="Helv"/>
          <w:color w:val="000000"/>
          <w:sz w:val="20"/>
          <w:szCs w:val="20"/>
        </w:rPr>
        <w:t>:</w:t>
      </w:r>
    </w:p>
    <w:p w:rsidR="00356329" w:rsidRPr="003914F2" w:rsidRDefault="00356329" w:rsidP="00356329">
      <w:pPr>
        <w:pStyle w:val="ListParagraph"/>
        <w:numPr>
          <w:ilvl w:val="0"/>
          <w:numId w:val="1"/>
        </w:numPr>
        <w:autoSpaceDE w:val="0"/>
        <w:autoSpaceDN w:val="0"/>
        <w:adjustRightInd w:val="0"/>
        <w:spacing w:after="0" w:line="240" w:lineRule="auto"/>
        <w:jc w:val="both"/>
        <w:rPr>
          <w:rFonts w:ascii="Calibri" w:hAnsi="Calibri" w:cs="Helv"/>
          <w:color w:val="000000"/>
          <w:sz w:val="20"/>
          <w:szCs w:val="20"/>
        </w:rPr>
      </w:pPr>
      <w:r w:rsidRPr="003914F2">
        <w:rPr>
          <w:rFonts w:ascii="Calibri" w:hAnsi="Calibri" w:cs="Helv"/>
          <w:color w:val="000000"/>
          <w:sz w:val="20"/>
          <w:szCs w:val="20"/>
        </w:rPr>
        <w:t xml:space="preserve">Mr </w:t>
      </w:r>
      <w:proofErr w:type="spellStart"/>
      <w:r w:rsidRPr="003914F2">
        <w:rPr>
          <w:rFonts w:ascii="Calibri" w:hAnsi="Calibri" w:cs="Helv"/>
          <w:color w:val="000000"/>
          <w:sz w:val="20"/>
          <w:szCs w:val="20"/>
        </w:rPr>
        <w:t>Christoph</w:t>
      </w:r>
      <w:proofErr w:type="spellEnd"/>
      <w:r w:rsidRPr="003914F2">
        <w:rPr>
          <w:rFonts w:ascii="Calibri" w:hAnsi="Calibri" w:cs="Helv"/>
          <w:color w:val="000000"/>
          <w:sz w:val="20"/>
          <w:szCs w:val="20"/>
        </w:rPr>
        <w:t xml:space="preserve"> </w:t>
      </w:r>
      <w:proofErr w:type="spellStart"/>
      <w:r w:rsidRPr="003914F2">
        <w:rPr>
          <w:rFonts w:ascii="Calibri" w:hAnsi="Calibri" w:cs="Helv"/>
          <w:color w:val="000000"/>
          <w:sz w:val="20"/>
          <w:szCs w:val="20"/>
        </w:rPr>
        <w:t>Duerr</w:t>
      </w:r>
      <w:proofErr w:type="spellEnd"/>
      <w:r w:rsidRPr="003914F2">
        <w:rPr>
          <w:rFonts w:ascii="Calibri" w:hAnsi="Calibri" w:cs="Helv"/>
          <w:color w:val="000000"/>
          <w:sz w:val="20"/>
          <w:szCs w:val="20"/>
        </w:rPr>
        <w:t>, (Switzerland), COFFI Chair</w:t>
      </w:r>
    </w:p>
    <w:p w:rsidR="00356329" w:rsidRPr="00414397" w:rsidRDefault="00356329" w:rsidP="00356329">
      <w:pPr>
        <w:pStyle w:val="ListParagraph"/>
        <w:numPr>
          <w:ilvl w:val="0"/>
          <w:numId w:val="1"/>
        </w:numPr>
        <w:autoSpaceDE w:val="0"/>
        <w:autoSpaceDN w:val="0"/>
        <w:adjustRightInd w:val="0"/>
        <w:spacing w:after="0" w:line="240" w:lineRule="auto"/>
        <w:jc w:val="both"/>
        <w:rPr>
          <w:rFonts w:ascii="Calibri" w:hAnsi="Calibri" w:cs="Helv"/>
          <w:color w:val="000000"/>
          <w:sz w:val="20"/>
          <w:szCs w:val="20"/>
        </w:rPr>
      </w:pPr>
      <w:r>
        <w:rPr>
          <w:rFonts w:ascii="Calibri" w:hAnsi="Calibri" w:cs="Helv"/>
          <w:color w:val="000000"/>
          <w:sz w:val="20"/>
          <w:szCs w:val="20"/>
        </w:rPr>
        <w:t xml:space="preserve">Mr </w:t>
      </w:r>
      <w:proofErr w:type="spellStart"/>
      <w:r w:rsidRPr="00414397">
        <w:rPr>
          <w:rFonts w:ascii="Calibri" w:hAnsi="Calibri" w:cs="Helv"/>
          <w:color w:val="000000"/>
          <w:sz w:val="20"/>
          <w:szCs w:val="20"/>
        </w:rPr>
        <w:t>Heikki</w:t>
      </w:r>
      <w:proofErr w:type="spellEnd"/>
      <w:r w:rsidRPr="003914F2">
        <w:rPr>
          <w:rFonts w:ascii="Calibri" w:hAnsi="Calibri" w:cs="Helv"/>
          <w:color w:val="000000"/>
          <w:sz w:val="20"/>
          <w:szCs w:val="20"/>
        </w:rPr>
        <w:t xml:space="preserve"> </w:t>
      </w:r>
      <w:proofErr w:type="spellStart"/>
      <w:r w:rsidRPr="00414397">
        <w:rPr>
          <w:rFonts w:ascii="Calibri" w:hAnsi="Calibri" w:cs="Helv"/>
          <w:color w:val="000000"/>
          <w:sz w:val="20"/>
          <w:szCs w:val="20"/>
        </w:rPr>
        <w:t>Granholm</w:t>
      </w:r>
      <w:proofErr w:type="spellEnd"/>
      <w:r w:rsidRPr="00414397">
        <w:rPr>
          <w:rFonts w:ascii="Calibri" w:hAnsi="Calibri" w:cs="Helv"/>
          <w:color w:val="000000"/>
          <w:sz w:val="20"/>
          <w:szCs w:val="20"/>
        </w:rPr>
        <w:t xml:space="preserve"> (Finland), </w:t>
      </w:r>
      <w:r>
        <w:rPr>
          <w:rFonts w:ascii="Calibri" w:hAnsi="Calibri" w:cs="Helv"/>
          <w:color w:val="000000"/>
          <w:sz w:val="20"/>
          <w:szCs w:val="20"/>
        </w:rPr>
        <w:t xml:space="preserve">COFFI </w:t>
      </w:r>
      <w:r w:rsidRPr="00414397">
        <w:rPr>
          <w:rFonts w:ascii="Calibri" w:hAnsi="Calibri" w:cs="Helv"/>
          <w:color w:val="000000"/>
          <w:sz w:val="20"/>
          <w:szCs w:val="20"/>
        </w:rPr>
        <w:t>Vice-Chair</w:t>
      </w:r>
    </w:p>
    <w:p w:rsidR="00356329" w:rsidRPr="004D1F7F" w:rsidRDefault="00356329" w:rsidP="00356329">
      <w:pPr>
        <w:pStyle w:val="ListParagraph"/>
        <w:numPr>
          <w:ilvl w:val="0"/>
          <w:numId w:val="1"/>
        </w:numPr>
        <w:autoSpaceDE w:val="0"/>
        <w:autoSpaceDN w:val="0"/>
        <w:adjustRightInd w:val="0"/>
        <w:spacing w:after="0" w:line="240" w:lineRule="auto"/>
        <w:jc w:val="both"/>
        <w:rPr>
          <w:rFonts w:ascii="Calibri" w:hAnsi="Calibri" w:cs="Helv"/>
          <w:color w:val="000000"/>
          <w:sz w:val="20"/>
          <w:szCs w:val="20"/>
        </w:rPr>
      </w:pPr>
      <w:r>
        <w:rPr>
          <w:rFonts w:ascii="Calibri" w:hAnsi="Calibri" w:cs="Helv"/>
          <w:color w:val="000000"/>
          <w:sz w:val="20"/>
          <w:szCs w:val="20"/>
        </w:rPr>
        <w:t xml:space="preserve">Mr </w:t>
      </w:r>
      <w:r w:rsidRPr="004D1F7F">
        <w:rPr>
          <w:rFonts w:ascii="Calibri" w:hAnsi="Calibri" w:cs="Helv"/>
          <w:color w:val="000000"/>
          <w:sz w:val="20"/>
          <w:szCs w:val="20"/>
        </w:rPr>
        <w:t>Guy Robertson (USA), COFFI Vice-Chair</w:t>
      </w:r>
      <w:r>
        <w:rPr>
          <w:rFonts w:ascii="Calibri" w:hAnsi="Calibri" w:cs="Helv"/>
          <w:color w:val="000000"/>
          <w:sz w:val="20"/>
          <w:szCs w:val="20"/>
        </w:rPr>
        <w:t xml:space="preserve"> (via Skype call from 14:00 to 16:30)</w:t>
      </w:r>
    </w:p>
    <w:p w:rsidR="00356329" w:rsidRDefault="00356329" w:rsidP="00356329">
      <w:pPr>
        <w:autoSpaceDE w:val="0"/>
        <w:autoSpaceDN w:val="0"/>
        <w:adjustRightInd w:val="0"/>
        <w:spacing w:after="0" w:line="240" w:lineRule="auto"/>
        <w:ind w:left="720"/>
        <w:jc w:val="both"/>
        <w:rPr>
          <w:rFonts w:ascii="Calibri" w:hAnsi="Calibri" w:cs="Helv"/>
          <w:color w:val="000000"/>
          <w:sz w:val="20"/>
          <w:szCs w:val="20"/>
          <w:highlight w:val="yellow"/>
        </w:rPr>
      </w:pPr>
    </w:p>
    <w:p w:rsidR="00F10E80" w:rsidRDefault="00356329" w:rsidP="00F10E80">
      <w:pPr>
        <w:autoSpaceDE w:val="0"/>
        <w:autoSpaceDN w:val="0"/>
        <w:adjustRightInd w:val="0"/>
        <w:spacing w:after="0" w:line="240" w:lineRule="auto"/>
        <w:jc w:val="both"/>
        <w:rPr>
          <w:rFonts w:ascii="Calibri" w:hAnsi="Calibri" w:cs="Helv"/>
          <w:color w:val="000000"/>
          <w:sz w:val="20"/>
          <w:szCs w:val="20"/>
        </w:rPr>
      </w:pPr>
      <w:r>
        <w:rPr>
          <w:rFonts w:ascii="Calibri" w:hAnsi="Calibri" w:cs="Helv"/>
          <w:color w:val="000000"/>
          <w:sz w:val="20"/>
          <w:szCs w:val="20"/>
        </w:rPr>
        <w:t xml:space="preserve">Ms Marta Gaworska (Poland), </w:t>
      </w:r>
      <w:r w:rsidRPr="00603157">
        <w:rPr>
          <w:rFonts w:ascii="Calibri" w:hAnsi="Calibri" w:cs="Helv"/>
          <w:color w:val="000000"/>
          <w:sz w:val="20"/>
          <w:szCs w:val="20"/>
        </w:rPr>
        <w:t>COFFI Vice-Chair</w:t>
      </w:r>
      <w:r>
        <w:rPr>
          <w:rFonts w:ascii="Calibri" w:hAnsi="Calibri" w:cs="Helv"/>
          <w:color w:val="000000"/>
          <w:sz w:val="20"/>
          <w:szCs w:val="20"/>
        </w:rPr>
        <w:t xml:space="preserve"> </w:t>
      </w:r>
      <w:r w:rsidRPr="00603157">
        <w:rPr>
          <w:rFonts w:ascii="Calibri" w:hAnsi="Calibri" w:cs="Helv"/>
          <w:color w:val="000000"/>
          <w:sz w:val="20"/>
          <w:szCs w:val="20"/>
        </w:rPr>
        <w:t>was not able to participate due</w:t>
      </w:r>
      <w:r>
        <w:rPr>
          <w:rFonts w:ascii="Calibri" w:hAnsi="Calibri" w:cs="Helv"/>
          <w:color w:val="000000"/>
          <w:sz w:val="20"/>
          <w:szCs w:val="20"/>
        </w:rPr>
        <w:t xml:space="preserve"> to tight schedule.</w:t>
      </w:r>
    </w:p>
    <w:p w:rsidR="00F10E80" w:rsidRDefault="00F10E80" w:rsidP="00F10E80">
      <w:pPr>
        <w:autoSpaceDE w:val="0"/>
        <w:autoSpaceDN w:val="0"/>
        <w:adjustRightInd w:val="0"/>
        <w:spacing w:after="0" w:line="240" w:lineRule="auto"/>
        <w:jc w:val="both"/>
        <w:rPr>
          <w:rFonts w:ascii="Calibri" w:hAnsi="Calibri" w:cs="Helv"/>
          <w:color w:val="000000"/>
          <w:sz w:val="20"/>
          <w:szCs w:val="20"/>
        </w:rPr>
      </w:pPr>
    </w:p>
    <w:p w:rsidR="00F10E80" w:rsidRPr="00F10E80" w:rsidRDefault="00F10E80" w:rsidP="00F10E80">
      <w:pPr>
        <w:autoSpaceDE w:val="0"/>
        <w:autoSpaceDN w:val="0"/>
        <w:adjustRightInd w:val="0"/>
        <w:spacing w:after="0" w:line="240" w:lineRule="auto"/>
        <w:jc w:val="both"/>
        <w:rPr>
          <w:rFonts w:ascii="Calibri" w:hAnsi="Calibri" w:cs="Helv"/>
          <w:color w:val="000000"/>
          <w:sz w:val="20"/>
          <w:szCs w:val="20"/>
        </w:rPr>
      </w:pPr>
      <w:r w:rsidRPr="00F10E80">
        <w:rPr>
          <w:rFonts w:ascii="Calibri" w:hAnsi="Calibri" w:cs="Helv"/>
          <w:color w:val="000000"/>
          <w:sz w:val="20"/>
          <w:szCs w:val="20"/>
        </w:rPr>
        <w:t xml:space="preserve">Mr Jeff </w:t>
      </w:r>
      <w:proofErr w:type="spellStart"/>
      <w:r w:rsidRPr="00F10E80">
        <w:rPr>
          <w:rFonts w:ascii="Calibri" w:hAnsi="Calibri" w:cs="Helv"/>
          <w:color w:val="000000"/>
          <w:sz w:val="20"/>
          <w:szCs w:val="20"/>
        </w:rPr>
        <w:t>Prestemon</w:t>
      </w:r>
      <w:proofErr w:type="spellEnd"/>
      <w:r w:rsidRPr="00F10E80">
        <w:rPr>
          <w:rFonts w:ascii="Calibri" w:hAnsi="Calibri" w:cs="Helv"/>
          <w:color w:val="000000"/>
          <w:sz w:val="20"/>
          <w:szCs w:val="20"/>
        </w:rPr>
        <w:t xml:space="preserve">, </w:t>
      </w:r>
      <w:r>
        <w:rPr>
          <w:rFonts w:ascii="Calibri" w:hAnsi="Calibri" w:cs="Helv"/>
          <w:color w:val="000000"/>
          <w:sz w:val="20"/>
          <w:szCs w:val="20"/>
        </w:rPr>
        <w:t xml:space="preserve">Chair of the Joint ECE/FAO Working Party on Forest Statistics Economics and Management attended the meeting </w:t>
      </w:r>
      <w:r w:rsidRPr="00F10E80">
        <w:rPr>
          <w:rFonts w:ascii="Calibri" w:hAnsi="Calibri" w:cs="Helv"/>
          <w:color w:val="000000"/>
          <w:sz w:val="20"/>
          <w:szCs w:val="20"/>
        </w:rPr>
        <w:t>via Skype call from 14:00 to 16:30</w:t>
      </w:r>
      <w:r>
        <w:rPr>
          <w:rFonts w:ascii="Calibri" w:hAnsi="Calibri" w:cs="Helv"/>
          <w:color w:val="000000"/>
          <w:sz w:val="20"/>
          <w:szCs w:val="20"/>
        </w:rPr>
        <w:t>.</w:t>
      </w:r>
    </w:p>
    <w:p w:rsidR="00356329" w:rsidRDefault="00356329" w:rsidP="00356329">
      <w:pPr>
        <w:autoSpaceDE w:val="0"/>
        <w:autoSpaceDN w:val="0"/>
        <w:adjustRightInd w:val="0"/>
        <w:spacing w:after="0" w:line="240" w:lineRule="auto"/>
        <w:jc w:val="both"/>
        <w:rPr>
          <w:rFonts w:ascii="Calibri" w:hAnsi="Calibri" w:cs="Helv"/>
          <w:color w:val="000000"/>
          <w:sz w:val="20"/>
          <w:szCs w:val="20"/>
        </w:rPr>
      </w:pPr>
    </w:p>
    <w:p w:rsidR="00356329" w:rsidRPr="00053084" w:rsidRDefault="00356329" w:rsidP="00356329">
      <w:pPr>
        <w:autoSpaceDE w:val="0"/>
        <w:autoSpaceDN w:val="0"/>
        <w:adjustRightInd w:val="0"/>
        <w:spacing w:after="0" w:line="240" w:lineRule="auto"/>
        <w:jc w:val="both"/>
        <w:rPr>
          <w:rFonts w:ascii="Calibri" w:hAnsi="Calibri" w:cs="Helv"/>
          <w:color w:val="000000"/>
          <w:sz w:val="20"/>
          <w:szCs w:val="20"/>
        </w:rPr>
      </w:pPr>
      <w:r w:rsidRPr="00053084">
        <w:rPr>
          <w:rFonts w:ascii="Calibri" w:hAnsi="Calibri" w:cs="Helv"/>
          <w:color w:val="000000"/>
          <w:sz w:val="20"/>
          <w:szCs w:val="20"/>
        </w:rPr>
        <w:t>From the joint secretariat were present:</w:t>
      </w:r>
    </w:p>
    <w:p w:rsidR="00356329" w:rsidRPr="00053084" w:rsidRDefault="00356329" w:rsidP="00356329">
      <w:pPr>
        <w:autoSpaceDE w:val="0"/>
        <w:autoSpaceDN w:val="0"/>
        <w:adjustRightInd w:val="0"/>
        <w:spacing w:after="0" w:line="240" w:lineRule="auto"/>
        <w:jc w:val="both"/>
        <w:rPr>
          <w:rFonts w:ascii="Calibri" w:hAnsi="Calibri" w:cs="Helv"/>
          <w:color w:val="000000"/>
          <w:sz w:val="20"/>
          <w:szCs w:val="20"/>
        </w:rPr>
      </w:pPr>
    </w:p>
    <w:p w:rsidR="00356329" w:rsidRDefault="00356329" w:rsidP="00356329">
      <w:pPr>
        <w:pStyle w:val="ListParagraph"/>
        <w:numPr>
          <w:ilvl w:val="0"/>
          <w:numId w:val="1"/>
        </w:numPr>
        <w:autoSpaceDE w:val="0"/>
        <w:autoSpaceDN w:val="0"/>
        <w:adjustRightInd w:val="0"/>
        <w:spacing w:after="0" w:line="240" w:lineRule="auto"/>
        <w:jc w:val="both"/>
        <w:rPr>
          <w:rFonts w:ascii="Calibri" w:hAnsi="Calibri" w:cs="Helv"/>
          <w:color w:val="000000"/>
          <w:sz w:val="20"/>
          <w:szCs w:val="20"/>
        </w:rPr>
      </w:pPr>
      <w:r>
        <w:rPr>
          <w:rFonts w:ascii="Calibri" w:hAnsi="Calibri" w:cs="Helv"/>
          <w:color w:val="000000"/>
          <w:sz w:val="20"/>
          <w:szCs w:val="20"/>
        </w:rPr>
        <w:t xml:space="preserve">Mr Roman </w:t>
      </w:r>
      <w:proofErr w:type="spellStart"/>
      <w:r>
        <w:rPr>
          <w:rFonts w:ascii="Calibri" w:hAnsi="Calibri" w:cs="Helv"/>
          <w:color w:val="000000"/>
          <w:sz w:val="20"/>
          <w:szCs w:val="20"/>
        </w:rPr>
        <w:t>Michalak</w:t>
      </w:r>
      <w:proofErr w:type="spellEnd"/>
      <w:r>
        <w:rPr>
          <w:rFonts w:ascii="Calibri" w:hAnsi="Calibri" w:cs="Helv"/>
          <w:color w:val="000000"/>
          <w:sz w:val="20"/>
          <w:szCs w:val="20"/>
        </w:rPr>
        <w:t>, Officer-in-charge</w:t>
      </w:r>
      <w:r w:rsidRPr="00053084">
        <w:rPr>
          <w:rFonts w:ascii="Calibri" w:hAnsi="Calibri" w:cs="Helv"/>
          <w:color w:val="000000"/>
          <w:sz w:val="20"/>
          <w:szCs w:val="20"/>
        </w:rPr>
        <w:t xml:space="preserve">, </w:t>
      </w:r>
      <w:r>
        <w:rPr>
          <w:rFonts w:ascii="Calibri" w:hAnsi="Calibri" w:cs="Helv"/>
          <w:color w:val="000000"/>
          <w:sz w:val="20"/>
          <w:szCs w:val="20"/>
        </w:rPr>
        <w:t>Forests, Land and Housing Division</w:t>
      </w:r>
      <w:r w:rsidR="00F10E80">
        <w:rPr>
          <w:rFonts w:ascii="Calibri" w:hAnsi="Calibri" w:cs="Helv"/>
          <w:color w:val="000000"/>
          <w:sz w:val="20"/>
          <w:szCs w:val="20"/>
        </w:rPr>
        <w:t xml:space="preserve">, Acting Chief. </w:t>
      </w:r>
      <w:r w:rsidR="00F10E80" w:rsidRPr="00053084">
        <w:rPr>
          <w:rFonts w:ascii="Calibri" w:hAnsi="Calibri" w:cs="Helv"/>
          <w:color w:val="000000"/>
          <w:sz w:val="20"/>
          <w:szCs w:val="20"/>
        </w:rPr>
        <w:t>UNECE/FAO Forestry and Timber Section,</w:t>
      </w:r>
      <w:r w:rsidR="00F10E80">
        <w:rPr>
          <w:rFonts w:ascii="Calibri" w:hAnsi="Calibri" w:cs="Helv"/>
          <w:color w:val="000000"/>
          <w:sz w:val="20"/>
          <w:szCs w:val="20"/>
        </w:rPr>
        <w:t xml:space="preserve"> COFFI Secretary</w:t>
      </w:r>
    </w:p>
    <w:p w:rsidR="00356329" w:rsidRDefault="00356329" w:rsidP="00356329">
      <w:pPr>
        <w:pStyle w:val="ListParagraph"/>
        <w:numPr>
          <w:ilvl w:val="0"/>
          <w:numId w:val="1"/>
        </w:numPr>
        <w:autoSpaceDE w:val="0"/>
        <w:autoSpaceDN w:val="0"/>
        <w:adjustRightInd w:val="0"/>
        <w:spacing w:after="0" w:line="240" w:lineRule="auto"/>
        <w:jc w:val="both"/>
        <w:rPr>
          <w:rFonts w:ascii="Calibri" w:hAnsi="Calibri" w:cs="Helv"/>
          <w:color w:val="000000"/>
          <w:sz w:val="20"/>
          <w:szCs w:val="20"/>
        </w:rPr>
      </w:pPr>
      <w:r>
        <w:rPr>
          <w:rFonts w:ascii="Calibri" w:hAnsi="Calibri" w:cs="Helv"/>
          <w:color w:val="000000"/>
          <w:sz w:val="20"/>
          <w:szCs w:val="20"/>
        </w:rPr>
        <w:t xml:space="preserve">Mr </w:t>
      </w:r>
      <w:r w:rsidRPr="00053084">
        <w:rPr>
          <w:rFonts w:ascii="Calibri" w:hAnsi="Calibri" w:cs="Helv"/>
          <w:color w:val="000000"/>
          <w:sz w:val="20"/>
          <w:szCs w:val="20"/>
        </w:rPr>
        <w:t>Ekrem Yazici, Deputy Chief, UNECE/FAO Forestry and Timber Section,</w:t>
      </w:r>
      <w:r>
        <w:rPr>
          <w:rFonts w:ascii="Calibri" w:hAnsi="Calibri" w:cs="Helv"/>
          <w:color w:val="000000"/>
          <w:sz w:val="20"/>
          <w:szCs w:val="20"/>
        </w:rPr>
        <w:t xml:space="preserve"> EFC Secretary</w:t>
      </w:r>
    </w:p>
    <w:p w:rsidR="00356329" w:rsidRDefault="00356329" w:rsidP="00356329">
      <w:pPr>
        <w:pStyle w:val="ListParagraph"/>
        <w:numPr>
          <w:ilvl w:val="0"/>
          <w:numId w:val="1"/>
        </w:numPr>
        <w:autoSpaceDE w:val="0"/>
        <w:autoSpaceDN w:val="0"/>
        <w:adjustRightInd w:val="0"/>
        <w:spacing w:after="0" w:line="240" w:lineRule="auto"/>
        <w:jc w:val="both"/>
        <w:rPr>
          <w:rFonts w:ascii="Calibri" w:hAnsi="Calibri" w:cs="Helv"/>
          <w:color w:val="000000"/>
          <w:sz w:val="20"/>
          <w:szCs w:val="20"/>
        </w:rPr>
      </w:pPr>
      <w:r>
        <w:rPr>
          <w:rFonts w:ascii="Calibri" w:hAnsi="Calibri" w:cs="Helv"/>
          <w:color w:val="000000"/>
          <w:sz w:val="20"/>
          <w:szCs w:val="20"/>
        </w:rPr>
        <w:t xml:space="preserve">Mr Florian </w:t>
      </w:r>
      <w:proofErr w:type="spellStart"/>
      <w:r>
        <w:rPr>
          <w:rFonts w:ascii="Calibri" w:hAnsi="Calibri" w:cs="Helv"/>
          <w:color w:val="000000"/>
          <w:sz w:val="20"/>
          <w:szCs w:val="20"/>
        </w:rPr>
        <w:t>Steierer</w:t>
      </w:r>
      <w:proofErr w:type="spellEnd"/>
      <w:r>
        <w:rPr>
          <w:rFonts w:ascii="Calibri" w:hAnsi="Calibri" w:cs="Helv"/>
          <w:color w:val="000000"/>
          <w:sz w:val="20"/>
          <w:szCs w:val="20"/>
        </w:rPr>
        <w:t xml:space="preserve">, </w:t>
      </w:r>
      <w:r w:rsidRPr="00053084">
        <w:rPr>
          <w:rFonts w:ascii="Calibri" w:hAnsi="Calibri" w:cs="Helv"/>
          <w:color w:val="000000"/>
          <w:sz w:val="20"/>
          <w:szCs w:val="20"/>
        </w:rPr>
        <w:t>UNECE/</w:t>
      </w:r>
      <w:r>
        <w:rPr>
          <w:rFonts w:ascii="Calibri" w:hAnsi="Calibri" w:cs="Helv"/>
          <w:color w:val="000000"/>
          <w:sz w:val="20"/>
          <w:szCs w:val="20"/>
        </w:rPr>
        <w:t>FAO Forestry and Timber Section</w:t>
      </w:r>
    </w:p>
    <w:p w:rsidR="00576A41" w:rsidRDefault="00576A41" w:rsidP="00576A41">
      <w:pPr>
        <w:pStyle w:val="ListParagraph"/>
        <w:numPr>
          <w:ilvl w:val="0"/>
          <w:numId w:val="1"/>
        </w:numPr>
        <w:autoSpaceDE w:val="0"/>
        <w:autoSpaceDN w:val="0"/>
        <w:adjustRightInd w:val="0"/>
        <w:spacing w:after="0" w:line="240" w:lineRule="auto"/>
        <w:jc w:val="both"/>
        <w:rPr>
          <w:rFonts w:ascii="Calibri" w:hAnsi="Calibri" w:cs="Helv"/>
          <w:color w:val="000000"/>
          <w:sz w:val="20"/>
          <w:szCs w:val="20"/>
        </w:rPr>
      </w:pPr>
      <w:r>
        <w:rPr>
          <w:rFonts w:ascii="Calibri" w:hAnsi="Calibri" w:cs="Helv"/>
          <w:color w:val="000000"/>
          <w:sz w:val="20"/>
          <w:szCs w:val="20"/>
        </w:rPr>
        <w:t xml:space="preserve">Ms Alicja Kacprzak, </w:t>
      </w:r>
      <w:r w:rsidRPr="00576A41">
        <w:rPr>
          <w:rFonts w:ascii="Calibri" w:hAnsi="Calibri" w:cs="Helv"/>
          <w:color w:val="000000"/>
          <w:sz w:val="20"/>
          <w:szCs w:val="20"/>
        </w:rPr>
        <w:t>UNECE/FAO Forestry and Timber Section</w:t>
      </w:r>
      <w:r>
        <w:rPr>
          <w:rFonts w:ascii="Calibri" w:hAnsi="Calibri" w:cs="Helv"/>
          <w:color w:val="000000"/>
          <w:sz w:val="20"/>
          <w:szCs w:val="20"/>
        </w:rPr>
        <w:t xml:space="preserve"> (item 4)</w:t>
      </w:r>
    </w:p>
    <w:p w:rsidR="00576A41" w:rsidRDefault="00576A41" w:rsidP="00576A41">
      <w:pPr>
        <w:autoSpaceDE w:val="0"/>
        <w:autoSpaceDN w:val="0"/>
        <w:adjustRightInd w:val="0"/>
        <w:spacing w:after="0" w:line="240" w:lineRule="auto"/>
        <w:ind w:left="66"/>
        <w:jc w:val="both"/>
        <w:rPr>
          <w:rFonts w:ascii="Calibri" w:hAnsi="Calibri" w:cs="Helv"/>
          <w:color w:val="000000"/>
          <w:sz w:val="20"/>
          <w:szCs w:val="20"/>
        </w:rPr>
      </w:pPr>
    </w:p>
    <w:p w:rsidR="00576A41" w:rsidRPr="00576A41" w:rsidRDefault="00576A41" w:rsidP="00576A41">
      <w:pPr>
        <w:autoSpaceDE w:val="0"/>
        <w:autoSpaceDN w:val="0"/>
        <w:adjustRightInd w:val="0"/>
        <w:spacing w:after="0" w:line="240" w:lineRule="auto"/>
        <w:jc w:val="both"/>
        <w:rPr>
          <w:rFonts w:ascii="Calibri" w:hAnsi="Calibri" w:cs="Helv"/>
          <w:color w:val="000000"/>
          <w:sz w:val="20"/>
          <w:szCs w:val="20"/>
        </w:rPr>
      </w:pPr>
      <w:r w:rsidRPr="00576A41">
        <w:rPr>
          <w:rFonts w:ascii="Calibri" w:hAnsi="Calibri" w:cs="Helv"/>
          <w:color w:val="000000"/>
          <w:sz w:val="20"/>
          <w:szCs w:val="20"/>
        </w:rPr>
        <w:t>Ms Anastasia Zakharova, UNECE/FAO Forestry and Timber Section</w:t>
      </w:r>
      <w:r w:rsidR="002E0B7A">
        <w:rPr>
          <w:rFonts w:ascii="Calibri" w:hAnsi="Calibri" w:cs="Helv"/>
          <w:color w:val="000000"/>
          <w:sz w:val="20"/>
          <w:szCs w:val="20"/>
        </w:rPr>
        <w:t xml:space="preserve">, </w:t>
      </w:r>
      <w:r>
        <w:rPr>
          <w:rFonts w:ascii="Calibri" w:hAnsi="Calibri" w:cs="Helv"/>
          <w:color w:val="000000"/>
          <w:sz w:val="20"/>
          <w:szCs w:val="20"/>
        </w:rPr>
        <w:t>was taking</w:t>
      </w:r>
      <w:r w:rsidR="002E0B7A">
        <w:rPr>
          <w:rFonts w:ascii="Calibri" w:hAnsi="Calibri" w:cs="Helv"/>
          <w:color w:val="000000"/>
          <w:sz w:val="20"/>
          <w:szCs w:val="20"/>
        </w:rPr>
        <w:t xml:space="preserve"> notes during the </w:t>
      </w:r>
      <w:r w:rsidR="00F10E80">
        <w:rPr>
          <w:rFonts w:ascii="Calibri" w:hAnsi="Calibri" w:cs="Helv"/>
          <w:color w:val="000000"/>
          <w:sz w:val="20"/>
          <w:szCs w:val="20"/>
        </w:rPr>
        <w:t>meeting</w:t>
      </w:r>
    </w:p>
    <w:p w:rsidR="00356329" w:rsidRPr="00053084" w:rsidRDefault="00356329" w:rsidP="00356329">
      <w:pPr>
        <w:pStyle w:val="ListParagraph"/>
        <w:autoSpaceDE w:val="0"/>
        <w:autoSpaceDN w:val="0"/>
        <w:adjustRightInd w:val="0"/>
        <w:spacing w:after="0" w:line="240" w:lineRule="auto"/>
        <w:ind w:left="1080"/>
        <w:jc w:val="both"/>
        <w:rPr>
          <w:rFonts w:ascii="Calibri" w:hAnsi="Calibri" w:cs="Helv"/>
          <w:color w:val="000000"/>
          <w:sz w:val="20"/>
          <w:szCs w:val="20"/>
        </w:rPr>
      </w:pPr>
    </w:p>
    <w:p w:rsidR="002E0B7A" w:rsidRDefault="0044142E" w:rsidP="00356329">
      <w:pPr>
        <w:autoSpaceDE w:val="0"/>
        <w:autoSpaceDN w:val="0"/>
        <w:adjustRightInd w:val="0"/>
        <w:spacing w:after="0" w:line="240" w:lineRule="auto"/>
        <w:jc w:val="both"/>
        <w:rPr>
          <w:rFonts w:ascii="Calibri" w:hAnsi="Calibri" w:cs="Helv"/>
          <w:color w:val="000000"/>
          <w:sz w:val="20"/>
          <w:szCs w:val="20"/>
        </w:rPr>
      </w:pPr>
      <w:r>
        <w:rPr>
          <w:rFonts w:ascii="Calibri" w:hAnsi="Calibri" w:cs="Helv"/>
          <w:color w:val="000000"/>
          <w:sz w:val="20"/>
          <w:szCs w:val="20"/>
        </w:rPr>
        <w:t>Mr</w:t>
      </w:r>
      <w:r w:rsidR="00F10E80" w:rsidDel="00F10E80">
        <w:rPr>
          <w:rFonts w:ascii="Calibri" w:hAnsi="Calibri" w:cs="Helv"/>
          <w:color w:val="000000"/>
          <w:sz w:val="20"/>
          <w:szCs w:val="20"/>
        </w:rPr>
        <w:t xml:space="preserve"> Jü</w:t>
      </w:r>
      <w:r w:rsidR="00F10E80">
        <w:rPr>
          <w:rFonts w:ascii="Calibri" w:hAnsi="Calibri" w:cs="Helv"/>
          <w:color w:val="000000"/>
          <w:sz w:val="20"/>
          <w:szCs w:val="20"/>
        </w:rPr>
        <w:t>r</w:t>
      </w:r>
      <w:r w:rsidR="00F10E80" w:rsidDel="00F10E80">
        <w:rPr>
          <w:rFonts w:ascii="Calibri" w:hAnsi="Calibri" w:cs="Helv"/>
          <w:color w:val="000000"/>
          <w:sz w:val="20"/>
          <w:szCs w:val="20"/>
        </w:rPr>
        <w:t xml:space="preserve">gen </w:t>
      </w:r>
      <w:proofErr w:type="spellStart"/>
      <w:r w:rsidR="00F10E80" w:rsidDel="00F10E80">
        <w:rPr>
          <w:rFonts w:ascii="Calibri" w:hAnsi="Calibri" w:cs="Helv"/>
          <w:color w:val="000000"/>
          <w:sz w:val="20"/>
          <w:szCs w:val="20"/>
        </w:rPr>
        <w:t>Blaser</w:t>
      </w:r>
      <w:proofErr w:type="spellEnd"/>
      <w:r w:rsidR="00F10E80" w:rsidDel="00F10E80">
        <w:rPr>
          <w:rFonts w:ascii="Calibri" w:hAnsi="Calibri" w:cs="Helv"/>
          <w:color w:val="000000"/>
          <w:sz w:val="20"/>
          <w:szCs w:val="20"/>
        </w:rPr>
        <w:t xml:space="preserve"> (University of Bern</w:t>
      </w:r>
      <w:r w:rsidR="00F10E80">
        <w:rPr>
          <w:rFonts w:ascii="Calibri" w:hAnsi="Calibri" w:cs="Helv"/>
          <w:color w:val="000000"/>
          <w:sz w:val="20"/>
          <w:szCs w:val="20"/>
        </w:rPr>
        <w:t xml:space="preserve">) and </w:t>
      </w:r>
      <w:r w:rsidR="00356329" w:rsidRPr="00356329">
        <w:rPr>
          <w:rFonts w:ascii="Calibri" w:hAnsi="Calibri" w:cs="Helv"/>
          <w:color w:val="000000"/>
          <w:sz w:val="20"/>
          <w:szCs w:val="20"/>
        </w:rPr>
        <w:t>Ms Astrid von</w:t>
      </w:r>
      <w:r w:rsidR="003454C5">
        <w:rPr>
          <w:rFonts w:ascii="Calibri" w:hAnsi="Calibri" w:cs="Helv"/>
          <w:color w:val="000000"/>
          <w:sz w:val="20"/>
          <w:szCs w:val="20"/>
        </w:rPr>
        <w:t xml:space="preserve"> </w:t>
      </w:r>
      <w:r w:rsidR="00F10E80">
        <w:rPr>
          <w:rFonts w:ascii="Calibri" w:hAnsi="Calibri" w:cs="Helv"/>
          <w:color w:val="000000"/>
          <w:sz w:val="20"/>
          <w:szCs w:val="20"/>
        </w:rPr>
        <w:t>Zabel (University of Bern) were invited to present</w:t>
      </w:r>
      <w:r w:rsidR="007176AC">
        <w:rPr>
          <w:rFonts w:ascii="Calibri" w:hAnsi="Calibri" w:cs="Helv"/>
          <w:color w:val="000000"/>
          <w:sz w:val="20"/>
          <w:szCs w:val="20"/>
        </w:rPr>
        <w:t xml:space="preserve"> the first draft of the </w:t>
      </w:r>
      <w:r w:rsidR="007176AC" w:rsidRPr="007176AC">
        <w:rPr>
          <w:rFonts w:ascii="Calibri" w:hAnsi="Calibri" w:cs="Helv"/>
          <w:color w:val="000000"/>
          <w:sz w:val="20"/>
          <w:szCs w:val="20"/>
        </w:rPr>
        <w:t>UNECE evaluation to assess the relevance of the 2014-2017 Integrated Programme of Work</w:t>
      </w:r>
      <w:r w:rsidR="007176AC">
        <w:rPr>
          <w:rFonts w:ascii="Calibri" w:hAnsi="Calibri" w:cs="Helv"/>
          <w:color w:val="000000"/>
          <w:sz w:val="20"/>
          <w:szCs w:val="20"/>
        </w:rPr>
        <w:t xml:space="preserve">. </w:t>
      </w:r>
      <w:r w:rsidR="00F10E80">
        <w:rPr>
          <w:rFonts w:ascii="Calibri" w:hAnsi="Calibri" w:cs="Helv"/>
          <w:color w:val="000000"/>
          <w:sz w:val="20"/>
          <w:szCs w:val="20"/>
        </w:rPr>
        <w:t xml:space="preserve">Ms. von Zabel attended the Bureau’s meeting, while </w:t>
      </w:r>
      <w:r w:rsidR="002E0B7A" w:rsidDel="00F10E80">
        <w:rPr>
          <w:rFonts w:ascii="Calibri" w:hAnsi="Calibri" w:cs="Helv"/>
          <w:color w:val="000000"/>
          <w:sz w:val="20"/>
          <w:szCs w:val="20"/>
        </w:rPr>
        <w:t xml:space="preserve">Mr </w:t>
      </w:r>
      <w:proofErr w:type="spellStart"/>
      <w:r w:rsidR="002E0B7A" w:rsidDel="00F10E80">
        <w:rPr>
          <w:rFonts w:ascii="Calibri" w:hAnsi="Calibri" w:cs="Helv"/>
          <w:color w:val="000000"/>
          <w:sz w:val="20"/>
          <w:szCs w:val="20"/>
        </w:rPr>
        <w:t>Blaser</w:t>
      </w:r>
      <w:proofErr w:type="spellEnd"/>
      <w:r w:rsidR="002E0B7A" w:rsidDel="00F10E80">
        <w:rPr>
          <w:rFonts w:ascii="Calibri" w:hAnsi="Calibri" w:cs="Helv"/>
          <w:color w:val="000000"/>
          <w:sz w:val="20"/>
          <w:szCs w:val="20"/>
        </w:rPr>
        <w:t xml:space="preserve"> </w:t>
      </w:r>
      <w:r w:rsidR="002E0B7A" w:rsidRPr="002E0B7A">
        <w:rPr>
          <w:rFonts w:ascii="Calibri" w:hAnsi="Calibri" w:cs="Helv"/>
          <w:color w:val="000000"/>
          <w:sz w:val="20"/>
          <w:szCs w:val="20"/>
        </w:rPr>
        <w:t>was not able to participate due to</w:t>
      </w:r>
      <w:r w:rsidR="002E0B7A">
        <w:rPr>
          <w:rFonts w:ascii="Calibri" w:hAnsi="Calibri" w:cs="Helv"/>
          <w:color w:val="000000"/>
          <w:sz w:val="20"/>
          <w:szCs w:val="20"/>
        </w:rPr>
        <w:t xml:space="preserve"> health issues.</w:t>
      </w:r>
    </w:p>
    <w:p w:rsidR="00356329" w:rsidRDefault="00356329" w:rsidP="00356329">
      <w:pPr>
        <w:autoSpaceDE w:val="0"/>
        <w:autoSpaceDN w:val="0"/>
        <w:adjustRightInd w:val="0"/>
        <w:spacing w:after="0" w:line="240" w:lineRule="auto"/>
        <w:jc w:val="both"/>
        <w:rPr>
          <w:rFonts w:ascii="Calibri" w:hAnsi="Calibri" w:cs="Helv"/>
          <w:color w:val="000000"/>
          <w:sz w:val="20"/>
          <w:szCs w:val="20"/>
        </w:rPr>
      </w:pPr>
    </w:p>
    <w:p w:rsidR="00356329" w:rsidRDefault="00356329" w:rsidP="00356329">
      <w:pPr>
        <w:autoSpaceDE w:val="0"/>
        <w:autoSpaceDN w:val="0"/>
        <w:adjustRightInd w:val="0"/>
        <w:spacing w:after="0" w:line="240" w:lineRule="auto"/>
        <w:jc w:val="both"/>
        <w:rPr>
          <w:rFonts w:ascii="Calibri" w:hAnsi="Calibri" w:cs="Helv"/>
          <w:color w:val="000000"/>
          <w:sz w:val="20"/>
          <w:szCs w:val="20"/>
        </w:rPr>
      </w:pPr>
      <w:r w:rsidRPr="00053084">
        <w:rPr>
          <w:rFonts w:ascii="Calibri" w:hAnsi="Calibri" w:cs="Helv"/>
          <w:color w:val="000000"/>
          <w:sz w:val="20"/>
          <w:szCs w:val="20"/>
        </w:rPr>
        <w:t xml:space="preserve">The </w:t>
      </w:r>
      <w:r w:rsidR="00F10E80">
        <w:rPr>
          <w:rFonts w:ascii="Calibri" w:hAnsi="Calibri" w:cs="Helv"/>
          <w:color w:val="000000"/>
          <w:sz w:val="20"/>
          <w:szCs w:val="20"/>
        </w:rPr>
        <w:t>B</w:t>
      </w:r>
      <w:r w:rsidRPr="00053084">
        <w:rPr>
          <w:rFonts w:ascii="Calibri" w:hAnsi="Calibri" w:cs="Helv"/>
          <w:color w:val="000000"/>
          <w:sz w:val="20"/>
          <w:szCs w:val="20"/>
        </w:rPr>
        <w:t>ureau</w:t>
      </w:r>
      <w:r>
        <w:rPr>
          <w:rFonts w:ascii="Calibri" w:hAnsi="Calibri" w:cs="Helv"/>
          <w:color w:val="000000"/>
          <w:sz w:val="20"/>
          <w:szCs w:val="20"/>
        </w:rPr>
        <w:t>’</w:t>
      </w:r>
      <w:r w:rsidR="00F10E80">
        <w:rPr>
          <w:rFonts w:ascii="Calibri" w:hAnsi="Calibri" w:cs="Helv"/>
          <w:color w:val="000000"/>
          <w:sz w:val="20"/>
          <w:szCs w:val="20"/>
        </w:rPr>
        <w:t>s</w:t>
      </w:r>
      <w:r>
        <w:rPr>
          <w:rFonts w:ascii="Calibri" w:hAnsi="Calibri" w:cs="Helv"/>
          <w:color w:val="000000"/>
          <w:sz w:val="20"/>
          <w:szCs w:val="20"/>
        </w:rPr>
        <w:t xml:space="preserve"> meeting </w:t>
      </w:r>
      <w:r w:rsidRPr="00053084">
        <w:rPr>
          <w:rFonts w:ascii="Calibri" w:hAnsi="Calibri" w:cs="Helv"/>
          <w:color w:val="000000"/>
          <w:sz w:val="20"/>
          <w:szCs w:val="20"/>
        </w:rPr>
        <w:t>w</w:t>
      </w:r>
      <w:r>
        <w:rPr>
          <w:rFonts w:ascii="Calibri" w:hAnsi="Calibri" w:cs="Helv"/>
          <w:color w:val="000000"/>
          <w:sz w:val="20"/>
          <w:szCs w:val="20"/>
        </w:rPr>
        <w:t>as</w:t>
      </w:r>
      <w:r w:rsidRPr="00053084">
        <w:rPr>
          <w:rFonts w:ascii="Calibri" w:hAnsi="Calibri" w:cs="Helv"/>
          <w:color w:val="000000"/>
          <w:sz w:val="20"/>
          <w:szCs w:val="20"/>
        </w:rPr>
        <w:t xml:space="preserve"> chaired by </w:t>
      </w:r>
      <w:r>
        <w:rPr>
          <w:rFonts w:ascii="Calibri" w:hAnsi="Calibri" w:cs="Helv"/>
          <w:color w:val="000000"/>
          <w:sz w:val="20"/>
          <w:szCs w:val="20"/>
        </w:rPr>
        <w:t xml:space="preserve">Mr </w:t>
      </w:r>
      <w:proofErr w:type="spellStart"/>
      <w:r w:rsidRPr="00053084">
        <w:rPr>
          <w:rFonts w:ascii="Calibri" w:hAnsi="Calibri" w:cs="Helv"/>
          <w:color w:val="000000"/>
          <w:sz w:val="20"/>
          <w:szCs w:val="20"/>
        </w:rPr>
        <w:t>Christoph</w:t>
      </w:r>
      <w:proofErr w:type="spellEnd"/>
      <w:r w:rsidRPr="00053084">
        <w:rPr>
          <w:rFonts w:ascii="Calibri" w:hAnsi="Calibri" w:cs="Helv"/>
          <w:color w:val="000000"/>
          <w:sz w:val="20"/>
          <w:szCs w:val="20"/>
        </w:rPr>
        <w:t xml:space="preserve"> </w:t>
      </w:r>
      <w:proofErr w:type="spellStart"/>
      <w:r w:rsidRPr="00053084">
        <w:rPr>
          <w:rFonts w:ascii="Calibri" w:hAnsi="Calibri" w:cs="Helv"/>
          <w:color w:val="000000"/>
          <w:sz w:val="20"/>
          <w:szCs w:val="20"/>
        </w:rPr>
        <w:t>Duerr</w:t>
      </w:r>
      <w:proofErr w:type="spellEnd"/>
      <w:r w:rsidRPr="00053084">
        <w:rPr>
          <w:rFonts w:ascii="Calibri" w:hAnsi="Calibri" w:cs="Helv"/>
          <w:color w:val="000000"/>
          <w:sz w:val="20"/>
          <w:szCs w:val="20"/>
        </w:rPr>
        <w:t xml:space="preserve">. </w:t>
      </w:r>
    </w:p>
    <w:p w:rsidR="00DD348F" w:rsidRDefault="00DD348F" w:rsidP="00356329">
      <w:pPr>
        <w:autoSpaceDE w:val="0"/>
        <w:autoSpaceDN w:val="0"/>
        <w:adjustRightInd w:val="0"/>
        <w:spacing w:after="0" w:line="240" w:lineRule="auto"/>
        <w:jc w:val="both"/>
        <w:rPr>
          <w:rFonts w:ascii="Calibri" w:hAnsi="Calibri" w:cs="Helv"/>
          <w:color w:val="000000"/>
          <w:sz w:val="20"/>
          <w:szCs w:val="20"/>
        </w:rPr>
      </w:pPr>
    </w:p>
    <w:p w:rsidR="00DD348F" w:rsidRDefault="00DD348F" w:rsidP="00356329">
      <w:pPr>
        <w:autoSpaceDE w:val="0"/>
        <w:autoSpaceDN w:val="0"/>
        <w:adjustRightInd w:val="0"/>
        <w:spacing w:after="0" w:line="240" w:lineRule="auto"/>
        <w:jc w:val="both"/>
        <w:rPr>
          <w:rFonts w:ascii="Calibri" w:hAnsi="Calibri" w:cs="Helv"/>
          <w:color w:val="000000"/>
          <w:sz w:val="20"/>
          <w:szCs w:val="20"/>
        </w:rPr>
      </w:pPr>
    </w:p>
    <w:p w:rsidR="00DD348F" w:rsidRDefault="00DD348F" w:rsidP="00356329">
      <w:pPr>
        <w:autoSpaceDE w:val="0"/>
        <w:autoSpaceDN w:val="0"/>
        <w:adjustRightInd w:val="0"/>
        <w:spacing w:after="0" w:line="240" w:lineRule="auto"/>
        <w:jc w:val="both"/>
        <w:rPr>
          <w:rFonts w:ascii="Calibri" w:hAnsi="Calibri" w:cs="Helv"/>
          <w:color w:val="000000"/>
          <w:sz w:val="20"/>
          <w:szCs w:val="20"/>
        </w:rPr>
      </w:pPr>
    </w:p>
    <w:p w:rsidR="00DD348F" w:rsidRDefault="00DD348F" w:rsidP="00356329">
      <w:pPr>
        <w:autoSpaceDE w:val="0"/>
        <w:autoSpaceDN w:val="0"/>
        <w:adjustRightInd w:val="0"/>
        <w:spacing w:after="0" w:line="240" w:lineRule="auto"/>
        <w:jc w:val="both"/>
        <w:rPr>
          <w:rFonts w:ascii="Calibri" w:hAnsi="Calibri" w:cs="Helv"/>
          <w:color w:val="000000"/>
          <w:sz w:val="20"/>
          <w:szCs w:val="20"/>
        </w:rPr>
      </w:pPr>
    </w:p>
    <w:p w:rsidR="00DD348F" w:rsidRDefault="00DD348F" w:rsidP="00356329">
      <w:pPr>
        <w:autoSpaceDE w:val="0"/>
        <w:autoSpaceDN w:val="0"/>
        <w:adjustRightInd w:val="0"/>
        <w:spacing w:after="0" w:line="240" w:lineRule="auto"/>
        <w:jc w:val="both"/>
        <w:rPr>
          <w:rFonts w:ascii="Calibri" w:hAnsi="Calibri" w:cs="Helv"/>
          <w:color w:val="000000"/>
          <w:sz w:val="20"/>
          <w:szCs w:val="20"/>
        </w:rPr>
      </w:pPr>
    </w:p>
    <w:p w:rsidR="00DD348F" w:rsidRDefault="00DD348F" w:rsidP="00356329">
      <w:pPr>
        <w:autoSpaceDE w:val="0"/>
        <w:autoSpaceDN w:val="0"/>
        <w:adjustRightInd w:val="0"/>
        <w:spacing w:after="0" w:line="240" w:lineRule="auto"/>
        <w:jc w:val="both"/>
        <w:rPr>
          <w:rFonts w:ascii="Calibri" w:hAnsi="Calibri" w:cs="Helv"/>
          <w:color w:val="000000"/>
          <w:sz w:val="20"/>
          <w:szCs w:val="20"/>
        </w:rPr>
      </w:pPr>
    </w:p>
    <w:p w:rsidR="00DD348F" w:rsidRDefault="00DD348F" w:rsidP="00356329">
      <w:pPr>
        <w:autoSpaceDE w:val="0"/>
        <w:autoSpaceDN w:val="0"/>
        <w:adjustRightInd w:val="0"/>
        <w:spacing w:after="0" w:line="240" w:lineRule="auto"/>
        <w:jc w:val="both"/>
        <w:rPr>
          <w:rFonts w:ascii="Calibri" w:hAnsi="Calibri" w:cs="Helv"/>
          <w:color w:val="000000"/>
          <w:sz w:val="20"/>
          <w:szCs w:val="20"/>
        </w:rPr>
        <w:sectPr w:rsidR="00DD348F">
          <w:headerReference w:type="default" r:id="rId9"/>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543"/>
        <w:gridCol w:w="5921"/>
        <w:gridCol w:w="2268"/>
        <w:gridCol w:w="2442"/>
      </w:tblGrid>
      <w:tr w:rsidR="00076BB9" w:rsidTr="00B27BBF">
        <w:tc>
          <w:tcPr>
            <w:tcW w:w="3543" w:type="dxa"/>
          </w:tcPr>
          <w:p w:rsidR="00076BB9" w:rsidRPr="002E688E" w:rsidRDefault="00076BB9" w:rsidP="00076BB9">
            <w:pPr>
              <w:rPr>
                <w:b/>
              </w:rPr>
            </w:pPr>
            <w:r w:rsidRPr="002E688E">
              <w:rPr>
                <w:b/>
              </w:rPr>
              <w:lastRenderedPageBreak/>
              <w:t>Agenda item</w:t>
            </w:r>
          </w:p>
        </w:tc>
        <w:tc>
          <w:tcPr>
            <w:tcW w:w="5921" w:type="dxa"/>
          </w:tcPr>
          <w:p w:rsidR="00076BB9" w:rsidRPr="002E688E" w:rsidRDefault="00076BB9" w:rsidP="00076BB9">
            <w:pPr>
              <w:rPr>
                <w:b/>
              </w:rPr>
            </w:pPr>
            <w:r w:rsidRPr="002E688E">
              <w:rPr>
                <w:b/>
              </w:rPr>
              <w:t>Information provided</w:t>
            </w:r>
          </w:p>
        </w:tc>
        <w:tc>
          <w:tcPr>
            <w:tcW w:w="2268" w:type="dxa"/>
          </w:tcPr>
          <w:p w:rsidR="00076BB9" w:rsidRDefault="00076BB9" w:rsidP="00076BB9">
            <w:pPr>
              <w:spacing w:after="120"/>
              <w:rPr>
                <w:rFonts w:ascii="Calibri" w:hAnsi="Calibri" w:cstheme="majorHAnsi"/>
                <w:b/>
                <w:sz w:val="20"/>
                <w:szCs w:val="20"/>
              </w:rPr>
            </w:pPr>
            <w:r>
              <w:rPr>
                <w:rFonts w:ascii="Calibri" w:hAnsi="Calibri" w:cstheme="majorHAnsi"/>
                <w:b/>
                <w:sz w:val="20"/>
                <w:szCs w:val="20"/>
              </w:rPr>
              <w:t>Decisions taken</w:t>
            </w:r>
          </w:p>
        </w:tc>
        <w:tc>
          <w:tcPr>
            <w:tcW w:w="2442" w:type="dxa"/>
          </w:tcPr>
          <w:p w:rsidR="00076BB9" w:rsidRDefault="00076BB9" w:rsidP="00076BB9">
            <w:pPr>
              <w:spacing w:after="120"/>
              <w:rPr>
                <w:rFonts w:ascii="Calibri" w:hAnsi="Calibri" w:cstheme="majorHAnsi"/>
                <w:b/>
                <w:sz w:val="20"/>
                <w:szCs w:val="20"/>
              </w:rPr>
            </w:pPr>
            <w:r>
              <w:rPr>
                <w:rFonts w:ascii="Calibri" w:hAnsi="Calibri" w:cstheme="majorHAnsi"/>
                <w:b/>
                <w:sz w:val="20"/>
                <w:szCs w:val="20"/>
              </w:rPr>
              <w:t>Action required</w:t>
            </w:r>
          </w:p>
        </w:tc>
      </w:tr>
      <w:tr w:rsidR="002E688E" w:rsidTr="00B27BBF">
        <w:tc>
          <w:tcPr>
            <w:tcW w:w="3543" w:type="dxa"/>
          </w:tcPr>
          <w:p w:rsidR="002E688E" w:rsidRPr="002E688E" w:rsidRDefault="002E688E" w:rsidP="0072000C">
            <w:pPr>
              <w:rPr>
                <w:b/>
              </w:rPr>
            </w:pPr>
            <w:r w:rsidRPr="002E688E">
              <w:rPr>
                <w:b/>
              </w:rPr>
              <w:t>1. Adoption of the agenda</w:t>
            </w:r>
          </w:p>
        </w:tc>
        <w:tc>
          <w:tcPr>
            <w:tcW w:w="5921" w:type="dxa"/>
          </w:tcPr>
          <w:p w:rsidR="002E688E" w:rsidRPr="00927201" w:rsidRDefault="002E688E" w:rsidP="0044142E">
            <w:r w:rsidRPr="002E688E">
              <w:t xml:space="preserve">The COFFI Chair opened the </w:t>
            </w:r>
            <w:r w:rsidR="00AF53CB">
              <w:t>meeting and welcomed the Bureau</w:t>
            </w:r>
            <w:r w:rsidRPr="002E688E">
              <w:t xml:space="preserve">. He introduced the agenda which was adopted by the </w:t>
            </w:r>
            <w:r w:rsidR="0044142E">
              <w:t>B</w:t>
            </w:r>
            <w:r w:rsidRPr="002E688E">
              <w:t>ureau</w:t>
            </w:r>
            <w:r w:rsidR="0044142E">
              <w:t xml:space="preserve"> </w:t>
            </w:r>
            <w:r w:rsidRPr="002E688E">
              <w:t xml:space="preserve">members  </w:t>
            </w:r>
            <w:r w:rsidR="00675D4B">
              <w:t>(Attachment 1)</w:t>
            </w:r>
          </w:p>
        </w:tc>
        <w:tc>
          <w:tcPr>
            <w:tcW w:w="2268" w:type="dxa"/>
          </w:tcPr>
          <w:p w:rsidR="002E688E" w:rsidRPr="00927201" w:rsidRDefault="002E688E" w:rsidP="0072000C"/>
        </w:tc>
        <w:tc>
          <w:tcPr>
            <w:tcW w:w="2442" w:type="dxa"/>
          </w:tcPr>
          <w:p w:rsidR="002E688E" w:rsidRPr="00927201" w:rsidRDefault="002E688E" w:rsidP="0072000C">
            <w:r w:rsidRPr="002E688E">
              <w:t>No action required</w:t>
            </w:r>
          </w:p>
        </w:tc>
      </w:tr>
      <w:tr w:rsidR="00CD10D9" w:rsidTr="00B27BBF">
        <w:trPr>
          <w:trHeight w:val="416"/>
        </w:trPr>
        <w:tc>
          <w:tcPr>
            <w:tcW w:w="3543" w:type="dxa"/>
            <w:vMerge w:val="restart"/>
          </w:tcPr>
          <w:p w:rsidR="00CD10D9" w:rsidRPr="002E688E" w:rsidRDefault="00CD10D9" w:rsidP="008E2A4A">
            <w:pPr>
              <w:rPr>
                <w:b/>
              </w:rPr>
            </w:pPr>
            <w:r w:rsidRPr="002E688E">
              <w:rPr>
                <w:b/>
              </w:rPr>
              <w:t xml:space="preserve">2. Review of the developments and plans of relevance to the </w:t>
            </w:r>
            <w:proofErr w:type="spellStart"/>
            <w:r w:rsidRPr="002E688E">
              <w:rPr>
                <w:b/>
              </w:rPr>
              <w:t>IPoW</w:t>
            </w:r>
            <w:proofErr w:type="spellEnd"/>
            <w:r w:rsidRPr="002E688E">
              <w:rPr>
                <w:b/>
              </w:rPr>
              <w:t xml:space="preserve">, that had place since the last session of the joint Bureau (information and </w:t>
            </w:r>
            <w:r w:rsidRPr="009041F0">
              <w:rPr>
                <w:b/>
              </w:rPr>
              <w:t>discussion)</w:t>
            </w:r>
          </w:p>
        </w:tc>
        <w:tc>
          <w:tcPr>
            <w:tcW w:w="5921" w:type="dxa"/>
          </w:tcPr>
          <w:p w:rsidR="00CD10D9" w:rsidRPr="002E688E" w:rsidRDefault="00CD10D9" w:rsidP="002E688E">
            <w:pPr>
              <w:rPr>
                <w:u w:val="single"/>
              </w:rPr>
            </w:pPr>
            <w:r>
              <w:rPr>
                <w:u w:val="single"/>
              </w:rPr>
              <w:t xml:space="preserve">- </w:t>
            </w:r>
            <w:r w:rsidRPr="002E688E">
              <w:rPr>
                <w:u w:val="single"/>
              </w:rPr>
              <w:t xml:space="preserve">progress of work on the </w:t>
            </w:r>
            <w:hyperlink r:id="rId10" w:history="1">
              <w:r w:rsidRPr="00E25D2E">
                <w:rPr>
                  <w:rStyle w:val="Hyperlink"/>
                </w:rPr>
                <w:t>UNFF Strategic Plan</w:t>
              </w:r>
            </w:hyperlink>
            <w:r w:rsidRPr="002E688E">
              <w:rPr>
                <w:u w:val="single"/>
              </w:rPr>
              <w:t xml:space="preserve"> (HG)</w:t>
            </w:r>
            <w:ins w:id="2" w:author="Dürr Christoph BAFU" w:date="2016-06-26T21:05:00Z">
              <w:r w:rsidR="0055307A">
                <w:rPr>
                  <w:u w:val="single"/>
                </w:rPr>
                <w:br/>
              </w:r>
            </w:ins>
          </w:p>
          <w:p w:rsidR="00CD10D9" w:rsidRDefault="00CD10D9" w:rsidP="002E688E">
            <w:proofErr w:type="spellStart"/>
            <w:r>
              <w:t>Hei</w:t>
            </w:r>
            <w:r w:rsidR="00AF53CB">
              <w:t>kki</w:t>
            </w:r>
            <w:proofErr w:type="spellEnd"/>
            <w:r w:rsidR="00AF53CB">
              <w:t xml:space="preserve"> </w:t>
            </w:r>
            <w:proofErr w:type="spellStart"/>
            <w:r w:rsidR="00AF53CB">
              <w:t>Granholm</w:t>
            </w:r>
            <w:proofErr w:type="spellEnd"/>
            <w:r w:rsidR="00AF53CB">
              <w:t xml:space="preserve"> briefed the Bureau</w:t>
            </w:r>
            <w:r>
              <w:t xml:space="preserve"> about the progress of work related to United Nations Forum on Forests, in particular the progress of work on the Strategic Plan and Programme of Work. Mr Granholm informed the Bureau on: </w:t>
            </w:r>
          </w:p>
          <w:p w:rsidR="00FB76C7" w:rsidRDefault="00CD10D9">
            <w:pPr>
              <w:pStyle w:val="ListParagraph"/>
              <w:numPr>
                <w:ilvl w:val="0"/>
                <w:numId w:val="10"/>
              </w:numPr>
            </w:pPr>
            <w:r w:rsidRPr="00170B24">
              <w:t>first meeting of the</w:t>
            </w:r>
            <w:r w:rsidR="00E25D2E">
              <w:t xml:space="preserve"> </w:t>
            </w:r>
            <w:r w:rsidRPr="00170B24">
              <w:t>UNFF12</w:t>
            </w:r>
            <w:r>
              <w:t xml:space="preserve"> in UNHQ</w:t>
            </w:r>
            <w:r w:rsidRPr="00170B24">
              <w:t xml:space="preserve"> on 25 April 2016, </w:t>
            </w:r>
            <w:r>
              <w:t xml:space="preserve">and the election of a new UNFF bureau at (Canada and </w:t>
            </w:r>
            <w:r w:rsidR="001837CC">
              <w:t xml:space="preserve">the </w:t>
            </w:r>
            <w:r w:rsidR="00AF53CB">
              <w:t>Czech</w:t>
            </w:r>
            <w:r>
              <w:t xml:space="preserve"> Republic represent countries of the ECE region)</w:t>
            </w:r>
          </w:p>
          <w:p w:rsidR="00FB76C7" w:rsidRDefault="00CD10D9">
            <w:pPr>
              <w:pStyle w:val="ListParagraph"/>
              <w:numPr>
                <w:ilvl w:val="0"/>
                <w:numId w:val="10"/>
              </w:numPr>
            </w:pPr>
            <w:r>
              <w:t>f</w:t>
            </w:r>
            <w:r w:rsidRPr="00170B24">
              <w:t xml:space="preserve">irst meeting of the </w:t>
            </w:r>
            <w:hyperlink r:id="rId11" w:history="1">
              <w:r w:rsidRPr="00E25D2E">
                <w:rPr>
                  <w:rStyle w:val="Hyperlink"/>
                </w:rPr>
                <w:t>Ad hoc Expert Group (AHEG1) held on</w:t>
              </w:r>
              <w:r w:rsidR="00E25D2E" w:rsidRPr="00E25D2E">
                <w:rPr>
                  <w:rStyle w:val="Hyperlink"/>
                </w:rPr>
                <w:t xml:space="preserve"> 25-27 April 2016, UNHQ</w:t>
              </w:r>
            </w:hyperlink>
          </w:p>
          <w:p w:rsidR="00CD10D9" w:rsidRDefault="00CD10D9" w:rsidP="002E688E"/>
          <w:p w:rsidR="00CD10D9" w:rsidRDefault="00CD10D9" w:rsidP="002E688E">
            <w:r>
              <w:t xml:space="preserve">The </w:t>
            </w:r>
            <w:r w:rsidR="001837CC">
              <w:t>d</w:t>
            </w:r>
            <w:r>
              <w:t>evelopment of Strategic Plan and Programme of Work will continue; the meeting of the Working Group is scheduled for October 2016 in Thailand</w:t>
            </w:r>
            <w:r w:rsidR="001837CC">
              <w:t xml:space="preserve">, whereas </w:t>
            </w:r>
            <w:r>
              <w:t xml:space="preserve">the </w:t>
            </w:r>
            <w:r w:rsidRPr="00170B24">
              <w:t>substantive meetings of UNFF12 will be held in 2017</w:t>
            </w:r>
            <w:r>
              <w:t>.</w:t>
            </w:r>
          </w:p>
          <w:p w:rsidR="00CD10D9" w:rsidRDefault="00CD10D9" w:rsidP="002E688E"/>
          <w:p w:rsidR="00CD10D9" w:rsidRDefault="00CD10D9" w:rsidP="002E688E">
            <w:r>
              <w:t>In the following discussion the Bureau members underlined the importance of providing regional input to work of UNFF. The ECE/FAO study provided to the UNFF11 was mentioned as a valuable example of such contribution.</w:t>
            </w:r>
          </w:p>
          <w:p w:rsidR="00CD10D9" w:rsidRDefault="00CD10D9" w:rsidP="002E688E"/>
          <w:p w:rsidR="00CD10D9" w:rsidRDefault="00CD10D9" w:rsidP="00AF53CB">
            <w:r>
              <w:t>Secretariat informed the Bureau that the new project (funded by Germany), which is at the final stage of preparation</w:t>
            </w:r>
            <w:r w:rsidR="00AF53CB">
              <w:t>,</w:t>
            </w:r>
            <w:r>
              <w:t xml:space="preserve"> will also focus on forest governance in the context of achieving the SDGs and implementing the UNFF decisions. The main objective will be to improve capacity building and monitoring at the national level. </w:t>
            </w:r>
            <w:r w:rsidR="007A5013">
              <w:t xml:space="preserve">The related work is </w:t>
            </w:r>
            <w:r>
              <w:t xml:space="preserve">planned in communication </w:t>
            </w:r>
            <w:r>
              <w:lastRenderedPageBreak/>
              <w:t>and cooperation with the UNFF secretariat.</w:t>
            </w:r>
          </w:p>
        </w:tc>
        <w:tc>
          <w:tcPr>
            <w:tcW w:w="2268" w:type="dxa"/>
          </w:tcPr>
          <w:p w:rsidR="00AF53CB" w:rsidRDefault="00AF53CB" w:rsidP="00CD10D9">
            <w:pPr>
              <w:autoSpaceDE w:val="0"/>
              <w:autoSpaceDN w:val="0"/>
              <w:adjustRightInd w:val="0"/>
            </w:pPr>
          </w:p>
          <w:p w:rsidR="00AF53CB" w:rsidRDefault="00AF53CB" w:rsidP="00CD10D9">
            <w:pPr>
              <w:autoSpaceDE w:val="0"/>
              <w:autoSpaceDN w:val="0"/>
              <w:adjustRightInd w:val="0"/>
            </w:pPr>
          </w:p>
          <w:p w:rsidR="00CD10D9" w:rsidRDefault="00CD10D9" w:rsidP="00CD10D9">
            <w:pPr>
              <w:autoSpaceDE w:val="0"/>
              <w:autoSpaceDN w:val="0"/>
              <w:adjustRightInd w:val="0"/>
            </w:pPr>
            <w:r>
              <w:t>Bureau invited Secretariat to consider options for providing input to the next UNFF meeting.</w:t>
            </w: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p w:rsidR="00CD10D9" w:rsidRDefault="00CD10D9" w:rsidP="00356329">
            <w:pPr>
              <w:autoSpaceDE w:val="0"/>
              <w:autoSpaceDN w:val="0"/>
              <w:adjustRightInd w:val="0"/>
              <w:jc w:val="both"/>
              <w:rPr>
                <w:rFonts w:ascii="Calibri" w:hAnsi="Calibri" w:cs="Helv"/>
                <w:color w:val="000000"/>
                <w:sz w:val="20"/>
                <w:szCs w:val="20"/>
              </w:rPr>
            </w:pPr>
          </w:p>
        </w:tc>
        <w:tc>
          <w:tcPr>
            <w:tcW w:w="2442" w:type="dxa"/>
          </w:tcPr>
          <w:p w:rsidR="00AF53CB" w:rsidRDefault="00AF53CB" w:rsidP="00397D9D">
            <w:pPr>
              <w:autoSpaceDE w:val="0"/>
              <w:autoSpaceDN w:val="0"/>
              <w:adjustRightInd w:val="0"/>
            </w:pPr>
          </w:p>
          <w:p w:rsidR="00AF53CB" w:rsidRDefault="00AF53CB" w:rsidP="00397D9D">
            <w:pPr>
              <w:autoSpaceDE w:val="0"/>
              <w:autoSpaceDN w:val="0"/>
              <w:adjustRightInd w:val="0"/>
            </w:pPr>
          </w:p>
          <w:p w:rsidR="00CD10D9" w:rsidRDefault="00CD10D9" w:rsidP="00397D9D">
            <w:pPr>
              <w:autoSpaceDE w:val="0"/>
              <w:autoSpaceDN w:val="0"/>
              <w:adjustRightInd w:val="0"/>
            </w:pPr>
            <w:r>
              <w:t>Secretariat will prepare a proposal for contribution to the next UNFF session</w:t>
            </w:r>
            <w:r w:rsidR="00C046C3">
              <w:t xml:space="preserve"> 2017</w:t>
            </w:r>
            <w:r>
              <w:t>.</w:t>
            </w: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2E688E">
            <w:pPr>
              <w:autoSpaceDE w:val="0"/>
              <w:autoSpaceDN w:val="0"/>
              <w:adjustRightInd w:val="0"/>
              <w:jc w:val="both"/>
            </w:pPr>
          </w:p>
          <w:p w:rsidR="00CD10D9" w:rsidRDefault="00CD10D9" w:rsidP="007A5013">
            <w:pPr>
              <w:autoSpaceDE w:val="0"/>
              <w:autoSpaceDN w:val="0"/>
              <w:adjustRightInd w:val="0"/>
              <w:jc w:val="both"/>
              <w:rPr>
                <w:rFonts w:ascii="Calibri" w:hAnsi="Calibri" w:cs="Helv"/>
                <w:color w:val="000000"/>
                <w:sz w:val="20"/>
                <w:szCs w:val="20"/>
              </w:rPr>
            </w:pPr>
          </w:p>
        </w:tc>
      </w:tr>
      <w:tr w:rsidR="00CD10D9" w:rsidTr="00B27BBF">
        <w:tc>
          <w:tcPr>
            <w:tcW w:w="3543" w:type="dxa"/>
            <w:vMerge/>
          </w:tcPr>
          <w:p w:rsidR="00CD10D9" w:rsidRPr="002E688E" w:rsidRDefault="00CD10D9" w:rsidP="008E2A4A">
            <w:pPr>
              <w:rPr>
                <w:b/>
              </w:rPr>
            </w:pPr>
          </w:p>
        </w:tc>
        <w:tc>
          <w:tcPr>
            <w:tcW w:w="5921" w:type="dxa"/>
          </w:tcPr>
          <w:p w:rsidR="00CD10D9" w:rsidRPr="00CD10D9" w:rsidRDefault="00CD10D9" w:rsidP="00CD10D9">
            <w:pPr>
              <w:pStyle w:val="ListParagraph"/>
              <w:numPr>
                <w:ilvl w:val="0"/>
                <w:numId w:val="11"/>
              </w:numPr>
              <w:rPr>
                <w:u w:val="single"/>
              </w:rPr>
            </w:pPr>
            <w:r w:rsidRPr="00CD10D9">
              <w:rPr>
                <w:u w:val="single"/>
              </w:rPr>
              <w:t xml:space="preserve">outcome from the </w:t>
            </w:r>
            <w:hyperlink r:id="rId12" w:history="1">
              <w:r w:rsidRPr="004447B4">
                <w:rPr>
                  <w:rStyle w:val="Hyperlink"/>
                </w:rPr>
                <w:t>30th session of the FAO Regional Conference for Europe, 4-6</w:t>
              </w:r>
              <w:r w:rsidR="007A5013" w:rsidRPr="004447B4">
                <w:rPr>
                  <w:rStyle w:val="Hyperlink"/>
                </w:rPr>
                <w:t xml:space="preserve"> May 2016, Antalya, Turkey</w:t>
              </w:r>
            </w:hyperlink>
            <w:r w:rsidR="007A5013">
              <w:rPr>
                <w:u w:val="single"/>
              </w:rPr>
              <w:t xml:space="preserve"> </w:t>
            </w:r>
          </w:p>
          <w:p w:rsidR="00AF53CB" w:rsidRDefault="00AF53CB" w:rsidP="002E688E"/>
          <w:p w:rsidR="00CD10D9" w:rsidRDefault="00CD10D9" w:rsidP="002E688E">
            <w:proofErr w:type="spellStart"/>
            <w:r>
              <w:t>Chr</w:t>
            </w:r>
            <w:r w:rsidR="00AF53CB">
              <w:t>istoph</w:t>
            </w:r>
            <w:proofErr w:type="spellEnd"/>
            <w:r w:rsidR="00AF53CB">
              <w:t xml:space="preserve"> </w:t>
            </w:r>
            <w:proofErr w:type="spellStart"/>
            <w:r w:rsidR="00AF53CB">
              <w:t>Duerr</w:t>
            </w:r>
            <w:proofErr w:type="spellEnd"/>
            <w:r w:rsidR="00AF53CB">
              <w:t xml:space="preserve"> briefed the Bureau</w:t>
            </w:r>
            <w:r>
              <w:t xml:space="preserve"> about the outcomes of the 30th session of the FAO Regional Conference for Europe (RCE) that took place from 4 to 6 of May 2016, Antalya, Turkey. He informed </w:t>
            </w:r>
            <w:r w:rsidR="00AF53CB">
              <w:t xml:space="preserve">that </w:t>
            </w:r>
            <w:r>
              <w:t xml:space="preserve">for the first time forest related issues were presented as </w:t>
            </w:r>
            <w:r w:rsidR="007A5013">
              <w:t>a</w:t>
            </w:r>
            <w:r w:rsidR="00B20FCC">
              <w:t>n</w:t>
            </w:r>
            <w:r w:rsidR="007A5013">
              <w:t xml:space="preserve"> </w:t>
            </w:r>
            <w:r w:rsidR="00C046C3">
              <w:t xml:space="preserve">official agenda </w:t>
            </w:r>
            <w:r>
              <w:t>item</w:t>
            </w:r>
            <w:r w:rsidR="00C046C3">
              <w:t xml:space="preserve"> with official document (report of </w:t>
            </w:r>
            <w:r w:rsidR="00B20FCC">
              <w:t>S</w:t>
            </w:r>
            <w:r w:rsidR="00C046C3">
              <w:t>ilva2015)</w:t>
            </w:r>
            <w:r>
              <w:t xml:space="preserve"> and </w:t>
            </w:r>
            <w:r w:rsidR="007A5013">
              <w:t>acknowledged</w:t>
            </w:r>
            <w:r>
              <w:t xml:space="preserve"> the excellent presentation of the results of Silva2015 made by Kenan </w:t>
            </w:r>
            <w:proofErr w:type="spellStart"/>
            <w:r>
              <w:t>Kilic</w:t>
            </w:r>
            <w:proofErr w:type="spellEnd"/>
            <w:r w:rsidR="007A5013">
              <w:t>, the Chair of EFC</w:t>
            </w:r>
            <w:r>
              <w:t xml:space="preserve">. He </w:t>
            </w:r>
            <w:r w:rsidR="007A5013">
              <w:t>underlined</w:t>
            </w:r>
            <w:r>
              <w:t xml:space="preserve"> the </w:t>
            </w:r>
            <w:r w:rsidR="00C046C3">
              <w:t xml:space="preserve">decision of the meeting </w:t>
            </w:r>
            <w:r>
              <w:t>for the EFC to provide the input to the agenda of the next Regional Conference will take place in Kazakhstan 2018.</w:t>
            </w:r>
          </w:p>
          <w:p w:rsidR="00AF53CB" w:rsidRDefault="00AF53CB" w:rsidP="002E688E"/>
          <w:p w:rsidR="00CD10D9" w:rsidRDefault="00CD10D9" w:rsidP="002E688E">
            <w:proofErr w:type="spellStart"/>
            <w:r>
              <w:t>Ekrem</w:t>
            </w:r>
            <w:proofErr w:type="spellEnd"/>
            <w:r>
              <w:t xml:space="preserve"> </w:t>
            </w:r>
            <w:proofErr w:type="spellStart"/>
            <w:r>
              <w:t>Yazici</w:t>
            </w:r>
            <w:proofErr w:type="spellEnd"/>
            <w:r>
              <w:t xml:space="preserve"> (EFC Secretary) informed that the report from Silva2015 was the official document of the RCE and mentioned that the input to the next REC can be also discussed as a separate item of the next EFC session in 2017.</w:t>
            </w:r>
          </w:p>
          <w:p w:rsidR="00A34278" w:rsidRPr="007A5013" w:rsidRDefault="00A34278" w:rsidP="002E688E"/>
        </w:tc>
        <w:tc>
          <w:tcPr>
            <w:tcW w:w="2268" w:type="dxa"/>
          </w:tcPr>
          <w:p w:rsidR="00CD10D9" w:rsidRDefault="00CD10D9" w:rsidP="00356329">
            <w:pPr>
              <w:autoSpaceDE w:val="0"/>
              <w:autoSpaceDN w:val="0"/>
              <w:adjustRightInd w:val="0"/>
              <w:jc w:val="both"/>
            </w:pPr>
          </w:p>
          <w:p w:rsidR="00CD10D9" w:rsidRDefault="00CD10D9" w:rsidP="00356329">
            <w:pPr>
              <w:autoSpaceDE w:val="0"/>
              <w:autoSpaceDN w:val="0"/>
              <w:adjustRightInd w:val="0"/>
              <w:jc w:val="both"/>
            </w:pPr>
          </w:p>
        </w:tc>
        <w:tc>
          <w:tcPr>
            <w:tcW w:w="2442" w:type="dxa"/>
          </w:tcPr>
          <w:p w:rsidR="00AF53CB" w:rsidRDefault="00AF53CB" w:rsidP="002E688E">
            <w:pPr>
              <w:autoSpaceDE w:val="0"/>
              <w:autoSpaceDN w:val="0"/>
              <w:adjustRightInd w:val="0"/>
              <w:jc w:val="both"/>
            </w:pPr>
          </w:p>
          <w:p w:rsidR="00AF53CB" w:rsidRDefault="00AF53CB" w:rsidP="002E688E">
            <w:pPr>
              <w:autoSpaceDE w:val="0"/>
              <w:autoSpaceDN w:val="0"/>
              <w:adjustRightInd w:val="0"/>
              <w:jc w:val="both"/>
            </w:pPr>
          </w:p>
          <w:p w:rsidR="00AF53CB" w:rsidRDefault="00AF53CB" w:rsidP="002E688E">
            <w:pPr>
              <w:autoSpaceDE w:val="0"/>
              <w:autoSpaceDN w:val="0"/>
              <w:adjustRightInd w:val="0"/>
              <w:jc w:val="both"/>
            </w:pPr>
          </w:p>
          <w:p w:rsidR="00CD10D9" w:rsidRDefault="00CD10D9" w:rsidP="002E688E">
            <w:pPr>
              <w:autoSpaceDE w:val="0"/>
              <w:autoSpaceDN w:val="0"/>
              <w:adjustRightInd w:val="0"/>
              <w:jc w:val="both"/>
            </w:pPr>
            <w:r>
              <w:t xml:space="preserve">No action </w:t>
            </w:r>
            <w:r w:rsidR="00A34278">
              <w:t>required</w:t>
            </w:r>
          </w:p>
          <w:p w:rsidR="00CD10D9" w:rsidRDefault="00CD10D9" w:rsidP="008759DF">
            <w:pPr>
              <w:autoSpaceDE w:val="0"/>
              <w:autoSpaceDN w:val="0"/>
              <w:adjustRightInd w:val="0"/>
              <w:jc w:val="both"/>
            </w:pPr>
          </w:p>
        </w:tc>
      </w:tr>
      <w:tr w:rsidR="00581694" w:rsidTr="00DB5877">
        <w:trPr>
          <w:trHeight w:val="7386"/>
        </w:trPr>
        <w:tc>
          <w:tcPr>
            <w:tcW w:w="3543" w:type="dxa"/>
            <w:vMerge/>
          </w:tcPr>
          <w:p w:rsidR="00581694" w:rsidRPr="002E688E" w:rsidRDefault="00581694" w:rsidP="008E2A4A">
            <w:pPr>
              <w:rPr>
                <w:b/>
              </w:rPr>
            </w:pPr>
          </w:p>
        </w:tc>
        <w:tc>
          <w:tcPr>
            <w:tcW w:w="5921" w:type="dxa"/>
          </w:tcPr>
          <w:p w:rsidR="00581694" w:rsidRPr="0044142E" w:rsidRDefault="00581694" w:rsidP="0044142E">
            <w:pPr>
              <w:pStyle w:val="ListParagraph"/>
              <w:numPr>
                <w:ilvl w:val="0"/>
                <w:numId w:val="8"/>
              </w:numPr>
              <w:rPr>
                <w:u w:val="single"/>
              </w:rPr>
            </w:pPr>
            <w:r w:rsidRPr="0044142E">
              <w:rPr>
                <w:u w:val="single"/>
              </w:rPr>
              <w:t xml:space="preserve">outcome from and follow up the </w:t>
            </w:r>
            <w:hyperlink r:id="rId13" w:history="1">
              <w:r w:rsidRPr="00E25D2E">
                <w:rPr>
                  <w:rStyle w:val="Hyperlink"/>
                </w:rPr>
                <w:t>Forest Europe Expert Level Meeting, 11-12 May 2016, Bratislava, Slovakia (</w:t>
              </w:r>
              <w:proofErr w:type="spellStart"/>
              <w:r w:rsidRPr="00E25D2E">
                <w:rPr>
                  <w:rStyle w:val="Hyperlink"/>
                </w:rPr>
                <w:t>ChD</w:t>
              </w:r>
              <w:proofErr w:type="spellEnd"/>
              <w:r w:rsidRPr="00E25D2E">
                <w:rPr>
                  <w:rStyle w:val="Hyperlink"/>
                </w:rPr>
                <w:t>)</w:t>
              </w:r>
            </w:hyperlink>
          </w:p>
          <w:p w:rsidR="00AF53CB" w:rsidRDefault="00AF53CB" w:rsidP="006443FE"/>
          <w:p w:rsidR="00581694" w:rsidRDefault="00581694" w:rsidP="006443FE">
            <w:proofErr w:type="spellStart"/>
            <w:r>
              <w:t>Christoph</w:t>
            </w:r>
            <w:proofErr w:type="spellEnd"/>
            <w:r>
              <w:t xml:space="preserve"> </w:t>
            </w:r>
            <w:proofErr w:type="spellStart"/>
            <w:r>
              <w:t>Duerr</w:t>
            </w:r>
            <w:proofErr w:type="spellEnd"/>
            <w:r>
              <w:t xml:space="preserve"> briefed the Bureau about the results of the Forest Europe Expert Level Meeting that took place from 11 to 12 May in Bratislava, Slovakia. The main outcome was the adoption of the Work Programme.  </w:t>
            </w:r>
            <w:r w:rsidRPr="002E688E">
              <w:t xml:space="preserve">He </w:t>
            </w:r>
            <w:r>
              <w:t xml:space="preserve">informed that the new Forest Europe </w:t>
            </w:r>
            <w:r w:rsidRPr="002E688E">
              <w:t xml:space="preserve">Work Programme </w:t>
            </w:r>
            <w:r>
              <w:t xml:space="preserve">contains several </w:t>
            </w:r>
            <w:r w:rsidRPr="002E688E">
              <w:t>are</w:t>
            </w:r>
            <w:r>
              <w:t>as</w:t>
            </w:r>
            <w:r w:rsidRPr="002E688E">
              <w:t xml:space="preserve"> similar to the</w:t>
            </w:r>
            <w:r>
              <w:t xml:space="preserve">se covered by the </w:t>
            </w:r>
            <w:proofErr w:type="spellStart"/>
            <w:r>
              <w:t>IPoW</w:t>
            </w:r>
            <w:proofErr w:type="spellEnd"/>
            <w:r w:rsidRPr="002E688E">
              <w:t>. He highlighted that the</w:t>
            </w:r>
            <w:r>
              <w:t xml:space="preserve"> positive approach and openness of the Forest Europe and its</w:t>
            </w:r>
            <w:r w:rsidRPr="002E688E">
              <w:t xml:space="preserve"> Liaison Unit </w:t>
            </w:r>
            <w:r>
              <w:t>towards increased cooperation between the two processes</w:t>
            </w:r>
            <w:r w:rsidRPr="002E688E">
              <w:t xml:space="preserve">. </w:t>
            </w:r>
            <w:proofErr w:type="spellStart"/>
            <w:r>
              <w:t>Christoph</w:t>
            </w:r>
            <w:proofErr w:type="spellEnd"/>
            <w:r>
              <w:t xml:space="preserve"> </w:t>
            </w:r>
            <w:proofErr w:type="spellStart"/>
            <w:r>
              <w:t>Duerr</w:t>
            </w:r>
            <w:proofErr w:type="spellEnd"/>
            <w:r>
              <w:t xml:space="preserve"> raised the</w:t>
            </w:r>
            <w:r w:rsidRPr="002E688E">
              <w:t xml:space="preserve"> question of</w:t>
            </w:r>
            <w:r>
              <w:t xml:space="preserve"> the possibility of invitation of Forest Europe representatives (GCC or Liaison Unit) to the next Bureau meetings.</w:t>
            </w:r>
          </w:p>
          <w:p w:rsidR="00AF53CB" w:rsidRDefault="00AF53CB" w:rsidP="00A34278"/>
          <w:p w:rsidR="00581694" w:rsidRDefault="00581694" w:rsidP="00A34278">
            <w:pPr>
              <w:rPr>
                <w:u w:val="single"/>
              </w:rPr>
            </w:pPr>
            <w:r>
              <w:t xml:space="preserve">The </w:t>
            </w:r>
            <w:r w:rsidRPr="002E688E">
              <w:t xml:space="preserve">Secretariat </w:t>
            </w:r>
            <w:r>
              <w:t xml:space="preserve">shared </w:t>
            </w:r>
            <w:proofErr w:type="spellStart"/>
            <w:r>
              <w:t>Christoph</w:t>
            </w:r>
            <w:proofErr w:type="spellEnd"/>
            <w:r>
              <w:t xml:space="preserve"> </w:t>
            </w:r>
            <w:proofErr w:type="spellStart"/>
            <w:r>
              <w:t>Duerr’s</w:t>
            </w:r>
            <w:proofErr w:type="spellEnd"/>
            <w:r>
              <w:t xml:space="preserve"> assessment of the results and atmosphere of the Bratislava meeting. Further he asked </w:t>
            </w:r>
            <w:r w:rsidR="006622D4">
              <w:t xml:space="preserve">the </w:t>
            </w:r>
            <w:r>
              <w:t xml:space="preserve">Bureau </w:t>
            </w:r>
            <w:r w:rsidR="006622D4">
              <w:t xml:space="preserve">for </w:t>
            </w:r>
            <w:r>
              <w:t xml:space="preserve">comments and recommendation regarding the plans for cooperation presented in the attached table (Attachment 2) as well as on the examples of the recent (JWP, Batumi) and planned (COFO23) activities in cooperation with the Liaison Unit. </w:t>
            </w:r>
            <w:r w:rsidRPr="002E688E">
              <w:t xml:space="preserve">Bureau members </w:t>
            </w:r>
            <w:r>
              <w:t xml:space="preserve">supported the proposal for cooperation and </w:t>
            </w:r>
            <w:r w:rsidRPr="002E688E">
              <w:t xml:space="preserve">encouraged the Secretariat to </w:t>
            </w:r>
            <w:r>
              <w:t>continue the work with the LUB on the finalisation of the Forest Europe Work Programme and related cooperation with the Joint ECE/FAO Forestry and Timber Section.</w:t>
            </w:r>
            <w:r w:rsidRPr="002E688E">
              <w:t xml:space="preserve"> </w:t>
            </w:r>
          </w:p>
          <w:p w:rsidR="00581694" w:rsidRPr="00E942CB" w:rsidRDefault="00581694" w:rsidP="002E688E">
            <w:pPr>
              <w:jc w:val="both"/>
              <w:rPr>
                <w:u w:val="single"/>
              </w:rPr>
            </w:pPr>
          </w:p>
        </w:tc>
        <w:tc>
          <w:tcPr>
            <w:tcW w:w="2268" w:type="dxa"/>
          </w:tcPr>
          <w:p w:rsidR="00AF53CB" w:rsidRDefault="00AF53CB" w:rsidP="00A34278">
            <w:pPr>
              <w:autoSpaceDE w:val="0"/>
              <w:autoSpaceDN w:val="0"/>
              <w:adjustRightInd w:val="0"/>
            </w:pPr>
          </w:p>
          <w:p w:rsidR="00AF53CB" w:rsidRDefault="00AF53CB" w:rsidP="00A34278">
            <w:pPr>
              <w:autoSpaceDE w:val="0"/>
              <w:autoSpaceDN w:val="0"/>
              <w:adjustRightInd w:val="0"/>
            </w:pPr>
          </w:p>
          <w:p w:rsidR="00AF53CB" w:rsidRDefault="00AF53CB" w:rsidP="00A34278">
            <w:pPr>
              <w:autoSpaceDE w:val="0"/>
              <w:autoSpaceDN w:val="0"/>
              <w:adjustRightInd w:val="0"/>
            </w:pPr>
          </w:p>
          <w:p w:rsidR="00581694" w:rsidRDefault="00581694" w:rsidP="00A34278">
            <w:pPr>
              <w:autoSpaceDE w:val="0"/>
              <w:autoSpaceDN w:val="0"/>
              <w:adjustRightInd w:val="0"/>
            </w:pPr>
            <w:r w:rsidRPr="0044142E">
              <w:t xml:space="preserve">Bureau members </w:t>
            </w:r>
            <w:r>
              <w:t xml:space="preserve">welcome the idea of inviting </w:t>
            </w:r>
            <w:r w:rsidRPr="0044142E">
              <w:t xml:space="preserve">Forest Europe </w:t>
            </w:r>
            <w:r>
              <w:t xml:space="preserve">representatives </w:t>
            </w:r>
            <w:r w:rsidRPr="0044142E">
              <w:t xml:space="preserve">to the next </w:t>
            </w:r>
            <w:r w:rsidR="00AF53CB">
              <w:t xml:space="preserve">joint </w:t>
            </w:r>
            <w:r w:rsidRPr="0044142E">
              <w:t>Bureau</w:t>
            </w:r>
            <w:r>
              <w:t xml:space="preserve">x’ </w:t>
            </w:r>
            <w:r w:rsidRPr="0044142E">
              <w:t>meeting as observers</w:t>
            </w:r>
            <w:r>
              <w:t>. It will be limited to those parts of the meeting identified appropriate for collaboration.</w:t>
            </w:r>
          </w:p>
          <w:p w:rsidR="00581694" w:rsidRDefault="00581694" w:rsidP="00A34278">
            <w:pPr>
              <w:autoSpaceDE w:val="0"/>
              <w:autoSpaceDN w:val="0"/>
              <w:adjustRightInd w:val="0"/>
            </w:pPr>
          </w:p>
          <w:p w:rsidR="00581694" w:rsidRDefault="00581694" w:rsidP="00A34278">
            <w:pPr>
              <w:autoSpaceDE w:val="0"/>
              <w:autoSpaceDN w:val="0"/>
              <w:adjustRightInd w:val="0"/>
            </w:pPr>
            <w:r>
              <w:t>Bureau encouraged the Secretariat to liaise with the LUB on the finalization of the Forest Europe Work Programme and work on specific activities.</w:t>
            </w:r>
          </w:p>
          <w:p w:rsidR="00581694" w:rsidRDefault="00581694" w:rsidP="00356329">
            <w:pPr>
              <w:autoSpaceDE w:val="0"/>
              <w:autoSpaceDN w:val="0"/>
              <w:adjustRightInd w:val="0"/>
              <w:jc w:val="both"/>
            </w:pPr>
          </w:p>
          <w:p w:rsidR="00581694" w:rsidRDefault="00581694" w:rsidP="00356329">
            <w:pPr>
              <w:autoSpaceDE w:val="0"/>
              <w:autoSpaceDN w:val="0"/>
              <w:adjustRightInd w:val="0"/>
              <w:jc w:val="both"/>
            </w:pPr>
          </w:p>
        </w:tc>
        <w:tc>
          <w:tcPr>
            <w:tcW w:w="2442" w:type="dxa"/>
          </w:tcPr>
          <w:p w:rsidR="00AF53CB" w:rsidRDefault="00AF53CB" w:rsidP="00A34278">
            <w:pPr>
              <w:autoSpaceDE w:val="0"/>
              <w:autoSpaceDN w:val="0"/>
              <w:adjustRightInd w:val="0"/>
            </w:pPr>
          </w:p>
          <w:p w:rsidR="00AF53CB" w:rsidRDefault="00AF53CB" w:rsidP="00A34278">
            <w:pPr>
              <w:autoSpaceDE w:val="0"/>
              <w:autoSpaceDN w:val="0"/>
              <w:adjustRightInd w:val="0"/>
            </w:pPr>
          </w:p>
          <w:p w:rsidR="00AF53CB" w:rsidRDefault="00AF53CB" w:rsidP="00A34278">
            <w:pPr>
              <w:autoSpaceDE w:val="0"/>
              <w:autoSpaceDN w:val="0"/>
              <w:adjustRightInd w:val="0"/>
            </w:pPr>
          </w:p>
          <w:p w:rsidR="00581694" w:rsidRPr="002E688E" w:rsidRDefault="00581694" w:rsidP="00A34278">
            <w:pPr>
              <w:autoSpaceDE w:val="0"/>
              <w:autoSpaceDN w:val="0"/>
              <w:adjustRightInd w:val="0"/>
            </w:pPr>
            <w:r w:rsidRPr="002E688E">
              <w:t xml:space="preserve">Secretariat should </w:t>
            </w:r>
            <w:r>
              <w:t xml:space="preserve">organize the necessary communication with the involvement of the FAO EFC Executive Committee, and, if the idea for invitation to the next joint meeting is supported by both </w:t>
            </w:r>
            <w:r w:rsidR="00AF53CB">
              <w:t>B</w:t>
            </w:r>
            <w:r>
              <w:t>ureaux, will invite</w:t>
            </w:r>
            <w:r w:rsidRPr="002E688E">
              <w:t xml:space="preserve"> the </w:t>
            </w:r>
            <w:r>
              <w:t>representatives of Forest Europe to the next joint Bureaux’ meeting. It could be merged with the i</w:t>
            </w:r>
            <w:r w:rsidRPr="002E688E">
              <w:t xml:space="preserve">nvitation to the </w:t>
            </w:r>
            <w:r>
              <w:t>next session of the COFFI.</w:t>
            </w:r>
          </w:p>
          <w:p w:rsidR="00581694" w:rsidRDefault="00581694" w:rsidP="002E688E">
            <w:pPr>
              <w:autoSpaceDE w:val="0"/>
              <w:autoSpaceDN w:val="0"/>
              <w:adjustRightInd w:val="0"/>
              <w:jc w:val="both"/>
            </w:pPr>
          </w:p>
        </w:tc>
      </w:tr>
      <w:tr w:rsidR="00CD10D9" w:rsidTr="00B27BBF">
        <w:trPr>
          <w:trHeight w:val="3190"/>
        </w:trPr>
        <w:tc>
          <w:tcPr>
            <w:tcW w:w="3543" w:type="dxa"/>
            <w:vMerge/>
          </w:tcPr>
          <w:p w:rsidR="00CD10D9" w:rsidRPr="002E688E" w:rsidRDefault="00CD10D9" w:rsidP="008E2A4A">
            <w:pPr>
              <w:rPr>
                <w:b/>
              </w:rPr>
            </w:pPr>
          </w:p>
        </w:tc>
        <w:tc>
          <w:tcPr>
            <w:tcW w:w="5921" w:type="dxa"/>
          </w:tcPr>
          <w:p w:rsidR="00CD10D9" w:rsidRPr="00A34278" w:rsidRDefault="00CD10D9" w:rsidP="00A34278">
            <w:pPr>
              <w:pStyle w:val="ListParagraph"/>
              <w:numPr>
                <w:ilvl w:val="0"/>
                <w:numId w:val="8"/>
              </w:numPr>
              <w:jc w:val="both"/>
              <w:rPr>
                <w:u w:val="single"/>
              </w:rPr>
            </w:pPr>
            <w:r w:rsidRPr="00A34278">
              <w:rPr>
                <w:u w:val="single"/>
              </w:rPr>
              <w:t xml:space="preserve">side event at the </w:t>
            </w:r>
            <w:hyperlink r:id="rId14" w:history="1">
              <w:r w:rsidRPr="00E25D2E">
                <w:rPr>
                  <w:rStyle w:val="Hyperlink"/>
                </w:rPr>
                <w:t>Environment for Europe Ministerial Conference on 09 Jun</w:t>
              </w:r>
              <w:r w:rsidR="00A34278" w:rsidRPr="00E25D2E">
                <w:rPr>
                  <w:rStyle w:val="Hyperlink"/>
                </w:rPr>
                <w:t>e 2016 in Batumi, Georgia</w:t>
              </w:r>
            </w:hyperlink>
          </w:p>
          <w:p w:rsidR="00AF53CB" w:rsidRDefault="00AF53CB" w:rsidP="001B7775">
            <w:pPr>
              <w:jc w:val="both"/>
            </w:pPr>
          </w:p>
          <w:p w:rsidR="00CD10D9" w:rsidRDefault="00CD10D9" w:rsidP="001B7775">
            <w:pPr>
              <w:jc w:val="both"/>
            </w:pPr>
            <w:proofErr w:type="spellStart"/>
            <w:r w:rsidRPr="002E688E">
              <w:t>Christoph</w:t>
            </w:r>
            <w:proofErr w:type="spellEnd"/>
            <w:r w:rsidRPr="002E688E">
              <w:t xml:space="preserve"> </w:t>
            </w:r>
            <w:proofErr w:type="spellStart"/>
            <w:r w:rsidRPr="002E688E">
              <w:t>Duerr</w:t>
            </w:r>
            <w:proofErr w:type="spellEnd"/>
            <w:r w:rsidRPr="002E688E">
              <w:t xml:space="preserve"> briefe</w:t>
            </w:r>
            <w:r w:rsidR="00AF53CB">
              <w:t>d the Bureau</w:t>
            </w:r>
            <w:r w:rsidR="00A34278">
              <w:t xml:space="preserve"> about the outcome</w:t>
            </w:r>
            <w:r w:rsidRPr="002E688E">
              <w:t xml:space="preserve"> of the side event at the Environment for Europe Ministerial Conference on 9 June</w:t>
            </w:r>
            <w:r w:rsidR="00FC4A20">
              <w:t xml:space="preserve"> 2016</w:t>
            </w:r>
            <w:r w:rsidRPr="002E688E">
              <w:t>, Batumi and emphasized th</w:t>
            </w:r>
            <w:r w:rsidR="00FC4A20">
              <w:t>e excellent organiza</w:t>
            </w:r>
            <w:r w:rsidR="00A34278">
              <w:t>tion and quality of the meeting</w:t>
            </w:r>
            <w:r w:rsidRPr="002E688E">
              <w:t xml:space="preserve">. </w:t>
            </w:r>
            <w:proofErr w:type="spellStart"/>
            <w:r w:rsidRPr="002E688E">
              <w:t>Heikki</w:t>
            </w:r>
            <w:proofErr w:type="spellEnd"/>
            <w:r w:rsidRPr="002E688E">
              <w:t xml:space="preserve"> </w:t>
            </w:r>
            <w:proofErr w:type="spellStart"/>
            <w:r w:rsidRPr="002E688E">
              <w:t>Granhlom</w:t>
            </w:r>
            <w:proofErr w:type="spellEnd"/>
            <w:r w:rsidRPr="002E688E">
              <w:t xml:space="preserve"> added that he received very positive feedback from his colleagues who attended this event and expressed the gratitude to the Secretariat for organizing this event. Secretariat </w:t>
            </w:r>
            <w:r w:rsidR="00FC4A20">
              <w:t xml:space="preserve">informed that </w:t>
            </w:r>
            <w:r w:rsidR="001B7775">
              <w:t>the work would be continued</w:t>
            </w:r>
            <w:r w:rsidR="00FC4A20">
              <w:t xml:space="preserve">, for example a Section’s expert will participate in </w:t>
            </w:r>
            <w:r w:rsidRPr="002E688E">
              <w:t xml:space="preserve">the meeting on </w:t>
            </w:r>
            <w:r w:rsidR="00FC4A20">
              <w:t>g</w:t>
            </w:r>
            <w:r w:rsidRPr="002E688E">
              <w:t xml:space="preserve">reen </w:t>
            </w:r>
            <w:r w:rsidR="00FC4A20">
              <w:t>e</w:t>
            </w:r>
            <w:r w:rsidRPr="002E688E">
              <w:t xml:space="preserve">conomy in June, Kyrgyzstan. </w:t>
            </w:r>
          </w:p>
          <w:p w:rsidR="001B7775" w:rsidRPr="002E688E" w:rsidRDefault="001B7775" w:rsidP="001B7775">
            <w:pPr>
              <w:jc w:val="both"/>
            </w:pPr>
          </w:p>
        </w:tc>
        <w:tc>
          <w:tcPr>
            <w:tcW w:w="2268" w:type="dxa"/>
          </w:tcPr>
          <w:p w:rsidR="00CD10D9" w:rsidRPr="0044142E" w:rsidRDefault="00CD10D9" w:rsidP="00356329">
            <w:pPr>
              <w:autoSpaceDE w:val="0"/>
              <w:autoSpaceDN w:val="0"/>
              <w:adjustRightInd w:val="0"/>
              <w:jc w:val="both"/>
            </w:pPr>
          </w:p>
        </w:tc>
        <w:tc>
          <w:tcPr>
            <w:tcW w:w="2442" w:type="dxa"/>
          </w:tcPr>
          <w:p w:rsidR="006622D4" w:rsidRDefault="006622D4" w:rsidP="00A34278">
            <w:pPr>
              <w:autoSpaceDE w:val="0"/>
              <w:autoSpaceDN w:val="0"/>
              <w:adjustRightInd w:val="0"/>
              <w:jc w:val="both"/>
            </w:pPr>
          </w:p>
          <w:p w:rsidR="006622D4" w:rsidRDefault="006622D4" w:rsidP="00A34278">
            <w:pPr>
              <w:autoSpaceDE w:val="0"/>
              <w:autoSpaceDN w:val="0"/>
              <w:adjustRightInd w:val="0"/>
              <w:jc w:val="both"/>
            </w:pPr>
          </w:p>
          <w:p w:rsidR="006622D4" w:rsidRDefault="006622D4" w:rsidP="00A34278">
            <w:pPr>
              <w:autoSpaceDE w:val="0"/>
              <w:autoSpaceDN w:val="0"/>
              <w:adjustRightInd w:val="0"/>
              <w:jc w:val="both"/>
            </w:pPr>
          </w:p>
          <w:p w:rsidR="00CD10D9" w:rsidRPr="002E688E" w:rsidRDefault="00FC4A20" w:rsidP="00A34278">
            <w:pPr>
              <w:autoSpaceDE w:val="0"/>
              <w:autoSpaceDN w:val="0"/>
              <w:adjustRightInd w:val="0"/>
              <w:jc w:val="both"/>
            </w:pPr>
            <w:r>
              <w:t xml:space="preserve">No action </w:t>
            </w:r>
            <w:r w:rsidR="00A34278">
              <w:t>required</w:t>
            </w:r>
          </w:p>
        </w:tc>
      </w:tr>
      <w:tr w:rsidR="00CD10D9" w:rsidTr="00B27BBF">
        <w:trPr>
          <w:trHeight w:val="2920"/>
        </w:trPr>
        <w:tc>
          <w:tcPr>
            <w:tcW w:w="3543" w:type="dxa"/>
            <w:vMerge/>
          </w:tcPr>
          <w:p w:rsidR="00CD10D9" w:rsidRPr="002E688E" w:rsidRDefault="00CD10D9" w:rsidP="008E2A4A">
            <w:pPr>
              <w:rPr>
                <w:b/>
              </w:rPr>
            </w:pPr>
          </w:p>
        </w:tc>
        <w:tc>
          <w:tcPr>
            <w:tcW w:w="5921" w:type="dxa"/>
          </w:tcPr>
          <w:p w:rsidR="00CD10D9" w:rsidRPr="001B7775" w:rsidRDefault="00CD10D9" w:rsidP="001B7775">
            <w:pPr>
              <w:pStyle w:val="ListParagraph"/>
              <w:numPr>
                <w:ilvl w:val="0"/>
                <w:numId w:val="8"/>
              </w:numPr>
              <w:jc w:val="both"/>
              <w:rPr>
                <w:u w:val="single"/>
              </w:rPr>
            </w:pPr>
            <w:r w:rsidRPr="001B7775">
              <w:rPr>
                <w:u w:val="single"/>
              </w:rPr>
              <w:t>the latest developments in other organizations and processes</w:t>
            </w:r>
          </w:p>
          <w:p w:rsidR="006622D4" w:rsidRDefault="006622D4" w:rsidP="002E688E">
            <w:pPr>
              <w:jc w:val="both"/>
            </w:pPr>
          </w:p>
          <w:p w:rsidR="00B20FCC" w:rsidRDefault="00CD10D9" w:rsidP="002E688E">
            <w:pPr>
              <w:jc w:val="both"/>
            </w:pPr>
            <w:proofErr w:type="spellStart"/>
            <w:r w:rsidRPr="002E688E">
              <w:t>Christoph</w:t>
            </w:r>
            <w:proofErr w:type="spellEnd"/>
            <w:r w:rsidRPr="002E688E">
              <w:t xml:space="preserve"> </w:t>
            </w:r>
            <w:proofErr w:type="spellStart"/>
            <w:r w:rsidRPr="002E688E">
              <w:t>Duerr</w:t>
            </w:r>
            <w:proofErr w:type="spellEnd"/>
            <w:r w:rsidRPr="002E688E">
              <w:t xml:space="preserve"> </w:t>
            </w:r>
            <w:r w:rsidR="00FC4A20">
              <w:t>informed the Bureau</w:t>
            </w:r>
            <w:r w:rsidR="00FC4A20" w:rsidRPr="002E688E">
              <w:t xml:space="preserve"> </w:t>
            </w:r>
            <w:r w:rsidR="00FC4A20">
              <w:t xml:space="preserve">about </w:t>
            </w:r>
            <w:r w:rsidRPr="002E688E">
              <w:t xml:space="preserve">an </w:t>
            </w:r>
            <w:hyperlink r:id="rId15" w:history="1">
              <w:r w:rsidRPr="00E25D2E">
                <w:rPr>
                  <w:rStyle w:val="Hyperlink"/>
                </w:rPr>
                <w:t>e-consultation on the draft report on Sustainable Forestry for Food and Nutrition</w:t>
              </w:r>
            </w:hyperlink>
            <w:r w:rsidRPr="002E688E">
              <w:t xml:space="preserve"> </w:t>
            </w:r>
            <w:r w:rsidR="00FC4A20">
              <w:t xml:space="preserve">(deadline </w:t>
            </w:r>
            <w:r w:rsidRPr="002E688E">
              <w:t xml:space="preserve">until </w:t>
            </w:r>
            <w:r w:rsidR="00B27BBF">
              <w:t>18</w:t>
            </w:r>
            <w:r w:rsidRPr="002E688E">
              <w:t xml:space="preserve"> of July</w:t>
            </w:r>
            <w:r>
              <w:t xml:space="preserve"> 2016</w:t>
            </w:r>
            <w:r w:rsidR="00FC4A20">
              <w:t>)</w:t>
            </w:r>
            <w:r>
              <w:t>.</w:t>
            </w:r>
          </w:p>
          <w:p w:rsidR="00CD10D9" w:rsidRPr="002E688E" w:rsidRDefault="0055307A" w:rsidP="002E688E">
            <w:pPr>
              <w:jc w:val="both"/>
            </w:pPr>
            <w:ins w:id="3" w:author="Dürr Christoph BAFU" w:date="2016-06-26T21:05:00Z">
              <w:del w:id="4" w:author="Roman Michalak" w:date="2016-06-28T19:45:00Z">
                <w:r w:rsidDel="00B20FCC">
                  <w:br/>
                </w:r>
              </w:del>
            </w:ins>
            <w:proofErr w:type="spellStart"/>
            <w:r w:rsidR="00CD10D9">
              <w:t>Heikki</w:t>
            </w:r>
            <w:proofErr w:type="spellEnd"/>
            <w:r w:rsidR="00CD10D9">
              <w:t xml:space="preserve"> </w:t>
            </w:r>
            <w:proofErr w:type="spellStart"/>
            <w:r w:rsidR="00CD10D9" w:rsidRPr="003454C5">
              <w:t>Granholm</w:t>
            </w:r>
            <w:proofErr w:type="spellEnd"/>
            <w:r w:rsidR="00CD10D9">
              <w:t xml:space="preserve"> informed the Bureau about the ongoing review of </w:t>
            </w:r>
            <w:hyperlink r:id="rId16" w:history="1">
              <w:r w:rsidR="00CD10D9" w:rsidRPr="00066780">
                <w:rPr>
                  <w:rStyle w:val="Hyperlink"/>
                </w:rPr>
                <w:t>EFI Strategy</w:t>
              </w:r>
            </w:hyperlink>
            <w:r w:rsidR="00CD10D9">
              <w:t xml:space="preserve"> </w:t>
            </w:r>
            <w:r w:rsidR="00FC4A20">
              <w:t xml:space="preserve">and </w:t>
            </w:r>
            <w:r w:rsidR="00CD10D9">
              <w:t>asked Secretariat to pay attention to this process.</w:t>
            </w:r>
            <w:ins w:id="5" w:author="Dürr Christoph BAFU" w:date="2016-06-26T21:06:00Z">
              <w:r>
                <w:t xml:space="preserve"> </w:t>
              </w:r>
            </w:ins>
          </w:p>
          <w:p w:rsidR="00CD10D9" w:rsidRPr="002E688E" w:rsidRDefault="00CD10D9" w:rsidP="002E688E"/>
        </w:tc>
        <w:tc>
          <w:tcPr>
            <w:tcW w:w="2268" w:type="dxa"/>
          </w:tcPr>
          <w:p w:rsidR="00CD10D9" w:rsidRPr="0044142E" w:rsidRDefault="00CD10D9" w:rsidP="00356329">
            <w:pPr>
              <w:autoSpaceDE w:val="0"/>
              <w:autoSpaceDN w:val="0"/>
              <w:adjustRightInd w:val="0"/>
              <w:jc w:val="both"/>
            </w:pPr>
          </w:p>
        </w:tc>
        <w:tc>
          <w:tcPr>
            <w:tcW w:w="2442" w:type="dxa"/>
          </w:tcPr>
          <w:p w:rsidR="006622D4" w:rsidRDefault="006622D4" w:rsidP="001B7775">
            <w:pPr>
              <w:autoSpaceDE w:val="0"/>
              <w:autoSpaceDN w:val="0"/>
              <w:adjustRightInd w:val="0"/>
            </w:pPr>
          </w:p>
          <w:p w:rsidR="006622D4" w:rsidRDefault="006622D4" w:rsidP="001B7775">
            <w:pPr>
              <w:autoSpaceDE w:val="0"/>
              <w:autoSpaceDN w:val="0"/>
              <w:adjustRightInd w:val="0"/>
            </w:pPr>
          </w:p>
          <w:p w:rsidR="006622D4" w:rsidRDefault="006622D4" w:rsidP="001B7775">
            <w:pPr>
              <w:autoSpaceDE w:val="0"/>
              <w:autoSpaceDN w:val="0"/>
              <w:adjustRightInd w:val="0"/>
            </w:pPr>
          </w:p>
          <w:p w:rsidR="00CD10D9" w:rsidRPr="002E688E" w:rsidRDefault="00645F08" w:rsidP="001B7775">
            <w:pPr>
              <w:autoSpaceDE w:val="0"/>
              <w:autoSpaceDN w:val="0"/>
              <w:adjustRightInd w:val="0"/>
            </w:pPr>
            <w:r>
              <w:t>Update on the relevant EFI developments will be included in the programme of COFFI74.</w:t>
            </w:r>
          </w:p>
        </w:tc>
      </w:tr>
      <w:tr w:rsidR="00DD348F" w:rsidTr="00B27BBF">
        <w:tc>
          <w:tcPr>
            <w:tcW w:w="3543" w:type="dxa"/>
          </w:tcPr>
          <w:p w:rsidR="00DD348F" w:rsidRPr="002E688E" w:rsidRDefault="002E688E" w:rsidP="00356329">
            <w:pPr>
              <w:autoSpaceDE w:val="0"/>
              <w:autoSpaceDN w:val="0"/>
              <w:adjustRightInd w:val="0"/>
              <w:jc w:val="both"/>
              <w:rPr>
                <w:b/>
              </w:rPr>
            </w:pPr>
            <w:r w:rsidRPr="002E688E">
              <w:rPr>
                <w:b/>
              </w:rPr>
              <w:t>3. Discussion of the preliminary results of the UNECE evaluation to assess the relevance of the 2014-2017 Integrated Programme of Work (information and discussion)</w:t>
            </w:r>
          </w:p>
        </w:tc>
        <w:tc>
          <w:tcPr>
            <w:tcW w:w="5921" w:type="dxa"/>
          </w:tcPr>
          <w:p w:rsidR="00DD348F" w:rsidRDefault="003454C5" w:rsidP="002E0B7A">
            <w:pPr>
              <w:autoSpaceDE w:val="0"/>
              <w:autoSpaceDN w:val="0"/>
              <w:adjustRightInd w:val="0"/>
              <w:jc w:val="both"/>
            </w:pPr>
            <w:r w:rsidRPr="007176AC">
              <w:t xml:space="preserve">Astrid von </w:t>
            </w:r>
            <w:r w:rsidR="00645F08">
              <w:t xml:space="preserve">Zabel </w:t>
            </w:r>
            <w:r w:rsidR="001B7775">
              <w:t>appreciated the</w:t>
            </w:r>
            <w:r w:rsidR="007176AC" w:rsidRPr="007176AC">
              <w:t xml:space="preserve"> opportunity to </w:t>
            </w:r>
            <w:r w:rsidR="00645F08">
              <w:t>carry out</w:t>
            </w:r>
            <w:r w:rsidR="00645F08" w:rsidRPr="007176AC">
              <w:t xml:space="preserve"> </w:t>
            </w:r>
            <w:r w:rsidR="007176AC" w:rsidRPr="007176AC">
              <w:t xml:space="preserve">the </w:t>
            </w:r>
            <w:r w:rsidR="005F0E7E">
              <w:t>evaluation</w:t>
            </w:r>
            <w:r w:rsidR="007176AC" w:rsidRPr="007176AC">
              <w:t xml:space="preserve"> and briefed the Bureau on the first draft of the UNECE evaluation to assess the relevance of the 2014-2017 Integrated Programme of Work. She described </w:t>
            </w:r>
            <w:r w:rsidR="002E0B7A">
              <w:t xml:space="preserve">the </w:t>
            </w:r>
            <w:r w:rsidR="009041F0">
              <w:t xml:space="preserve">used </w:t>
            </w:r>
            <w:r w:rsidR="007176AC" w:rsidRPr="007176AC">
              <w:t>methodology</w:t>
            </w:r>
            <w:r w:rsidR="009041F0">
              <w:t xml:space="preserve"> of the Evaluation, number of responses (61) and gave an overview on </w:t>
            </w:r>
            <w:r w:rsidR="001B7775">
              <w:t xml:space="preserve">findings and </w:t>
            </w:r>
            <w:r w:rsidR="009041F0">
              <w:t xml:space="preserve">recommendations. </w:t>
            </w:r>
            <w:r w:rsidR="002E0B7A">
              <w:t xml:space="preserve">The main findings </w:t>
            </w:r>
            <w:r w:rsidR="009041F0">
              <w:t xml:space="preserve">of the Evaluation </w:t>
            </w:r>
            <w:r w:rsidR="002E0B7A">
              <w:t>were:</w:t>
            </w:r>
          </w:p>
          <w:p w:rsidR="002E0B7A" w:rsidRPr="009041F0" w:rsidRDefault="002E0B7A" w:rsidP="002E0B7A">
            <w:pPr>
              <w:pStyle w:val="ListParagraph"/>
              <w:numPr>
                <w:ilvl w:val="0"/>
                <w:numId w:val="6"/>
              </w:numPr>
              <w:autoSpaceDE w:val="0"/>
              <w:autoSpaceDN w:val="0"/>
              <w:adjustRightInd w:val="0"/>
              <w:jc w:val="both"/>
            </w:pPr>
            <w:r w:rsidRPr="009041F0">
              <w:t>respondents find that the work is relevant</w:t>
            </w:r>
            <w:r w:rsidR="006622D4">
              <w:t>;</w:t>
            </w:r>
          </w:p>
          <w:p w:rsidR="002E0B7A" w:rsidRPr="009041F0" w:rsidRDefault="002E0B7A" w:rsidP="002E0B7A">
            <w:pPr>
              <w:pStyle w:val="ListParagraph"/>
              <w:numPr>
                <w:ilvl w:val="0"/>
                <w:numId w:val="6"/>
              </w:numPr>
              <w:autoSpaceDE w:val="0"/>
              <w:autoSpaceDN w:val="0"/>
              <w:adjustRightInd w:val="0"/>
              <w:jc w:val="both"/>
            </w:pPr>
            <w:proofErr w:type="spellStart"/>
            <w:r w:rsidRPr="009041F0">
              <w:lastRenderedPageBreak/>
              <w:t>ToS</w:t>
            </w:r>
            <w:r w:rsidR="00645F08">
              <w:t>e</w:t>
            </w:r>
            <w:r w:rsidRPr="009041F0">
              <w:t>s</w:t>
            </w:r>
            <w:proofErr w:type="spellEnd"/>
            <w:r w:rsidRPr="009041F0">
              <w:t xml:space="preserve"> </w:t>
            </w:r>
            <w:r w:rsidR="00645F08">
              <w:t xml:space="preserve">were assessed as </w:t>
            </w:r>
            <w:r w:rsidRPr="009041F0">
              <w:t>very useful</w:t>
            </w:r>
            <w:r w:rsidR="006622D4">
              <w:t>;</w:t>
            </w:r>
          </w:p>
          <w:p w:rsidR="002E0B7A" w:rsidRPr="009041F0" w:rsidRDefault="002E0B7A" w:rsidP="002E0B7A">
            <w:pPr>
              <w:pStyle w:val="ListParagraph"/>
              <w:numPr>
                <w:ilvl w:val="0"/>
                <w:numId w:val="6"/>
              </w:numPr>
              <w:autoSpaceDE w:val="0"/>
              <w:autoSpaceDN w:val="0"/>
              <w:adjustRightInd w:val="0"/>
              <w:jc w:val="both"/>
            </w:pPr>
            <w:r w:rsidRPr="009041F0">
              <w:t xml:space="preserve">conferences are very important </w:t>
            </w:r>
            <w:r w:rsidR="00645F08" w:rsidRPr="009041F0">
              <w:t>pla</w:t>
            </w:r>
            <w:r w:rsidR="00645F08">
              <w:t>t</w:t>
            </w:r>
            <w:r w:rsidR="00645F08" w:rsidRPr="009041F0">
              <w:t xml:space="preserve">form </w:t>
            </w:r>
            <w:r w:rsidRPr="009041F0">
              <w:t>for communication, but there is a lack of finance for the Eastern European participants</w:t>
            </w:r>
            <w:r w:rsidR="006622D4">
              <w:t>;</w:t>
            </w:r>
          </w:p>
          <w:p w:rsidR="00645F08" w:rsidRDefault="00B47E13" w:rsidP="00645F08">
            <w:pPr>
              <w:pStyle w:val="ListParagraph"/>
              <w:numPr>
                <w:ilvl w:val="0"/>
                <w:numId w:val="6"/>
              </w:numPr>
              <w:autoSpaceDE w:val="0"/>
              <w:autoSpaceDN w:val="0"/>
              <w:adjustRightInd w:val="0"/>
              <w:jc w:val="both"/>
            </w:pPr>
            <w:proofErr w:type="gramStart"/>
            <w:r w:rsidRPr="009041F0">
              <w:t>topics</w:t>
            </w:r>
            <w:proofErr w:type="gramEnd"/>
            <w:r w:rsidRPr="009041F0">
              <w:t xml:space="preserve"> of the discussions are slightly moved to the Western European issues, therefore they are less interesting to the </w:t>
            </w:r>
            <w:r w:rsidR="00645F08">
              <w:t>other</w:t>
            </w:r>
            <w:r w:rsidR="00645F08" w:rsidRPr="009041F0">
              <w:t xml:space="preserve"> </w:t>
            </w:r>
            <w:r w:rsidRPr="009041F0">
              <w:t>part</w:t>
            </w:r>
            <w:r w:rsidR="00645F08">
              <w:t>s</w:t>
            </w:r>
            <w:r w:rsidRPr="009041F0">
              <w:t xml:space="preserve"> of </w:t>
            </w:r>
            <w:r w:rsidR="00645F08">
              <w:t xml:space="preserve">the </w:t>
            </w:r>
            <w:r w:rsidRPr="009041F0">
              <w:t>UNECE region</w:t>
            </w:r>
            <w:r w:rsidR="009041F0" w:rsidRPr="009041F0">
              <w:t>. Topics should be more balanced</w:t>
            </w:r>
            <w:r w:rsidR="006622D4">
              <w:t>.</w:t>
            </w:r>
          </w:p>
          <w:p w:rsidR="00FB76C7" w:rsidRDefault="00645F08" w:rsidP="001B7775">
            <w:pPr>
              <w:autoSpaceDE w:val="0"/>
              <w:autoSpaceDN w:val="0"/>
              <w:adjustRightInd w:val="0"/>
              <w:ind w:left="1"/>
              <w:jc w:val="both"/>
            </w:pPr>
            <w:r>
              <w:t xml:space="preserve">In the second part Astrid von Zabel highlighted the main recommendations (see the </w:t>
            </w:r>
            <w:r w:rsidR="00675D4B">
              <w:t>Attach</w:t>
            </w:r>
            <w:r w:rsidR="00900636">
              <w:t>ment</w:t>
            </w:r>
            <w:r w:rsidR="00675D4B">
              <w:t xml:space="preserve"> 3</w:t>
            </w:r>
            <w:r>
              <w:t xml:space="preserve"> to this report).</w:t>
            </w:r>
          </w:p>
          <w:p w:rsidR="009041F0" w:rsidRPr="009041F0" w:rsidRDefault="009041F0" w:rsidP="009041F0">
            <w:pPr>
              <w:pStyle w:val="ListParagraph"/>
              <w:autoSpaceDE w:val="0"/>
              <w:autoSpaceDN w:val="0"/>
              <w:adjustRightInd w:val="0"/>
              <w:jc w:val="both"/>
            </w:pPr>
          </w:p>
          <w:p w:rsidR="00625F6B" w:rsidRDefault="009041F0" w:rsidP="009041F0">
            <w:pPr>
              <w:autoSpaceDE w:val="0"/>
              <w:autoSpaceDN w:val="0"/>
              <w:adjustRightInd w:val="0"/>
              <w:jc w:val="both"/>
            </w:pPr>
            <w:r>
              <w:t xml:space="preserve">Bureau members </w:t>
            </w:r>
            <w:r w:rsidR="001B7775">
              <w:t>welcomed</w:t>
            </w:r>
            <w:r>
              <w:t xml:space="preserve"> the </w:t>
            </w:r>
            <w:r w:rsidR="00976440">
              <w:t>presentation;</w:t>
            </w:r>
            <w:r>
              <w:t xml:space="preserve"> </w:t>
            </w:r>
            <w:r w:rsidR="001B7775">
              <w:t xml:space="preserve">they found the </w:t>
            </w:r>
            <w:r>
              <w:t xml:space="preserve">outcomes </w:t>
            </w:r>
            <w:r w:rsidR="001B7775">
              <w:t>as</w:t>
            </w:r>
            <w:r>
              <w:t xml:space="preserve"> relevant and useful</w:t>
            </w:r>
            <w:r w:rsidR="00645F08">
              <w:t xml:space="preserve"> and provided the consultant with detailed comments and </w:t>
            </w:r>
            <w:r w:rsidR="00976440">
              <w:t>observations that</w:t>
            </w:r>
            <w:r w:rsidR="0055307A">
              <w:t xml:space="preserve"> will be considered in the final version</w:t>
            </w:r>
            <w:r w:rsidR="00645F08">
              <w:t>.</w:t>
            </w:r>
            <w:r>
              <w:t xml:space="preserve"> </w:t>
            </w:r>
            <w:r w:rsidR="00780B1F">
              <w:t xml:space="preserve">Secretariat informed that the final report will be published in the UNECE website and have an open access. </w:t>
            </w:r>
            <w:r w:rsidR="001B7775">
              <w:t>The S</w:t>
            </w:r>
            <w:r w:rsidR="00D74A20">
              <w:t>ecretariat briefed the Bureau</w:t>
            </w:r>
            <w:r w:rsidR="00625F6B">
              <w:t xml:space="preserve"> on the next step</w:t>
            </w:r>
            <w:r w:rsidR="0055307A">
              <w:t>s</w:t>
            </w:r>
            <w:r w:rsidR="00625F6B">
              <w:t xml:space="preserve"> of the Evaluation, which are</w:t>
            </w:r>
            <w:r w:rsidR="001B7775">
              <w:t xml:space="preserve"> to</w:t>
            </w:r>
            <w:r w:rsidR="00625F6B">
              <w:t>:</w:t>
            </w:r>
          </w:p>
          <w:p w:rsidR="009041F0" w:rsidRDefault="00780B1F" w:rsidP="00780B1F">
            <w:pPr>
              <w:pStyle w:val="ListParagraph"/>
              <w:numPr>
                <w:ilvl w:val="0"/>
                <w:numId w:val="7"/>
              </w:numPr>
              <w:autoSpaceDE w:val="0"/>
              <w:autoSpaceDN w:val="0"/>
              <w:adjustRightInd w:val="0"/>
              <w:jc w:val="both"/>
            </w:pPr>
            <w:r>
              <w:t>finalise the report</w:t>
            </w:r>
          </w:p>
          <w:p w:rsidR="00780B1F" w:rsidRDefault="00780B1F" w:rsidP="00780B1F">
            <w:pPr>
              <w:pStyle w:val="ListParagraph"/>
              <w:numPr>
                <w:ilvl w:val="0"/>
                <w:numId w:val="7"/>
              </w:numPr>
              <w:autoSpaceDE w:val="0"/>
              <w:autoSpaceDN w:val="0"/>
              <w:adjustRightInd w:val="0"/>
              <w:jc w:val="both"/>
            </w:pPr>
            <w:r>
              <w:t>prepare the management response by UNECE</w:t>
            </w:r>
          </w:p>
          <w:p w:rsidR="00645F08" w:rsidRDefault="00645F08" w:rsidP="00780B1F">
            <w:pPr>
              <w:pStyle w:val="ListParagraph"/>
              <w:numPr>
                <w:ilvl w:val="0"/>
                <w:numId w:val="7"/>
              </w:numPr>
              <w:autoSpaceDE w:val="0"/>
              <w:autoSpaceDN w:val="0"/>
              <w:adjustRightInd w:val="0"/>
              <w:jc w:val="both"/>
            </w:pPr>
            <w:r>
              <w:t>deliver the report to the UNECE EXCOM,</w:t>
            </w:r>
          </w:p>
          <w:p w:rsidR="00780B1F" w:rsidRDefault="00645F08" w:rsidP="00780B1F">
            <w:pPr>
              <w:pStyle w:val="ListParagraph"/>
              <w:numPr>
                <w:ilvl w:val="0"/>
                <w:numId w:val="7"/>
              </w:numPr>
              <w:autoSpaceDE w:val="0"/>
              <w:autoSpaceDN w:val="0"/>
              <w:adjustRightInd w:val="0"/>
              <w:jc w:val="both"/>
            </w:pPr>
            <w:r>
              <w:t xml:space="preserve">present the </w:t>
            </w:r>
            <w:r w:rsidR="00780B1F">
              <w:t>results of the Evaluation</w:t>
            </w:r>
            <w:r>
              <w:t xml:space="preserve"> t</w:t>
            </w:r>
            <w:r w:rsidR="006622D4">
              <w:t>o the next session of the COFFI in</w:t>
            </w:r>
            <w:r w:rsidR="00780B1F">
              <w:t xml:space="preserve"> 2016</w:t>
            </w:r>
          </w:p>
          <w:p w:rsidR="009041F0" w:rsidRDefault="005E153E" w:rsidP="009041F0">
            <w:pPr>
              <w:pStyle w:val="ListParagraph"/>
              <w:numPr>
                <w:ilvl w:val="0"/>
                <w:numId w:val="7"/>
              </w:numPr>
              <w:autoSpaceDE w:val="0"/>
              <w:autoSpaceDN w:val="0"/>
              <w:adjustRightInd w:val="0"/>
              <w:jc w:val="both"/>
            </w:pPr>
            <w:proofErr w:type="gramStart"/>
            <w:r>
              <w:t>use</w:t>
            </w:r>
            <w:proofErr w:type="gramEnd"/>
            <w:r>
              <w:t xml:space="preserve"> the</w:t>
            </w:r>
            <w:r w:rsidR="00780B1F">
              <w:t xml:space="preserve"> recommendations of this Evaluation </w:t>
            </w:r>
            <w:r w:rsidR="006622D4">
              <w:t xml:space="preserve">in </w:t>
            </w:r>
            <w:r w:rsidR="00780B1F">
              <w:t xml:space="preserve">the </w:t>
            </w:r>
            <w:r>
              <w:t>elaboration of the next</w:t>
            </w:r>
            <w:r w:rsidR="00780B1F">
              <w:t xml:space="preserve"> </w:t>
            </w:r>
            <w:proofErr w:type="spellStart"/>
            <w:r w:rsidR="00780B1F">
              <w:t>IPoW</w:t>
            </w:r>
            <w:proofErr w:type="spellEnd"/>
            <w:r w:rsidR="001B7775">
              <w:t>.</w:t>
            </w:r>
          </w:p>
          <w:p w:rsidR="001B7775" w:rsidRPr="009041F0" w:rsidRDefault="001B7775" w:rsidP="001B7775">
            <w:pPr>
              <w:pStyle w:val="ListParagraph"/>
              <w:autoSpaceDE w:val="0"/>
              <w:autoSpaceDN w:val="0"/>
              <w:adjustRightInd w:val="0"/>
              <w:ind w:left="770"/>
              <w:jc w:val="both"/>
            </w:pPr>
          </w:p>
        </w:tc>
        <w:tc>
          <w:tcPr>
            <w:tcW w:w="2268" w:type="dxa"/>
          </w:tcPr>
          <w:p w:rsidR="00DD348F" w:rsidRPr="001B7775" w:rsidRDefault="00625F6B" w:rsidP="0055307A">
            <w:pPr>
              <w:autoSpaceDE w:val="0"/>
              <w:autoSpaceDN w:val="0"/>
              <w:adjustRightInd w:val="0"/>
            </w:pPr>
            <w:r w:rsidRPr="001B7775">
              <w:lastRenderedPageBreak/>
              <w:t xml:space="preserve">Bureau members </w:t>
            </w:r>
            <w:r w:rsidR="0055307A">
              <w:t>are invited to</w:t>
            </w:r>
            <w:r w:rsidR="0055307A" w:rsidRPr="001B7775">
              <w:t xml:space="preserve"> </w:t>
            </w:r>
            <w:r w:rsidR="00645F08" w:rsidRPr="001B7775">
              <w:t xml:space="preserve">provide detailed comment to the </w:t>
            </w:r>
            <w:r w:rsidR="0088029C" w:rsidRPr="001B7775">
              <w:t>consultant</w:t>
            </w:r>
            <w:r w:rsidRPr="001B7775">
              <w:t xml:space="preserve"> </w:t>
            </w:r>
          </w:p>
        </w:tc>
        <w:tc>
          <w:tcPr>
            <w:tcW w:w="2442" w:type="dxa"/>
          </w:tcPr>
          <w:p w:rsidR="00DD348F" w:rsidRPr="001B7775" w:rsidRDefault="00780B1F" w:rsidP="005E153E">
            <w:pPr>
              <w:autoSpaceDE w:val="0"/>
              <w:autoSpaceDN w:val="0"/>
              <w:adjustRightInd w:val="0"/>
            </w:pPr>
            <w:r w:rsidRPr="001B7775">
              <w:t>Secretariat</w:t>
            </w:r>
            <w:r w:rsidR="00645F08" w:rsidRPr="001B7775">
              <w:t>/</w:t>
            </w:r>
            <w:r w:rsidRPr="001B7775">
              <w:t xml:space="preserve">COFFI chair will </w:t>
            </w:r>
            <w:r w:rsidR="0088029C" w:rsidRPr="001B7775">
              <w:t>share the updated report with the members of the joint Bureaux for commenting.</w:t>
            </w:r>
          </w:p>
        </w:tc>
      </w:tr>
      <w:tr w:rsidR="00DD348F" w:rsidTr="00B27BBF">
        <w:tc>
          <w:tcPr>
            <w:tcW w:w="3543" w:type="dxa"/>
          </w:tcPr>
          <w:p w:rsidR="00DD348F" w:rsidRPr="002E688E" w:rsidRDefault="002E688E" w:rsidP="00356329">
            <w:pPr>
              <w:autoSpaceDE w:val="0"/>
              <w:autoSpaceDN w:val="0"/>
              <w:adjustRightInd w:val="0"/>
              <w:jc w:val="both"/>
              <w:rPr>
                <w:b/>
              </w:rPr>
            </w:pPr>
            <w:r w:rsidRPr="002E688E">
              <w:rPr>
                <w:b/>
              </w:rPr>
              <w:lastRenderedPageBreak/>
              <w:t>4. Review of the preparatory process and the provisional annotated agenda of the 74th  session of ECE Committee on Forests and the Forest Industry</w:t>
            </w:r>
          </w:p>
        </w:tc>
        <w:tc>
          <w:tcPr>
            <w:tcW w:w="5921" w:type="dxa"/>
          </w:tcPr>
          <w:p w:rsidR="00DD348F" w:rsidRPr="001B7775" w:rsidRDefault="0002310D" w:rsidP="00356329">
            <w:pPr>
              <w:autoSpaceDE w:val="0"/>
              <w:autoSpaceDN w:val="0"/>
              <w:adjustRightInd w:val="0"/>
              <w:jc w:val="both"/>
            </w:pPr>
            <w:r>
              <w:t>The Bureau</w:t>
            </w:r>
            <w:r w:rsidR="008837F3" w:rsidRPr="001B7775">
              <w:t xml:space="preserve"> </w:t>
            </w:r>
            <w:r>
              <w:t>was</w:t>
            </w:r>
            <w:r w:rsidR="008837F3" w:rsidRPr="001B7775">
              <w:t xml:space="preserve"> presented with the provisional agenda of the 74th session of ECE Committee on Forests </w:t>
            </w:r>
            <w:r w:rsidR="00BE25AB" w:rsidRPr="001B7775">
              <w:t xml:space="preserve">and the Forest Industry and the Programme </w:t>
            </w:r>
            <w:r w:rsidR="004A0908" w:rsidRPr="001B7775">
              <w:t xml:space="preserve">of </w:t>
            </w:r>
            <w:r w:rsidR="00BE25AB" w:rsidRPr="001B7775">
              <w:t xml:space="preserve">workshop on Measuring the value of forests in a green economy </w:t>
            </w:r>
            <w:r w:rsidR="008837F3" w:rsidRPr="001B7775">
              <w:t xml:space="preserve">and </w:t>
            </w:r>
            <w:proofErr w:type="gramStart"/>
            <w:r w:rsidR="008837F3" w:rsidRPr="001B7775">
              <w:t>were</w:t>
            </w:r>
            <w:proofErr w:type="gramEnd"/>
            <w:r w:rsidR="008837F3" w:rsidRPr="001B7775">
              <w:t xml:space="preserve"> asked to provide feedback on </w:t>
            </w:r>
            <w:r w:rsidR="00BE25AB" w:rsidRPr="001B7775">
              <w:t>their</w:t>
            </w:r>
            <w:r w:rsidR="008837F3" w:rsidRPr="001B7775">
              <w:t xml:space="preserve"> content.</w:t>
            </w:r>
          </w:p>
          <w:p w:rsidR="008B352B" w:rsidRPr="001B7775" w:rsidRDefault="008B352B" w:rsidP="00356329">
            <w:pPr>
              <w:autoSpaceDE w:val="0"/>
              <w:autoSpaceDN w:val="0"/>
              <w:adjustRightInd w:val="0"/>
              <w:jc w:val="both"/>
            </w:pPr>
          </w:p>
          <w:p w:rsidR="0088029C" w:rsidRPr="001B7775" w:rsidRDefault="0088029C" w:rsidP="0088029C">
            <w:pPr>
              <w:autoSpaceDE w:val="0"/>
              <w:autoSpaceDN w:val="0"/>
              <w:adjustRightInd w:val="0"/>
              <w:jc w:val="both"/>
            </w:pPr>
            <w:r w:rsidRPr="001B7775">
              <w:t>The Bureau welcomed the presented document (</w:t>
            </w:r>
            <w:r w:rsidR="00675D4B">
              <w:t>Attach</w:t>
            </w:r>
            <w:r w:rsidR="00900636">
              <w:t>ment</w:t>
            </w:r>
            <w:r w:rsidRPr="001B7775">
              <w:t xml:space="preserve"> </w:t>
            </w:r>
            <w:r w:rsidR="00675D4B">
              <w:t>4</w:t>
            </w:r>
            <w:r w:rsidRPr="001B7775">
              <w:t xml:space="preserve">) </w:t>
            </w:r>
            <w:r w:rsidRPr="001B7775">
              <w:lastRenderedPageBreak/>
              <w:t xml:space="preserve">and provided several comments regarding </w:t>
            </w:r>
            <w:r w:rsidR="0002310D">
              <w:t>content</w:t>
            </w:r>
            <w:r w:rsidRPr="001B7775">
              <w:t>, terminology and formatting of the Agenda and organization of the next session. It was proposed adding additional sub-item under Item 4 (</w:t>
            </w:r>
            <w:r w:rsidR="0002310D">
              <w:t>d</w:t>
            </w:r>
            <w:r w:rsidRPr="001B7775">
              <w:t>), “Other developments</w:t>
            </w:r>
            <w:r w:rsidR="0002310D">
              <w:t>”</w:t>
            </w:r>
            <w:r w:rsidRPr="001B7775">
              <w:t>.</w:t>
            </w:r>
          </w:p>
          <w:p w:rsidR="0088029C" w:rsidRDefault="0088029C" w:rsidP="0088029C">
            <w:pPr>
              <w:autoSpaceDE w:val="0"/>
              <w:autoSpaceDN w:val="0"/>
              <w:adjustRightInd w:val="0"/>
              <w:jc w:val="both"/>
              <w:rPr>
                <w:rFonts w:ascii="Calibri" w:hAnsi="Calibri" w:cs="Helv"/>
                <w:color w:val="000000"/>
                <w:sz w:val="20"/>
                <w:szCs w:val="20"/>
              </w:rPr>
            </w:pPr>
          </w:p>
          <w:p w:rsidR="0088029C" w:rsidRPr="001B7775" w:rsidRDefault="0088029C" w:rsidP="0088029C">
            <w:pPr>
              <w:autoSpaceDE w:val="0"/>
              <w:autoSpaceDN w:val="0"/>
              <w:adjustRightInd w:val="0"/>
              <w:jc w:val="both"/>
            </w:pPr>
            <w:r w:rsidRPr="001B7775">
              <w:t>Bureau members encouraged Secretariat to keep the UNECE Housing and Land Management unit updated on preparatory work for COFFI 2016 and establish cross-sectoral cooperation for the future meetings.</w:t>
            </w:r>
          </w:p>
          <w:p w:rsidR="00EB131E" w:rsidRPr="001B7775" w:rsidRDefault="00EB131E" w:rsidP="00356329">
            <w:pPr>
              <w:autoSpaceDE w:val="0"/>
              <w:autoSpaceDN w:val="0"/>
              <w:adjustRightInd w:val="0"/>
              <w:jc w:val="both"/>
            </w:pPr>
          </w:p>
          <w:p w:rsidR="004A0908" w:rsidRPr="001B7775" w:rsidRDefault="004A0908" w:rsidP="00356329">
            <w:pPr>
              <w:autoSpaceDE w:val="0"/>
              <w:autoSpaceDN w:val="0"/>
              <w:adjustRightInd w:val="0"/>
              <w:jc w:val="both"/>
            </w:pPr>
            <w:r w:rsidRPr="001B7775">
              <w:t xml:space="preserve">Bureau members found the Programme of workshop on Measuring the value of forests in a green economy interesting and </w:t>
            </w:r>
            <w:r w:rsidR="0088029C" w:rsidRPr="001B7775">
              <w:t xml:space="preserve">relevant, asking the Secretariat for better reflection of </w:t>
            </w:r>
            <w:r w:rsidRPr="001B7775">
              <w:t>the workshop`s objectives</w:t>
            </w:r>
            <w:r w:rsidR="0088029C" w:rsidRPr="001B7775">
              <w:t xml:space="preserve"> and envisaged outputs in the workshop’s announcement (</w:t>
            </w:r>
            <w:r w:rsidR="00675D4B">
              <w:t>Attach</w:t>
            </w:r>
            <w:r w:rsidR="00900636">
              <w:t>ment</w:t>
            </w:r>
            <w:r w:rsidR="00675D4B">
              <w:t xml:space="preserve"> 5</w:t>
            </w:r>
            <w:r w:rsidR="0088029C" w:rsidRPr="001B7775">
              <w:t>)</w:t>
            </w:r>
            <w:r w:rsidR="0002310D">
              <w:t>.</w:t>
            </w:r>
          </w:p>
          <w:p w:rsidR="00EB131E" w:rsidRPr="001B7775" w:rsidRDefault="00EB131E" w:rsidP="00356329">
            <w:pPr>
              <w:autoSpaceDE w:val="0"/>
              <w:autoSpaceDN w:val="0"/>
              <w:adjustRightInd w:val="0"/>
              <w:jc w:val="both"/>
            </w:pPr>
          </w:p>
          <w:p w:rsidR="004A0908" w:rsidRPr="001B7775" w:rsidRDefault="004A0908" w:rsidP="00356329">
            <w:pPr>
              <w:autoSpaceDE w:val="0"/>
              <w:autoSpaceDN w:val="0"/>
              <w:adjustRightInd w:val="0"/>
              <w:jc w:val="both"/>
            </w:pPr>
            <w:r w:rsidRPr="001B7775">
              <w:t xml:space="preserve">Secretariat </w:t>
            </w:r>
            <w:r w:rsidR="003A66EE" w:rsidRPr="001B7775">
              <w:t>informed the Bureau members on the plans for the exhibitions that will be organized on the occasion of the next COFFI session (</w:t>
            </w:r>
            <w:proofErr w:type="spellStart"/>
            <w:r w:rsidR="003A66EE" w:rsidRPr="001B7775">
              <w:t>Woodbox</w:t>
            </w:r>
            <w:proofErr w:type="spellEnd"/>
            <w:r w:rsidR="003A66EE" w:rsidRPr="001B7775">
              <w:t xml:space="preserve"> and </w:t>
            </w:r>
            <w:proofErr w:type="spellStart"/>
            <w:r w:rsidR="003A66EE" w:rsidRPr="001B7775">
              <w:t>BotArt</w:t>
            </w:r>
            <w:proofErr w:type="spellEnd"/>
            <w:r w:rsidR="003A66EE" w:rsidRPr="001B7775">
              <w:t xml:space="preserve">) and </w:t>
            </w:r>
            <w:r w:rsidRPr="001B7775">
              <w:t xml:space="preserve">presented concept notes on exhibition </w:t>
            </w:r>
            <w:r w:rsidR="003A66EE" w:rsidRPr="001B7775">
              <w:t xml:space="preserve">of the </w:t>
            </w:r>
            <w:proofErr w:type="spellStart"/>
            <w:r w:rsidR="003A66EE" w:rsidRPr="001B7775">
              <w:t>BotArt</w:t>
            </w:r>
            <w:proofErr w:type="spellEnd"/>
            <w:r w:rsidR="003A66EE" w:rsidRPr="001B7775">
              <w:t>. T</w:t>
            </w:r>
            <w:r w:rsidRPr="001B7775">
              <w:t xml:space="preserve">he Bureau members </w:t>
            </w:r>
            <w:r w:rsidR="00441F40" w:rsidRPr="001B7775">
              <w:t xml:space="preserve">welcomed this </w:t>
            </w:r>
            <w:r w:rsidR="003A66EE" w:rsidRPr="001B7775">
              <w:t xml:space="preserve">proposal </w:t>
            </w:r>
            <w:r w:rsidR="00441F40" w:rsidRPr="001B7775">
              <w:t xml:space="preserve">and expressed their support. </w:t>
            </w:r>
            <w:r w:rsidR="003A66EE" w:rsidRPr="001B7775">
              <w:t>The U.S. participants expressed readiness to work with the Secretariat on the organization of the exhibition.</w:t>
            </w:r>
          </w:p>
          <w:p w:rsidR="00BE25AB" w:rsidRDefault="00BE25AB" w:rsidP="00356329">
            <w:pPr>
              <w:autoSpaceDE w:val="0"/>
              <w:autoSpaceDN w:val="0"/>
              <w:adjustRightInd w:val="0"/>
              <w:jc w:val="both"/>
              <w:rPr>
                <w:rFonts w:ascii="Calibri" w:hAnsi="Calibri" w:cs="Helv"/>
                <w:color w:val="000000"/>
                <w:sz w:val="20"/>
                <w:szCs w:val="20"/>
              </w:rPr>
            </w:pPr>
          </w:p>
          <w:p w:rsidR="0002310D" w:rsidRDefault="0002310D" w:rsidP="00356329">
            <w:pPr>
              <w:autoSpaceDE w:val="0"/>
              <w:autoSpaceDN w:val="0"/>
              <w:adjustRightInd w:val="0"/>
              <w:jc w:val="both"/>
              <w:rPr>
                <w:rFonts w:ascii="Calibri" w:hAnsi="Calibri" w:cs="Helv"/>
                <w:color w:val="000000"/>
                <w:sz w:val="20"/>
                <w:szCs w:val="20"/>
              </w:rPr>
            </w:pPr>
          </w:p>
          <w:p w:rsidR="0002310D" w:rsidRDefault="0002310D" w:rsidP="00356329">
            <w:pPr>
              <w:autoSpaceDE w:val="0"/>
              <w:autoSpaceDN w:val="0"/>
              <w:adjustRightInd w:val="0"/>
              <w:jc w:val="both"/>
              <w:rPr>
                <w:rFonts w:ascii="Calibri" w:hAnsi="Calibri" w:cs="Helv"/>
                <w:color w:val="000000"/>
                <w:sz w:val="20"/>
                <w:szCs w:val="20"/>
              </w:rPr>
            </w:pPr>
          </w:p>
        </w:tc>
        <w:tc>
          <w:tcPr>
            <w:tcW w:w="2268" w:type="dxa"/>
          </w:tcPr>
          <w:p w:rsidR="0088029C" w:rsidRDefault="003A66EE" w:rsidP="0002310D">
            <w:pPr>
              <w:autoSpaceDE w:val="0"/>
              <w:autoSpaceDN w:val="0"/>
              <w:adjustRightInd w:val="0"/>
              <w:rPr>
                <w:rFonts w:ascii="Calibri" w:hAnsi="Calibri" w:cs="Helv"/>
                <w:color w:val="000000"/>
                <w:sz w:val="20"/>
                <w:szCs w:val="20"/>
              </w:rPr>
            </w:pPr>
            <w:r w:rsidRPr="001B7775">
              <w:lastRenderedPageBreak/>
              <w:t>Bureau appreciated the proposed agenda.</w:t>
            </w:r>
          </w:p>
        </w:tc>
        <w:tc>
          <w:tcPr>
            <w:tcW w:w="2442" w:type="dxa"/>
          </w:tcPr>
          <w:p w:rsidR="00DD348F" w:rsidRPr="001B7775" w:rsidRDefault="003A66EE" w:rsidP="0002310D">
            <w:pPr>
              <w:autoSpaceDE w:val="0"/>
              <w:autoSpaceDN w:val="0"/>
              <w:adjustRightInd w:val="0"/>
            </w:pPr>
            <w:r w:rsidRPr="001B7775">
              <w:t xml:space="preserve">Secretariat will amend the agenda </w:t>
            </w:r>
            <w:r w:rsidR="00B41A77" w:rsidRPr="001B7775">
              <w:t>and th</w:t>
            </w:r>
            <w:r w:rsidRPr="001B7775">
              <w:t xml:space="preserve">e programme of the workshop according to the received comments. </w:t>
            </w:r>
          </w:p>
          <w:p w:rsidR="003A66EE" w:rsidRPr="001B7775" w:rsidRDefault="003A66EE" w:rsidP="003A66EE">
            <w:pPr>
              <w:autoSpaceDE w:val="0"/>
              <w:autoSpaceDN w:val="0"/>
              <w:adjustRightInd w:val="0"/>
              <w:jc w:val="both"/>
            </w:pPr>
          </w:p>
          <w:p w:rsidR="003A66EE" w:rsidRPr="001B7775" w:rsidRDefault="003A66EE" w:rsidP="003A66EE">
            <w:pPr>
              <w:autoSpaceDE w:val="0"/>
              <w:autoSpaceDN w:val="0"/>
              <w:adjustRightInd w:val="0"/>
              <w:jc w:val="both"/>
            </w:pPr>
          </w:p>
          <w:p w:rsidR="003A66EE" w:rsidRPr="001B7775" w:rsidRDefault="003A66EE" w:rsidP="003A66EE">
            <w:pPr>
              <w:autoSpaceDE w:val="0"/>
              <w:autoSpaceDN w:val="0"/>
              <w:adjustRightInd w:val="0"/>
              <w:jc w:val="both"/>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Default="003A66EE" w:rsidP="003A66EE">
            <w:pPr>
              <w:autoSpaceDE w:val="0"/>
              <w:autoSpaceDN w:val="0"/>
              <w:adjustRightInd w:val="0"/>
              <w:jc w:val="both"/>
              <w:rPr>
                <w:rFonts w:ascii="Calibri" w:hAnsi="Calibri" w:cs="Helv"/>
                <w:color w:val="000000"/>
                <w:sz w:val="20"/>
                <w:szCs w:val="20"/>
              </w:rPr>
            </w:pPr>
          </w:p>
          <w:p w:rsidR="003A66EE" w:rsidRPr="001B7775" w:rsidRDefault="00B41A77" w:rsidP="0002310D">
            <w:pPr>
              <w:autoSpaceDE w:val="0"/>
              <w:autoSpaceDN w:val="0"/>
              <w:adjustRightInd w:val="0"/>
            </w:pPr>
            <w:r w:rsidRPr="001B7775">
              <w:t xml:space="preserve">Secretariat will continue the preparatory work in communication with the U.S. </w:t>
            </w:r>
            <w:r w:rsidR="002A4E4F" w:rsidRPr="001B7775">
              <w:t>delegates</w:t>
            </w:r>
            <w:r w:rsidRPr="001B7775">
              <w:t>.</w:t>
            </w:r>
          </w:p>
          <w:p w:rsidR="003A66EE" w:rsidRDefault="003A66EE" w:rsidP="003A66EE">
            <w:pPr>
              <w:autoSpaceDE w:val="0"/>
              <w:autoSpaceDN w:val="0"/>
              <w:adjustRightInd w:val="0"/>
              <w:jc w:val="both"/>
              <w:rPr>
                <w:rFonts w:ascii="Calibri" w:hAnsi="Calibri" w:cs="Helv"/>
                <w:color w:val="000000"/>
                <w:sz w:val="20"/>
                <w:szCs w:val="20"/>
              </w:rPr>
            </w:pPr>
          </w:p>
        </w:tc>
      </w:tr>
      <w:tr w:rsidR="00B41A77" w:rsidTr="00B27BBF">
        <w:tc>
          <w:tcPr>
            <w:tcW w:w="3543" w:type="dxa"/>
          </w:tcPr>
          <w:p w:rsidR="00B41A77" w:rsidRDefault="00B41A77" w:rsidP="00367E31">
            <w:pPr>
              <w:rPr>
                <w:b/>
              </w:rPr>
            </w:pPr>
            <w:r w:rsidRPr="002E688E">
              <w:rPr>
                <w:b/>
              </w:rPr>
              <w:lastRenderedPageBreak/>
              <w:t>5. Update on the current work, planned activities and resources for 2016</w:t>
            </w:r>
          </w:p>
          <w:p w:rsidR="002A4E4F" w:rsidRPr="002E688E" w:rsidRDefault="002A4E4F" w:rsidP="00367E31">
            <w:pPr>
              <w:rPr>
                <w:b/>
              </w:rPr>
            </w:pPr>
          </w:p>
        </w:tc>
        <w:tc>
          <w:tcPr>
            <w:tcW w:w="5921" w:type="dxa"/>
          </w:tcPr>
          <w:p w:rsidR="00B41A77" w:rsidRDefault="002A4E4F" w:rsidP="00900636">
            <w:pPr>
              <w:autoSpaceDE w:val="0"/>
              <w:autoSpaceDN w:val="0"/>
              <w:adjustRightInd w:val="0"/>
              <w:jc w:val="both"/>
            </w:pPr>
            <w:r w:rsidRPr="001B7775">
              <w:t>The secretariat presented the overview of the current and planned activities (</w:t>
            </w:r>
            <w:r w:rsidR="00675D4B">
              <w:t>Attach</w:t>
            </w:r>
            <w:r w:rsidR="00900636">
              <w:t>ment</w:t>
            </w:r>
            <w:r w:rsidRPr="001B7775">
              <w:t xml:space="preserve"> </w:t>
            </w:r>
            <w:r w:rsidR="00675D4B">
              <w:t>6</w:t>
            </w:r>
            <w:r w:rsidRPr="001B7775">
              <w:t xml:space="preserve">), which included the status of work as well as existing and sought support. </w:t>
            </w:r>
          </w:p>
          <w:p w:rsidR="00955C8C" w:rsidRDefault="00955C8C" w:rsidP="00900636">
            <w:pPr>
              <w:autoSpaceDE w:val="0"/>
              <w:autoSpaceDN w:val="0"/>
              <w:adjustRightInd w:val="0"/>
              <w:jc w:val="both"/>
            </w:pPr>
          </w:p>
          <w:p w:rsidR="00955C8C" w:rsidRDefault="00955C8C" w:rsidP="00900636">
            <w:pPr>
              <w:autoSpaceDE w:val="0"/>
              <w:autoSpaceDN w:val="0"/>
              <w:adjustRightInd w:val="0"/>
              <w:jc w:val="both"/>
            </w:pPr>
            <w:r>
              <w:t>Till the next join</w:t>
            </w:r>
            <w:r w:rsidR="00D74A20">
              <w:t>t</w:t>
            </w:r>
            <w:r>
              <w:t xml:space="preserve"> </w:t>
            </w:r>
            <w:r w:rsidR="00D74A20">
              <w:t>B</w:t>
            </w:r>
            <w:r>
              <w:t>ureaux meeting, this will remain an internal document, also to be used for fund raising for the activities.</w:t>
            </w:r>
          </w:p>
          <w:p w:rsidR="00955C8C" w:rsidRPr="001B7775" w:rsidRDefault="00955C8C" w:rsidP="00900636">
            <w:pPr>
              <w:autoSpaceDE w:val="0"/>
              <w:autoSpaceDN w:val="0"/>
              <w:adjustRightInd w:val="0"/>
              <w:jc w:val="both"/>
            </w:pPr>
          </w:p>
        </w:tc>
        <w:tc>
          <w:tcPr>
            <w:tcW w:w="2268" w:type="dxa"/>
          </w:tcPr>
          <w:p w:rsidR="00B41A77" w:rsidRPr="001B7775" w:rsidRDefault="002A4E4F" w:rsidP="0002310D">
            <w:pPr>
              <w:autoSpaceDE w:val="0"/>
              <w:autoSpaceDN w:val="0"/>
              <w:adjustRightInd w:val="0"/>
            </w:pPr>
            <w:r w:rsidRPr="001B7775">
              <w:t>Bureau welcomed the overview and asked Secretariat to continue this work also for the future meetings.</w:t>
            </w:r>
          </w:p>
          <w:p w:rsidR="002A4E4F" w:rsidRPr="001B7775" w:rsidRDefault="002A4E4F" w:rsidP="00367E31">
            <w:pPr>
              <w:autoSpaceDE w:val="0"/>
              <w:autoSpaceDN w:val="0"/>
              <w:adjustRightInd w:val="0"/>
              <w:jc w:val="both"/>
            </w:pPr>
          </w:p>
        </w:tc>
        <w:tc>
          <w:tcPr>
            <w:tcW w:w="2442" w:type="dxa"/>
          </w:tcPr>
          <w:p w:rsidR="00B41A77" w:rsidRPr="001B7775" w:rsidRDefault="002A4E4F" w:rsidP="0002310D">
            <w:pPr>
              <w:autoSpaceDE w:val="0"/>
              <w:autoSpaceDN w:val="0"/>
              <w:adjustRightInd w:val="0"/>
            </w:pPr>
            <w:r w:rsidRPr="001B7775">
              <w:t>Secretariat will prepare the updated overview for the next meeting of the joint Bureaux.</w:t>
            </w:r>
          </w:p>
        </w:tc>
      </w:tr>
      <w:tr w:rsidR="00B41A77" w:rsidTr="00B27BBF">
        <w:tc>
          <w:tcPr>
            <w:tcW w:w="3543" w:type="dxa"/>
          </w:tcPr>
          <w:p w:rsidR="00B41A77" w:rsidRPr="0002310D" w:rsidRDefault="00B41A77" w:rsidP="0002310D">
            <w:pPr>
              <w:autoSpaceDE w:val="0"/>
              <w:autoSpaceDN w:val="0"/>
              <w:adjustRightInd w:val="0"/>
              <w:jc w:val="both"/>
            </w:pPr>
            <w:r w:rsidRPr="0002310D">
              <w:lastRenderedPageBreak/>
              <w:t>6. Discussion on the place and dates for the next Bureau meetings in 2016 (information and discussion)</w:t>
            </w:r>
          </w:p>
          <w:p w:rsidR="002A4E4F" w:rsidRPr="0002310D" w:rsidRDefault="002A4E4F" w:rsidP="0002310D">
            <w:pPr>
              <w:autoSpaceDE w:val="0"/>
              <w:autoSpaceDN w:val="0"/>
              <w:adjustRightInd w:val="0"/>
              <w:jc w:val="both"/>
            </w:pPr>
          </w:p>
        </w:tc>
        <w:tc>
          <w:tcPr>
            <w:tcW w:w="5921" w:type="dxa"/>
          </w:tcPr>
          <w:p w:rsidR="00B41A77" w:rsidRPr="0002310D" w:rsidRDefault="00D74A20" w:rsidP="00367E31">
            <w:pPr>
              <w:autoSpaceDE w:val="0"/>
              <w:autoSpaceDN w:val="0"/>
              <w:adjustRightInd w:val="0"/>
              <w:jc w:val="both"/>
            </w:pPr>
            <w:r>
              <w:t>Bureau</w:t>
            </w:r>
            <w:r w:rsidR="00B41A77" w:rsidRPr="0002310D">
              <w:t xml:space="preserve"> confirmed the dates and places for the next </w:t>
            </w:r>
            <w:r>
              <w:t xml:space="preserve">joint </w:t>
            </w:r>
            <w:r w:rsidR="00B41A77" w:rsidRPr="0002310D">
              <w:t>Bureaux meetings proposed in the Agenda</w:t>
            </w:r>
            <w:r w:rsidR="00955C8C">
              <w:t>, reflecting the p</w:t>
            </w:r>
            <w:r>
              <w:t>revious decisions in the joint B</w:t>
            </w:r>
            <w:r w:rsidR="00955C8C">
              <w:t>ureaux</w:t>
            </w:r>
            <w:r w:rsidR="00B41A77" w:rsidRPr="0002310D">
              <w:t>.</w:t>
            </w:r>
          </w:p>
        </w:tc>
        <w:tc>
          <w:tcPr>
            <w:tcW w:w="2268" w:type="dxa"/>
          </w:tcPr>
          <w:p w:rsidR="00B41A77" w:rsidRPr="0002310D" w:rsidRDefault="00B41A77" w:rsidP="00367E31">
            <w:pPr>
              <w:autoSpaceDE w:val="0"/>
              <w:autoSpaceDN w:val="0"/>
              <w:adjustRightInd w:val="0"/>
              <w:jc w:val="both"/>
            </w:pPr>
          </w:p>
        </w:tc>
        <w:tc>
          <w:tcPr>
            <w:tcW w:w="2442" w:type="dxa"/>
          </w:tcPr>
          <w:p w:rsidR="00B41A77" w:rsidRPr="0002310D" w:rsidRDefault="0002310D" w:rsidP="00367E31">
            <w:pPr>
              <w:autoSpaceDE w:val="0"/>
              <w:autoSpaceDN w:val="0"/>
              <w:adjustRightInd w:val="0"/>
              <w:jc w:val="both"/>
            </w:pPr>
            <w:r>
              <w:t>No action required.</w:t>
            </w:r>
          </w:p>
        </w:tc>
      </w:tr>
      <w:tr w:rsidR="002A4E4F" w:rsidTr="00B27BBF">
        <w:tc>
          <w:tcPr>
            <w:tcW w:w="3543" w:type="dxa"/>
          </w:tcPr>
          <w:p w:rsidR="002A4E4F" w:rsidRPr="0002310D" w:rsidRDefault="002A4E4F" w:rsidP="0002310D">
            <w:pPr>
              <w:autoSpaceDE w:val="0"/>
              <w:autoSpaceDN w:val="0"/>
              <w:adjustRightInd w:val="0"/>
              <w:jc w:val="both"/>
            </w:pPr>
            <w:r w:rsidRPr="0002310D">
              <w:t>7. Any other Business</w:t>
            </w:r>
          </w:p>
        </w:tc>
        <w:tc>
          <w:tcPr>
            <w:tcW w:w="5921" w:type="dxa"/>
          </w:tcPr>
          <w:p w:rsidR="002A4E4F" w:rsidRPr="0002310D" w:rsidRDefault="002A4E4F" w:rsidP="008A3A2E">
            <w:pPr>
              <w:autoSpaceDE w:val="0"/>
              <w:autoSpaceDN w:val="0"/>
              <w:adjustRightInd w:val="0"/>
              <w:jc w:val="both"/>
            </w:pPr>
            <w:proofErr w:type="spellStart"/>
            <w:r w:rsidRPr="0002310D">
              <w:t>Christoph</w:t>
            </w:r>
            <w:proofErr w:type="spellEnd"/>
            <w:r w:rsidRPr="0002310D">
              <w:t xml:space="preserve"> </w:t>
            </w:r>
            <w:proofErr w:type="spellStart"/>
            <w:r w:rsidRPr="0002310D">
              <w:t>Duerr</w:t>
            </w:r>
            <w:proofErr w:type="spellEnd"/>
            <w:r w:rsidRPr="0002310D">
              <w:t xml:space="preserve"> will be on leave from the </w:t>
            </w:r>
            <w:r w:rsidR="005E153E">
              <w:t xml:space="preserve">11 </w:t>
            </w:r>
            <w:r w:rsidRPr="0002310D">
              <w:t xml:space="preserve">July to the </w:t>
            </w:r>
            <w:r w:rsidR="005E153E">
              <w:t>11</w:t>
            </w:r>
            <w:r w:rsidR="00955C8C">
              <w:t xml:space="preserve"> September</w:t>
            </w:r>
            <w:r w:rsidRPr="0002310D">
              <w:t xml:space="preserve"> 2016 and </w:t>
            </w:r>
            <w:r w:rsidR="007C585D" w:rsidRPr="0002310D">
              <w:t>M</w:t>
            </w:r>
            <w:r w:rsidRPr="0002310D">
              <w:t xml:space="preserve">arta Gaworska will be </w:t>
            </w:r>
            <w:r w:rsidR="00900636">
              <w:t xml:space="preserve">in charge for COFFI </w:t>
            </w:r>
            <w:r w:rsidRPr="0002310D">
              <w:t xml:space="preserve">Bureau </w:t>
            </w:r>
            <w:r w:rsidR="00900636">
              <w:t xml:space="preserve">matters </w:t>
            </w:r>
            <w:r w:rsidRPr="0002310D">
              <w:t>during his absence.</w:t>
            </w:r>
          </w:p>
          <w:p w:rsidR="002A4E4F" w:rsidRPr="0002310D" w:rsidRDefault="002A4E4F" w:rsidP="008A3A2E">
            <w:pPr>
              <w:autoSpaceDE w:val="0"/>
              <w:autoSpaceDN w:val="0"/>
              <w:adjustRightInd w:val="0"/>
              <w:jc w:val="both"/>
            </w:pPr>
          </w:p>
          <w:p w:rsidR="002A4E4F" w:rsidRPr="0002310D" w:rsidRDefault="002A4E4F" w:rsidP="008A3A2E">
            <w:pPr>
              <w:autoSpaceDE w:val="0"/>
              <w:autoSpaceDN w:val="0"/>
              <w:adjustRightInd w:val="0"/>
              <w:jc w:val="both"/>
            </w:pPr>
          </w:p>
          <w:p w:rsidR="002A4E4F" w:rsidRPr="0002310D" w:rsidRDefault="002A4E4F" w:rsidP="008A3A2E">
            <w:pPr>
              <w:autoSpaceDE w:val="0"/>
              <w:autoSpaceDN w:val="0"/>
              <w:adjustRightInd w:val="0"/>
              <w:jc w:val="both"/>
            </w:pPr>
          </w:p>
          <w:p w:rsidR="00895383" w:rsidRDefault="00895383" w:rsidP="008A3A2E">
            <w:pPr>
              <w:autoSpaceDE w:val="0"/>
              <w:autoSpaceDN w:val="0"/>
              <w:adjustRightInd w:val="0"/>
              <w:jc w:val="both"/>
            </w:pPr>
          </w:p>
          <w:p w:rsidR="002A4E4F" w:rsidRPr="0002310D" w:rsidRDefault="002A4E4F" w:rsidP="008A3A2E">
            <w:pPr>
              <w:autoSpaceDE w:val="0"/>
              <w:autoSpaceDN w:val="0"/>
              <w:adjustRightInd w:val="0"/>
              <w:jc w:val="both"/>
            </w:pPr>
            <w:r w:rsidRPr="0002310D">
              <w:t>Bureau members expressed their concern regarding a</w:t>
            </w:r>
            <w:r w:rsidR="0002310D">
              <w:t xml:space="preserve"> prolonging period of the recruitment of a director of the</w:t>
            </w:r>
            <w:r w:rsidRPr="0002310D">
              <w:t xml:space="preserve"> Forests, Land and Housing Division and </w:t>
            </w:r>
            <w:r w:rsidR="0002310D">
              <w:t xml:space="preserve">uttered their worry on the possible impact of this situation on the staff and the work of the Section. </w:t>
            </w:r>
          </w:p>
          <w:p w:rsidR="002A4E4F" w:rsidRPr="0002310D" w:rsidRDefault="002A4E4F" w:rsidP="008A3A2E">
            <w:pPr>
              <w:autoSpaceDE w:val="0"/>
              <w:autoSpaceDN w:val="0"/>
              <w:adjustRightInd w:val="0"/>
              <w:jc w:val="both"/>
            </w:pPr>
          </w:p>
          <w:p w:rsidR="00900636" w:rsidRDefault="00900636" w:rsidP="008A3A2E">
            <w:pPr>
              <w:autoSpaceDE w:val="0"/>
              <w:autoSpaceDN w:val="0"/>
              <w:adjustRightInd w:val="0"/>
              <w:jc w:val="both"/>
            </w:pPr>
          </w:p>
          <w:p w:rsidR="002A4E4F" w:rsidRPr="0002310D" w:rsidRDefault="00D74A20" w:rsidP="008A3A2E">
            <w:pPr>
              <w:autoSpaceDE w:val="0"/>
              <w:autoSpaceDN w:val="0"/>
              <w:adjustRightInd w:val="0"/>
              <w:jc w:val="both"/>
            </w:pPr>
            <w:r>
              <w:t>Secretariat and the Bureau</w:t>
            </w:r>
            <w:r w:rsidR="002A4E4F" w:rsidRPr="0002310D">
              <w:t xml:space="preserve"> discussed further work on preparation of the COFFI 2017 and celebration of 70th years of </w:t>
            </w:r>
            <w:r w:rsidR="00900636">
              <w:t xml:space="preserve">UNECE and FAO </w:t>
            </w:r>
            <w:r w:rsidR="002A4E4F" w:rsidRPr="0002310D">
              <w:t>cooperation</w:t>
            </w:r>
            <w:r w:rsidR="00900636">
              <w:t xml:space="preserve"> on forests and the forest sector</w:t>
            </w:r>
            <w:r w:rsidR="00955C8C">
              <w:t xml:space="preserve"> in the region</w:t>
            </w:r>
            <w:r w:rsidR="002A4E4F" w:rsidRPr="0002310D">
              <w:t xml:space="preserve">. </w:t>
            </w:r>
          </w:p>
          <w:p w:rsidR="002A4E4F" w:rsidRPr="0002310D" w:rsidRDefault="002A4E4F" w:rsidP="008A3A2E">
            <w:pPr>
              <w:autoSpaceDE w:val="0"/>
              <w:autoSpaceDN w:val="0"/>
              <w:adjustRightInd w:val="0"/>
              <w:jc w:val="both"/>
            </w:pPr>
          </w:p>
          <w:p w:rsidR="002A4E4F" w:rsidRPr="0002310D" w:rsidRDefault="002A4E4F" w:rsidP="008A3A2E">
            <w:pPr>
              <w:autoSpaceDE w:val="0"/>
              <w:autoSpaceDN w:val="0"/>
              <w:adjustRightInd w:val="0"/>
              <w:jc w:val="both"/>
            </w:pPr>
          </w:p>
        </w:tc>
        <w:tc>
          <w:tcPr>
            <w:tcW w:w="2268" w:type="dxa"/>
          </w:tcPr>
          <w:p w:rsidR="002A4E4F" w:rsidRPr="0002310D" w:rsidRDefault="002A4E4F" w:rsidP="00900636">
            <w:pPr>
              <w:autoSpaceDE w:val="0"/>
              <w:autoSpaceDN w:val="0"/>
              <w:adjustRightInd w:val="0"/>
            </w:pPr>
            <w:r w:rsidRPr="0002310D">
              <w:t xml:space="preserve">Secretariat was asked to send a final report from this meeting </w:t>
            </w:r>
            <w:r w:rsidR="00895383">
              <w:t xml:space="preserve">to </w:t>
            </w:r>
            <w:r w:rsidR="00895383" w:rsidRPr="0002310D">
              <w:t>members</w:t>
            </w:r>
            <w:r w:rsidR="00895383">
              <w:t xml:space="preserve"> of the Executive Committee of the</w:t>
            </w:r>
            <w:r w:rsidRPr="0002310D">
              <w:t xml:space="preserve"> EFC.</w:t>
            </w:r>
          </w:p>
          <w:p w:rsidR="002A4E4F" w:rsidRPr="0002310D" w:rsidRDefault="002A4E4F" w:rsidP="008A3A2E">
            <w:pPr>
              <w:autoSpaceDE w:val="0"/>
              <w:autoSpaceDN w:val="0"/>
              <w:adjustRightInd w:val="0"/>
              <w:jc w:val="both"/>
            </w:pPr>
          </w:p>
          <w:p w:rsidR="00900636" w:rsidRPr="0002310D" w:rsidRDefault="00900636" w:rsidP="00900636">
            <w:pPr>
              <w:autoSpaceDE w:val="0"/>
              <w:autoSpaceDN w:val="0"/>
              <w:adjustRightInd w:val="0"/>
            </w:pPr>
            <w:r w:rsidRPr="0002310D">
              <w:t xml:space="preserve">Secretariat </w:t>
            </w:r>
            <w:r>
              <w:t xml:space="preserve">was asked to </w:t>
            </w:r>
            <w:r w:rsidRPr="0002310D">
              <w:t>share the report of the Bureau meeting with the Executive Secretary o the UNECE.</w:t>
            </w:r>
          </w:p>
          <w:p w:rsidR="007C585D" w:rsidRPr="0002310D" w:rsidRDefault="007C585D" w:rsidP="008A3A2E">
            <w:pPr>
              <w:autoSpaceDE w:val="0"/>
              <w:autoSpaceDN w:val="0"/>
              <w:adjustRightInd w:val="0"/>
              <w:jc w:val="both"/>
            </w:pPr>
          </w:p>
          <w:p w:rsidR="002A4E4F" w:rsidRPr="0002310D" w:rsidRDefault="002A4E4F" w:rsidP="00955C8C">
            <w:pPr>
              <w:autoSpaceDE w:val="0"/>
              <w:autoSpaceDN w:val="0"/>
              <w:adjustRightInd w:val="0"/>
            </w:pPr>
            <w:r w:rsidRPr="0002310D">
              <w:t xml:space="preserve">Secretariat was asked to search for all the material on history of the cooperation in archives and present a draft concept note on celebrations in the next </w:t>
            </w:r>
            <w:r w:rsidR="00D74A20">
              <w:t xml:space="preserve">joint </w:t>
            </w:r>
            <w:r w:rsidRPr="0002310D">
              <w:t>Bureaux meeting.</w:t>
            </w:r>
          </w:p>
        </w:tc>
        <w:tc>
          <w:tcPr>
            <w:tcW w:w="2442" w:type="dxa"/>
          </w:tcPr>
          <w:p w:rsidR="00900636" w:rsidRDefault="00900636" w:rsidP="008A3A2E">
            <w:pPr>
              <w:autoSpaceDE w:val="0"/>
              <w:autoSpaceDN w:val="0"/>
              <w:adjustRightInd w:val="0"/>
              <w:jc w:val="both"/>
            </w:pPr>
          </w:p>
          <w:p w:rsidR="00900636" w:rsidRDefault="00900636" w:rsidP="008A3A2E">
            <w:pPr>
              <w:autoSpaceDE w:val="0"/>
              <w:autoSpaceDN w:val="0"/>
              <w:adjustRightInd w:val="0"/>
              <w:jc w:val="both"/>
            </w:pPr>
          </w:p>
          <w:p w:rsidR="00900636" w:rsidRDefault="00900636" w:rsidP="008A3A2E">
            <w:pPr>
              <w:autoSpaceDE w:val="0"/>
              <w:autoSpaceDN w:val="0"/>
              <w:adjustRightInd w:val="0"/>
              <w:jc w:val="both"/>
            </w:pPr>
          </w:p>
          <w:p w:rsidR="00900636" w:rsidRDefault="00900636" w:rsidP="008A3A2E">
            <w:pPr>
              <w:autoSpaceDE w:val="0"/>
              <w:autoSpaceDN w:val="0"/>
              <w:adjustRightInd w:val="0"/>
              <w:jc w:val="both"/>
            </w:pPr>
          </w:p>
          <w:p w:rsidR="00900636" w:rsidRDefault="00900636" w:rsidP="008A3A2E">
            <w:pPr>
              <w:autoSpaceDE w:val="0"/>
              <w:autoSpaceDN w:val="0"/>
              <w:adjustRightInd w:val="0"/>
              <w:jc w:val="both"/>
            </w:pPr>
          </w:p>
          <w:p w:rsidR="00900636" w:rsidRDefault="00900636" w:rsidP="008A3A2E">
            <w:pPr>
              <w:autoSpaceDE w:val="0"/>
              <w:autoSpaceDN w:val="0"/>
              <w:adjustRightInd w:val="0"/>
              <w:jc w:val="both"/>
            </w:pPr>
          </w:p>
          <w:p w:rsidR="007C585D" w:rsidRPr="0002310D" w:rsidRDefault="007C585D" w:rsidP="008A3A2E">
            <w:pPr>
              <w:autoSpaceDE w:val="0"/>
              <w:autoSpaceDN w:val="0"/>
              <w:adjustRightInd w:val="0"/>
              <w:jc w:val="both"/>
            </w:pPr>
          </w:p>
          <w:p w:rsidR="00900636" w:rsidRDefault="00900636" w:rsidP="007C585D">
            <w:pPr>
              <w:autoSpaceDE w:val="0"/>
              <w:autoSpaceDN w:val="0"/>
              <w:adjustRightInd w:val="0"/>
              <w:jc w:val="both"/>
            </w:pPr>
          </w:p>
          <w:p w:rsidR="00900636" w:rsidRDefault="00900636" w:rsidP="007C585D">
            <w:pPr>
              <w:autoSpaceDE w:val="0"/>
              <w:autoSpaceDN w:val="0"/>
              <w:adjustRightInd w:val="0"/>
              <w:jc w:val="both"/>
            </w:pPr>
          </w:p>
          <w:p w:rsidR="00900636" w:rsidRDefault="00900636" w:rsidP="007C585D">
            <w:pPr>
              <w:autoSpaceDE w:val="0"/>
              <w:autoSpaceDN w:val="0"/>
              <w:adjustRightInd w:val="0"/>
              <w:jc w:val="both"/>
            </w:pPr>
          </w:p>
          <w:p w:rsidR="00900636" w:rsidRDefault="00900636" w:rsidP="007C585D">
            <w:pPr>
              <w:autoSpaceDE w:val="0"/>
              <w:autoSpaceDN w:val="0"/>
              <w:adjustRightInd w:val="0"/>
              <w:jc w:val="both"/>
            </w:pPr>
          </w:p>
          <w:p w:rsidR="00900636" w:rsidRDefault="00900636" w:rsidP="007C585D">
            <w:pPr>
              <w:autoSpaceDE w:val="0"/>
              <w:autoSpaceDN w:val="0"/>
              <w:adjustRightInd w:val="0"/>
              <w:jc w:val="both"/>
            </w:pPr>
          </w:p>
          <w:p w:rsidR="00900636" w:rsidRDefault="00900636" w:rsidP="007C585D">
            <w:pPr>
              <w:autoSpaceDE w:val="0"/>
              <w:autoSpaceDN w:val="0"/>
              <w:adjustRightInd w:val="0"/>
              <w:jc w:val="both"/>
            </w:pPr>
          </w:p>
          <w:p w:rsidR="00895383" w:rsidRDefault="00895383" w:rsidP="00900636">
            <w:pPr>
              <w:autoSpaceDE w:val="0"/>
              <w:autoSpaceDN w:val="0"/>
              <w:adjustRightInd w:val="0"/>
            </w:pPr>
          </w:p>
          <w:p w:rsidR="007C585D" w:rsidRPr="0002310D" w:rsidRDefault="007C585D" w:rsidP="00900636">
            <w:pPr>
              <w:autoSpaceDE w:val="0"/>
              <w:autoSpaceDN w:val="0"/>
              <w:adjustRightInd w:val="0"/>
            </w:pPr>
            <w:r w:rsidRPr="0002310D">
              <w:t xml:space="preserve">Secretariat will prepare a proposal </w:t>
            </w:r>
            <w:r w:rsidR="00900636">
              <w:t>of</w:t>
            </w:r>
            <w:r w:rsidRPr="0002310D">
              <w:t xml:space="preserve"> possible activities</w:t>
            </w:r>
            <w:r w:rsidR="00955C8C">
              <w:t xml:space="preserve"> for 2017</w:t>
            </w:r>
            <w:r w:rsidRPr="0002310D">
              <w:t xml:space="preserve"> to commemorate and celebrate the 70</w:t>
            </w:r>
            <w:r w:rsidR="008809FA" w:rsidRPr="0002310D">
              <w:t>th</w:t>
            </w:r>
            <w:r w:rsidRPr="0002310D">
              <w:t xml:space="preserve"> anniversary of the cooperation.</w:t>
            </w:r>
          </w:p>
        </w:tc>
      </w:tr>
    </w:tbl>
    <w:p w:rsidR="00895383" w:rsidRDefault="00895383" w:rsidP="00900636">
      <w:pPr>
        <w:autoSpaceDE w:val="0"/>
        <w:autoSpaceDN w:val="0"/>
        <w:adjustRightInd w:val="0"/>
        <w:spacing w:after="0" w:line="240" w:lineRule="auto"/>
        <w:jc w:val="both"/>
      </w:pPr>
    </w:p>
    <w:p w:rsidR="00895383" w:rsidRDefault="00895383" w:rsidP="00900636">
      <w:pPr>
        <w:autoSpaceDE w:val="0"/>
        <w:autoSpaceDN w:val="0"/>
        <w:adjustRightInd w:val="0"/>
        <w:spacing w:after="0" w:line="240" w:lineRule="auto"/>
        <w:jc w:val="both"/>
      </w:pPr>
    </w:p>
    <w:p w:rsidR="00895383" w:rsidRDefault="00895383" w:rsidP="00900636">
      <w:pPr>
        <w:autoSpaceDE w:val="0"/>
        <w:autoSpaceDN w:val="0"/>
        <w:adjustRightInd w:val="0"/>
        <w:spacing w:after="0" w:line="240" w:lineRule="auto"/>
        <w:jc w:val="both"/>
      </w:pPr>
    </w:p>
    <w:p w:rsidR="00895383" w:rsidRDefault="00895383" w:rsidP="00900636">
      <w:pPr>
        <w:autoSpaceDE w:val="0"/>
        <w:autoSpaceDN w:val="0"/>
        <w:adjustRightInd w:val="0"/>
        <w:spacing w:after="0" w:line="240" w:lineRule="auto"/>
        <w:jc w:val="both"/>
      </w:pPr>
    </w:p>
    <w:p w:rsidR="00895383" w:rsidRDefault="00895383" w:rsidP="00900636">
      <w:pPr>
        <w:autoSpaceDE w:val="0"/>
        <w:autoSpaceDN w:val="0"/>
        <w:adjustRightInd w:val="0"/>
        <w:spacing w:after="0" w:line="240" w:lineRule="auto"/>
        <w:jc w:val="both"/>
      </w:pPr>
    </w:p>
    <w:p w:rsidR="00895383" w:rsidRDefault="00895383" w:rsidP="00900636">
      <w:pPr>
        <w:autoSpaceDE w:val="0"/>
        <w:autoSpaceDN w:val="0"/>
        <w:adjustRightInd w:val="0"/>
        <w:spacing w:after="0" w:line="240" w:lineRule="auto"/>
        <w:jc w:val="both"/>
      </w:pPr>
    </w:p>
    <w:p w:rsidR="00895383" w:rsidRDefault="00895383" w:rsidP="00900636">
      <w:pPr>
        <w:autoSpaceDE w:val="0"/>
        <w:autoSpaceDN w:val="0"/>
        <w:adjustRightInd w:val="0"/>
        <w:spacing w:after="0" w:line="240" w:lineRule="auto"/>
        <w:jc w:val="both"/>
      </w:pPr>
    </w:p>
    <w:p w:rsidR="00895383" w:rsidRDefault="00895383" w:rsidP="00900636">
      <w:pPr>
        <w:autoSpaceDE w:val="0"/>
        <w:autoSpaceDN w:val="0"/>
        <w:adjustRightInd w:val="0"/>
        <w:spacing w:after="0" w:line="240" w:lineRule="auto"/>
        <w:jc w:val="both"/>
      </w:pPr>
    </w:p>
    <w:p w:rsidR="00356329" w:rsidRPr="00693400" w:rsidRDefault="00B27BBF" w:rsidP="00900636">
      <w:pPr>
        <w:autoSpaceDE w:val="0"/>
        <w:autoSpaceDN w:val="0"/>
        <w:adjustRightInd w:val="0"/>
        <w:spacing w:after="0" w:line="240" w:lineRule="auto"/>
        <w:jc w:val="both"/>
        <w:rPr>
          <w:b/>
        </w:rPr>
      </w:pPr>
      <w:r w:rsidRPr="00693400">
        <w:rPr>
          <w:b/>
        </w:rPr>
        <w:t>A</w:t>
      </w:r>
      <w:r w:rsidR="00900636" w:rsidRPr="00693400">
        <w:rPr>
          <w:b/>
        </w:rPr>
        <w:t>ttachments:</w:t>
      </w:r>
    </w:p>
    <w:p w:rsidR="00900636" w:rsidRDefault="00675D4B" w:rsidP="00A97173">
      <w:pPr>
        <w:pStyle w:val="ListParagraph"/>
        <w:numPr>
          <w:ilvl w:val="0"/>
          <w:numId w:val="12"/>
        </w:numPr>
        <w:autoSpaceDE w:val="0"/>
        <w:autoSpaceDN w:val="0"/>
        <w:adjustRightInd w:val="0"/>
        <w:spacing w:after="0" w:line="240" w:lineRule="auto"/>
        <w:jc w:val="both"/>
      </w:pPr>
      <w:r>
        <w:t>Agenda of the COFFI Bureau meeting</w:t>
      </w:r>
      <w:bookmarkStart w:id="6" w:name="_MON_1531143360"/>
      <w:bookmarkEnd w:id="6"/>
      <w:r w:rsidR="00B27BBF">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36pt" o:ole="">
            <v:imagedata r:id="rId17" o:title=""/>
          </v:shape>
          <o:OLEObject Type="Embed" ProgID="Word.Document.12" ShapeID="_x0000_i1025" DrawAspect="Icon" ObjectID="_1531722002" r:id="rId18">
            <o:FieldCodes>\s</o:FieldCodes>
          </o:OLEObject>
        </w:object>
      </w:r>
    </w:p>
    <w:p w:rsidR="00675D4B" w:rsidRDefault="00B27BBF" w:rsidP="00A97173">
      <w:pPr>
        <w:pStyle w:val="ListParagraph"/>
        <w:numPr>
          <w:ilvl w:val="0"/>
          <w:numId w:val="12"/>
        </w:numPr>
        <w:autoSpaceDE w:val="0"/>
        <w:autoSpaceDN w:val="0"/>
        <w:adjustRightInd w:val="0"/>
        <w:spacing w:after="0" w:line="240" w:lineRule="auto"/>
        <w:jc w:val="both"/>
      </w:pPr>
      <w:r>
        <w:t>FOREST EUROPE</w:t>
      </w:r>
      <w:r w:rsidR="00675D4B">
        <w:t xml:space="preserve"> Work Programme – list of activities and partners</w:t>
      </w:r>
      <w:r w:rsidR="00693400" w:rsidRPr="00B27BBF">
        <w:rPr>
          <w:sz w:val="16"/>
          <w:szCs w:val="16"/>
        </w:rPr>
        <w:object w:dxaOrig="2040" w:dyaOrig="1320">
          <v:shape id="_x0000_i1026" type="#_x0000_t75" style="width:54.5pt;height:35.5pt" o:ole="">
            <v:imagedata r:id="rId19" o:title=""/>
          </v:shape>
          <o:OLEObject Type="Embed" ProgID="AcroExch.Document.7" ShapeID="_x0000_i1026" DrawAspect="Icon" ObjectID="_1531722003" r:id="rId20"/>
        </w:object>
      </w:r>
    </w:p>
    <w:p w:rsidR="00675D4B" w:rsidRDefault="00675D4B" w:rsidP="00A97173">
      <w:pPr>
        <w:pStyle w:val="ListParagraph"/>
        <w:numPr>
          <w:ilvl w:val="0"/>
          <w:numId w:val="12"/>
        </w:numPr>
        <w:autoSpaceDE w:val="0"/>
        <w:autoSpaceDN w:val="0"/>
        <w:adjustRightInd w:val="0"/>
        <w:spacing w:after="0" w:line="240" w:lineRule="auto"/>
        <w:jc w:val="both"/>
      </w:pPr>
      <w:r>
        <w:t>UNECE Evaluation – draft report</w:t>
      </w:r>
      <w:r w:rsidR="00B27BBF">
        <w:object w:dxaOrig="2040" w:dyaOrig="1320">
          <v:shape id="_x0000_i1027" type="#_x0000_t75" style="width:54.5pt;height:35.5pt" o:ole="">
            <v:imagedata r:id="rId21" o:title=""/>
          </v:shape>
          <o:OLEObject Type="Embed" ProgID="AcroExch.Document.7" ShapeID="_x0000_i1027" DrawAspect="Icon" ObjectID="_1531722004" r:id="rId22"/>
        </w:object>
      </w:r>
    </w:p>
    <w:p w:rsidR="00675D4B" w:rsidRDefault="00675D4B" w:rsidP="00A97173">
      <w:pPr>
        <w:pStyle w:val="ListParagraph"/>
        <w:numPr>
          <w:ilvl w:val="0"/>
          <w:numId w:val="12"/>
        </w:numPr>
        <w:autoSpaceDE w:val="0"/>
        <w:autoSpaceDN w:val="0"/>
        <w:adjustRightInd w:val="0"/>
        <w:spacing w:after="0" w:line="240" w:lineRule="auto"/>
        <w:jc w:val="both"/>
      </w:pPr>
      <w:r>
        <w:t>COFFI74 – draft annotated agenda</w:t>
      </w:r>
      <w:r w:rsidR="00505732">
        <w:t xml:space="preserve"> (</w:t>
      </w:r>
      <w:r w:rsidR="00B27BBF">
        <w:t xml:space="preserve">with </w:t>
      </w:r>
      <w:r w:rsidR="00505732">
        <w:t xml:space="preserve"> the amendments based on the feedback of the bureau members) </w:t>
      </w:r>
      <w:r w:rsidR="00581694">
        <w:object w:dxaOrig="2040" w:dyaOrig="1320">
          <v:shape id="_x0000_i1028" type="#_x0000_t75" style="width:54.5pt;height:35.5pt" o:ole="">
            <v:imagedata r:id="rId23" o:title=""/>
          </v:shape>
          <o:OLEObject Type="Embed" ProgID="AcroExch.Document.7" ShapeID="_x0000_i1028" DrawAspect="Icon" ObjectID="_1531722005" r:id="rId24"/>
        </w:object>
      </w:r>
    </w:p>
    <w:p w:rsidR="00675D4B" w:rsidRDefault="00675D4B" w:rsidP="00A97173">
      <w:pPr>
        <w:pStyle w:val="ListParagraph"/>
        <w:numPr>
          <w:ilvl w:val="0"/>
          <w:numId w:val="12"/>
        </w:numPr>
        <w:autoSpaceDE w:val="0"/>
        <w:autoSpaceDN w:val="0"/>
        <w:adjustRightInd w:val="0"/>
        <w:spacing w:after="0" w:line="240" w:lineRule="auto"/>
        <w:jc w:val="both"/>
      </w:pPr>
      <w:r>
        <w:t>Concept of the workshop on forests and green economy</w:t>
      </w:r>
      <w:r w:rsidR="00505732">
        <w:t xml:space="preserve"> (</w:t>
      </w:r>
      <w:r w:rsidR="00B27BBF">
        <w:t xml:space="preserve"> with</w:t>
      </w:r>
      <w:r w:rsidR="00505732">
        <w:t xml:space="preserve"> the amendments based on the feedback of the bureau members)</w:t>
      </w:r>
      <w:r w:rsidR="00B27BBF" w:rsidRPr="00B27BBF">
        <w:t xml:space="preserve"> </w:t>
      </w:r>
      <w:r w:rsidR="00581694">
        <w:object w:dxaOrig="2040" w:dyaOrig="1320">
          <v:shape id="_x0000_i1029" type="#_x0000_t75" style="width:54.5pt;height:35.5pt" o:ole="">
            <v:imagedata r:id="rId25" o:title=""/>
          </v:shape>
          <o:OLEObject Type="Embed" ProgID="AcroExch.Document.7" ShapeID="_x0000_i1029" DrawAspect="Icon" ObjectID="_1531722006" r:id="rId26"/>
        </w:object>
      </w:r>
    </w:p>
    <w:p w:rsidR="00675D4B" w:rsidRDefault="00675D4B" w:rsidP="00A97173">
      <w:pPr>
        <w:pStyle w:val="ListParagraph"/>
        <w:numPr>
          <w:ilvl w:val="0"/>
          <w:numId w:val="12"/>
        </w:numPr>
        <w:autoSpaceDE w:val="0"/>
        <w:autoSpaceDN w:val="0"/>
        <w:adjustRightInd w:val="0"/>
        <w:spacing w:after="0" w:line="240" w:lineRule="auto"/>
        <w:jc w:val="both"/>
      </w:pPr>
      <w:r>
        <w:t>List of current and planned activities</w:t>
      </w:r>
      <w:bookmarkStart w:id="7" w:name="_MON_1531143499"/>
      <w:bookmarkEnd w:id="7"/>
      <w:r w:rsidR="00581694">
        <w:object w:dxaOrig="1531" w:dyaOrig="990">
          <v:shape id="_x0000_i1030" type="#_x0000_t75" style="width:55pt;height:36pt" o:ole="">
            <v:imagedata r:id="rId27" o:title=""/>
          </v:shape>
          <o:OLEObject Type="Embed" ProgID="Word.Document.12" ShapeID="_x0000_i1030" DrawAspect="Icon" ObjectID="_1531722007" r:id="rId28">
            <o:FieldCodes>\s</o:FieldCodes>
          </o:OLEObject>
        </w:object>
      </w:r>
    </w:p>
    <w:p w:rsidR="00843179" w:rsidRPr="00900636" w:rsidRDefault="00505732" w:rsidP="000D75EE">
      <w:pPr>
        <w:pStyle w:val="ListParagraph"/>
        <w:numPr>
          <w:ilvl w:val="0"/>
          <w:numId w:val="12"/>
        </w:numPr>
        <w:autoSpaceDE w:val="0"/>
        <w:autoSpaceDN w:val="0"/>
        <w:adjustRightInd w:val="0"/>
        <w:spacing w:after="0" w:line="240" w:lineRule="auto"/>
        <w:jc w:val="both"/>
      </w:pPr>
      <w:r>
        <w:t xml:space="preserve"> </w:t>
      </w:r>
      <w:proofErr w:type="spellStart"/>
      <w:r w:rsidR="00581694">
        <w:t>ToR</w:t>
      </w:r>
      <w:proofErr w:type="spellEnd"/>
      <w:r w:rsidR="00581694">
        <w:t xml:space="preserve"> </w:t>
      </w:r>
      <w:r>
        <w:t xml:space="preserve">Strategic </w:t>
      </w:r>
      <w:r w:rsidR="00581694">
        <w:t>R</w:t>
      </w:r>
      <w:r>
        <w:t xml:space="preserve">eview (document for information only – was not </w:t>
      </w:r>
      <w:r w:rsidR="00581694">
        <w:t>discussed</w:t>
      </w:r>
      <w:r>
        <w:t xml:space="preserve"> in the meeting)</w:t>
      </w:r>
      <w:r w:rsidR="00B27BBF" w:rsidRPr="00B27BBF">
        <w:t xml:space="preserve"> </w:t>
      </w:r>
      <w:bookmarkStart w:id="8" w:name="_MON_1531143777"/>
      <w:bookmarkEnd w:id="8"/>
      <w:r w:rsidR="00581694">
        <w:object w:dxaOrig="1531" w:dyaOrig="990">
          <v:shape id="_x0000_i1031" type="#_x0000_t75" style="width:55pt;height:36pt;mso-position-vertical:absolute" o:ole="">
            <v:imagedata r:id="rId29" o:title=""/>
          </v:shape>
          <o:OLEObject Type="Embed" ProgID="Word.Document.12" ShapeID="_x0000_i1031" DrawAspect="Icon" ObjectID="_1531722008" r:id="rId30">
            <o:FieldCodes>\s</o:FieldCodes>
          </o:OLEObject>
        </w:object>
      </w:r>
    </w:p>
    <w:sectPr w:rsidR="00843179" w:rsidRPr="00900636" w:rsidSect="003563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329" w:rsidRDefault="00356329" w:rsidP="00356329">
      <w:pPr>
        <w:spacing w:after="0" w:line="240" w:lineRule="auto"/>
      </w:pPr>
      <w:r>
        <w:separator/>
      </w:r>
    </w:p>
  </w:endnote>
  <w:endnote w:type="continuationSeparator" w:id="0">
    <w:p w:rsidR="00356329" w:rsidRDefault="00356329" w:rsidP="00356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329" w:rsidRDefault="00356329" w:rsidP="00356329">
      <w:pPr>
        <w:spacing w:after="0" w:line="240" w:lineRule="auto"/>
      </w:pPr>
      <w:r>
        <w:separator/>
      </w:r>
    </w:p>
  </w:footnote>
  <w:footnote w:type="continuationSeparator" w:id="0">
    <w:p w:rsidR="00356329" w:rsidRDefault="00356329" w:rsidP="003563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329" w:rsidRDefault="003563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B74D9"/>
    <w:multiLevelType w:val="hybridMultilevel"/>
    <w:tmpl w:val="8E80665E"/>
    <w:lvl w:ilvl="0" w:tplc="C480182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A8266A"/>
    <w:multiLevelType w:val="hybridMultilevel"/>
    <w:tmpl w:val="AF3C169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nsid w:val="28340F11"/>
    <w:multiLevelType w:val="hybridMultilevel"/>
    <w:tmpl w:val="1144DF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25B078A"/>
    <w:multiLevelType w:val="hybridMultilevel"/>
    <w:tmpl w:val="6E6A5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044CB9"/>
    <w:multiLevelType w:val="hybridMultilevel"/>
    <w:tmpl w:val="3A648C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FE56474"/>
    <w:multiLevelType w:val="hybridMultilevel"/>
    <w:tmpl w:val="7404228E"/>
    <w:lvl w:ilvl="0" w:tplc="6CE60CF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0965B9"/>
    <w:multiLevelType w:val="hybridMultilevel"/>
    <w:tmpl w:val="723E1058"/>
    <w:lvl w:ilvl="0" w:tplc="17FED180">
      <w:start w:val="1"/>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261CFA"/>
    <w:multiLevelType w:val="hybridMultilevel"/>
    <w:tmpl w:val="BD609CAC"/>
    <w:lvl w:ilvl="0" w:tplc="17FED180">
      <w:start w:val="1"/>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nsid w:val="45063CA6"/>
    <w:multiLevelType w:val="hybridMultilevel"/>
    <w:tmpl w:val="D5C6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45D3C20"/>
    <w:multiLevelType w:val="hybridMultilevel"/>
    <w:tmpl w:val="A55A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9990154"/>
    <w:multiLevelType w:val="hybridMultilevel"/>
    <w:tmpl w:val="3DD2F2CC"/>
    <w:lvl w:ilvl="0" w:tplc="D334F06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8EB16C7"/>
    <w:multiLevelType w:val="hybridMultilevel"/>
    <w:tmpl w:val="300C9DB6"/>
    <w:lvl w:ilvl="0" w:tplc="D334F06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1"/>
  </w:num>
  <w:num w:numId="4">
    <w:abstractNumId w:val="10"/>
  </w:num>
  <w:num w:numId="5">
    <w:abstractNumId w:val="8"/>
  </w:num>
  <w:num w:numId="6">
    <w:abstractNumId w:val="3"/>
  </w:num>
  <w:num w:numId="7">
    <w:abstractNumId w:val="1"/>
  </w:num>
  <w:num w:numId="8">
    <w:abstractNumId w:val="7"/>
  </w:num>
  <w:num w:numId="9">
    <w:abstractNumId w:val="6"/>
  </w:num>
  <w:num w:numId="10">
    <w:abstractNumId w:val="5"/>
  </w:num>
  <w:num w:numId="11">
    <w:abstractNumId w:val="0"/>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ürr Christoph BAFU">
    <w15:presenceInfo w15:providerId="None" w15:userId="Dürr Christoph BAF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329"/>
    <w:rsid w:val="0002310D"/>
    <w:rsid w:val="00065B81"/>
    <w:rsid w:val="00066780"/>
    <w:rsid w:val="00076BB9"/>
    <w:rsid w:val="000D395B"/>
    <w:rsid w:val="000D75EE"/>
    <w:rsid w:val="00143C84"/>
    <w:rsid w:val="00170B24"/>
    <w:rsid w:val="001837CC"/>
    <w:rsid w:val="001B7775"/>
    <w:rsid w:val="001C0F2B"/>
    <w:rsid w:val="002A4E4F"/>
    <w:rsid w:val="002E0B7A"/>
    <w:rsid w:val="002E688E"/>
    <w:rsid w:val="003110FF"/>
    <w:rsid w:val="003454C5"/>
    <w:rsid w:val="00356329"/>
    <w:rsid w:val="00397D9D"/>
    <w:rsid w:val="003A66EE"/>
    <w:rsid w:val="0044142E"/>
    <w:rsid w:val="00441F40"/>
    <w:rsid w:val="004447B4"/>
    <w:rsid w:val="004A0908"/>
    <w:rsid w:val="004B2108"/>
    <w:rsid w:val="004D2BBF"/>
    <w:rsid w:val="00505732"/>
    <w:rsid w:val="00545848"/>
    <w:rsid w:val="005469CE"/>
    <w:rsid w:val="0055307A"/>
    <w:rsid w:val="00570F20"/>
    <w:rsid w:val="00576A41"/>
    <w:rsid w:val="00581694"/>
    <w:rsid w:val="005A594E"/>
    <w:rsid w:val="005E153E"/>
    <w:rsid w:val="005F0E7E"/>
    <w:rsid w:val="00625F6B"/>
    <w:rsid w:val="006366DB"/>
    <w:rsid w:val="00641C02"/>
    <w:rsid w:val="006443FE"/>
    <w:rsid w:val="00645F08"/>
    <w:rsid w:val="00646069"/>
    <w:rsid w:val="0065222C"/>
    <w:rsid w:val="006553DD"/>
    <w:rsid w:val="006622D4"/>
    <w:rsid w:val="00672C64"/>
    <w:rsid w:val="00675D4B"/>
    <w:rsid w:val="00693400"/>
    <w:rsid w:val="006D5000"/>
    <w:rsid w:val="006F0DCA"/>
    <w:rsid w:val="007176AC"/>
    <w:rsid w:val="00780B1F"/>
    <w:rsid w:val="00797635"/>
    <w:rsid w:val="007A5013"/>
    <w:rsid w:val="007C585D"/>
    <w:rsid w:val="007D440A"/>
    <w:rsid w:val="00843179"/>
    <w:rsid w:val="008759DF"/>
    <w:rsid w:val="0088029C"/>
    <w:rsid w:val="008809FA"/>
    <w:rsid w:val="008837F3"/>
    <w:rsid w:val="00895383"/>
    <w:rsid w:val="008B352B"/>
    <w:rsid w:val="008D05C9"/>
    <w:rsid w:val="00900636"/>
    <w:rsid w:val="009041F0"/>
    <w:rsid w:val="00907BEF"/>
    <w:rsid w:val="00955C8C"/>
    <w:rsid w:val="00976440"/>
    <w:rsid w:val="00996AC9"/>
    <w:rsid w:val="00A34278"/>
    <w:rsid w:val="00A75EC2"/>
    <w:rsid w:val="00A83E52"/>
    <w:rsid w:val="00A97173"/>
    <w:rsid w:val="00AB1E31"/>
    <w:rsid w:val="00AB775C"/>
    <w:rsid w:val="00AD50CC"/>
    <w:rsid w:val="00AF53CB"/>
    <w:rsid w:val="00B20FCC"/>
    <w:rsid w:val="00B27BBF"/>
    <w:rsid w:val="00B41A77"/>
    <w:rsid w:val="00B47E13"/>
    <w:rsid w:val="00BC4E50"/>
    <w:rsid w:val="00BE25AB"/>
    <w:rsid w:val="00BE367E"/>
    <w:rsid w:val="00BF606D"/>
    <w:rsid w:val="00C046C3"/>
    <w:rsid w:val="00C504B1"/>
    <w:rsid w:val="00CD10D9"/>
    <w:rsid w:val="00CE3EF8"/>
    <w:rsid w:val="00D04FC0"/>
    <w:rsid w:val="00D3747C"/>
    <w:rsid w:val="00D40B3E"/>
    <w:rsid w:val="00D630FF"/>
    <w:rsid w:val="00D74A20"/>
    <w:rsid w:val="00DD348F"/>
    <w:rsid w:val="00DF164F"/>
    <w:rsid w:val="00E25D2E"/>
    <w:rsid w:val="00E263DA"/>
    <w:rsid w:val="00E942CB"/>
    <w:rsid w:val="00EB131E"/>
    <w:rsid w:val="00ED49EE"/>
    <w:rsid w:val="00EF00FC"/>
    <w:rsid w:val="00F03C7F"/>
    <w:rsid w:val="00F10E80"/>
    <w:rsid w:val="00F30BCA"/>
    <w:rsid w:val="00F619C1"/>
    <w:rsid w:val="00FB76C7"/>
    <w:rsid w:val="00FC4A20"/>
    <w:rsid w:val="00FD4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329"/>
    <w:pPr>
      <w:ind w:left="720"/>
      <w:contextualSpacing/>
    </w:pPr>
  </w:style>
  <w:style w:type="paragraph" w:styleId="FootnoteText">
    <w:name w:val="footnote text"/>
    <w:basedOn w:val="Normal"/>
    <w:link w:val="FootnoteTextChar"/>
    <w:uiPriority w:val="99"/>
    <w:semiHidden/>
    <w:unhideWhenUsed/>
    <w:rsid w:val="003563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6329"/>
    <w:rPr>
      <w:sz w:val="20"/>
      <w:szCs w:val="20"/>
    </w:rPr>
  </w:style>
  <w:style w:type="character" w:styleId="FootnoteReference">
    <w:name w:val="footnote reference"/>
    <w:basedOn w:val="DefaultParagraphFont"/>
    <w:uiPriority w:val="99"/>
    <w:semiHidden/>
    <w:unhideWhenUsed/>
    <w:rsid w:val="00356329"/>
    <w:rPr>
      <w:vertAlign w:val="superscript"/>
    </w:rPr>
  </w:style>
  <w:style w:type="table" w:styleId="TableGrid">
    <w:name w:val="Table Grid"/>
    <w:basedOn w:val="TableNormal"/>
    <w:uiPriority w:val="59"/>
    <w:rsid w:val="00356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63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6329"/>
  </w:style>
  <w:style w:type="paragraph" w:styleId="Footer">
    <w:name w:val="footer"/>
    <w:basedOn w:val="Normal"/>
    <w:link w:val="FooterChar"/>
    <w:uiPriority w:val="99"/>
    <w:unhideWhenUsed/>
    <w:rsid w:val="003563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329"/>
  </w:style>
  <w:style w:type="character" w:styleId="CommentReference">
    <w:name w:val="annotation reference"/>
    <w:basedOn w:val="DefaultParagraphFont"/>
    <w:uiPriority w:val="99"/>
    <w:semiHidden/>
    <w:unhideWhenUsed/>
    <w:rsid w:val="006553DD"/>
    <w:rPr>
      <w:sz w:val="16"/>
      <w:szCs w:val="16"/>
    </w:rPr>
  </w:style>
  <w:style w:type="paragraph" w:styleId="CommentText">
    <w:name w:val="annotation text"/>
    <w:basedOn w:val="Normal"/>
    <w:link w:val="CommentTextChar"/>
    <w:uiPriority w:val="99"/>
    <w:semiHidden/>
    <w:unhideWhenUsed/>
    <w:rsid w:val="006553DD"/>
    <w:pPr>
      <w:spacing w:line="240" w:lineRule="auto"/>
    </w:pPr>
    <w:rPr>
      <w:sz w:val="20"/>
      <w:szCs w:val="20"/>
    </w:rPr>
  </w:style>
  <w:style w:type="character" w:customStyle="1" w:styleId="CommentTextChar">
    <w:name w:val="Comment Text Char"/>
    <w:basedOn w:val="DefaultParagraphFont"/>
    <w:link w:val="CommentText"/>
    <w:uiPriority w:val="99"/>
    <w:semiHidden/>
    <w:rsid w:val="006553DD"/>
    <w:rPr>
      <w:sz w:val="20"/>
      <w:szCs w:val="20"/>
    </w:rPr>
  </w:style>
  <w:style w:type="paragraph" w:styleId="CommentSubject">
    <w:name w:val="annotation subject"/>
    <w:basedOn w:val="CommentText"/>
    <w:next w:val="CommentText"/>
    <w:link w:val="CommentSubjectChar"/>
    <w:uiPriority w:val="99"/>
    <w:semiHidden/>
    <w:unhideWhenUsed/>
    <w:rsid w:val="006553DD"/>
    <w:rPr>
      <w:b/>
      <w:bCs/>
    </w:rPr>
  </w:style>
  <w:style w:type="character" w:customStyle="1" w:styleId="CommentSubjectChar">
    <w:name w:val="Comment Subject Char"/>
    <w:basedOn w:val="CommentTextChar"/>
    <w:link w:val="CommentSubject"/>
    <w:uiPriority w:val="99"/>
    <w:semiHidden/>
    <w:rsid w:val="006553DD"/>
    <w:rPr>
      <w:b/>
      <w:bCs/>
      <w:sz w:val="20"/>
      <w:szCs w:val="20"/>
    </w:rPr>
  </w:style>
  <w:style w:type="paragraph" w:styleId="BalloonText">
    <w:name w:val="Balloon Text"/>
    <w:basedOn w:val="Normal"/>
    <w:link w:val="BalloonTextChar"/>
    <w:uiPriority w:val="99"/>
    <w:semiHidden/>
    <w:unhideWhenUsed/>
    <w:rsid w:val="00655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3DD"/>
    <w:rPr>
      <w:rFonts w:ascii="Tahoma" w:hAnsi="Tahoma" w:cs="Tahoma"/>
      <w:sz w:val="16"/>
      <w:szCs w:val="16"/>
    </w:rPr>
  </w:style>
  <w:style w:type="character" w:styleId="Hyperlink">
    <w:name w:val="Hyperlink"/>
    <w:basedOn w:val="DefaultParagraphFont"/>
    <w:uiPriority w:val="99"/>
    <w:unhideWhenUsed/>
    <w:rsid w:val="004447B4"/>
    <w:rPr>
      <w:color w:val="0000FF" w:themeColor="hyperlink"/>
      <w:u w:val="single"/>
    </w:rPr>
  </w:style>
  <w:style w:type="character" w:styleId="FollowedHyperlink">
    <w:name w:val="FollowedHyperlink"/>
    <w:basedOn w:val="DefaultParagraphFont"/>
    <w:uiPriority w:val="99"/>
    <w:semiHidden/>
    <w:unhideWhenUsed/>
    <w:rsid w:val="004447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329"/>
    <w:pPr>
      <w:ind w:left="720"/>
      <w:contextualSpacing/>
    </w:pPr>
  </w:style>
  <w:style w:type="paragraph" w:styleId="FootnoteText">
    <w:name w:val="footnote text"/>
    <w:basedOn w:val="Normal"/>
    <w:link w:val="FootnoteTextChar"/>
    <w:uiPriority w:val="99"/>
    <w:semiHidden/>
    <w:unhideWhenUsed/>
    <w:rsid w:val="003563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6329"/>
    <w:rPr>
      <w:sz w:val="20"/>
      <w:szCs w:val="20"/>
    </w:rPr>
  </w:style>
  <w:style w:type="character" w:styleId="FootnoteReference">
    <w:name w:val="footnote reference"/>
    <w:basedOn w:val="DefaultParagraphFont"/>
    <w:uiPriority w:val="99"/>
    <w:semiHidden/>
    <w:unhideWhenUsed/>
    <w:rsid w:val="00356329"/>
    <w:rPr>
      <w:vertAlign w:val="superscript"/>
    </w:rPr>
  </w:style>
  <w:style w:type="table" w:styleId="TableGrid">
    <w:name w:val="Table Grid"/>
    <w:basedOn w:val="TableNormal"/>
    <w:uiPriority w:val="59"/>
    <w:rsid w:val="00356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63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6329"/>
  </w:style>
  <w:style w:type="paragraph" w:styleId="Footer">
    <w:name w:val="footer"/>
    <w:basedOn w:val="Normal"/>
    <w:link w:val="FooterChar"/>
    <w:uiPriority w:val="99"/>
    <w:unhideWhenUsed/>
    <w:rsid w:val="003563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329"/>
  </w:style>
  <w:style w:type="character" w:styleId="CommentReference">
    <w:name w:val="annotation reference"/>
    <w:basedOn w:val="DefaultParagraphFont"/>
    <w:uiPriority w:val="99"/>
    <w:semiHidden/>
    <w:unhideWhenUsed/>
    <w:rsid w:val="006553DD"/>
    <w:rPr>
      <w:sz w:val="16"/>
      <w:szCs w:val="16"/>
    </w:rPr>
  </w:style>
  <w:style w:type="paragraph" w:styleId="CommentText">
    <w:name w:val="annotation text"/>
    <w:basedOn w:val="Normal"/>
    <w:link w:val="CommentTextChar"/>
    <w:uiPriority w:val="99"/>
    <w:semiHidden/>
    <w:unhideWhenUsed/>
    <w:rsid w:val="006553DD"/>
    <w:pPr>
      <w:spacing w:line="240" w:lineRule="auto"/>
    </w:pPr>
    <w:rPr>
      <w:sz w:val="20"/>
      <w:szCs w:val="20"/>
    </w:rPr>
  </w:style>
  <w:style w:type="character" w:customStyle="1" w:styleId="CommentTextChar">
    <w:name w:val="Comment Text Char"/>
    <w:basedOn w:val="DefaultParagraphFont"/>
    <w:link w:val="CommentText"/>
    <w:uiPriority w:val="99"/>
    <w:semiHidden/>
    <w:rsid w:val="006553DD"/>
    <w:rPr>
      <w:sz w:val="20"/>
      <w:szCs w:val="20"/>
    </w:rPr>
  </w:style>
  <w:style w:type="paragraph" w:styleId="CommentSubject">
    <w:name w:val="annotation subject"/>
    <w:basedOn w:val="CommentText"/>
    <w:next w:val="CommentText"/>
    <w:link w:val="CommentSubjectChar"/>
    <w:uiPriority w:val="99"/>
    <w:semiHidden/>
    <w:unhideWhenUsed/>
    <w:rsid w:val="006553DD"/>
    <w:rPr>
      <w:b/>
      <w:bCs/>
    </w:rPr>
  </w:style>
  <w:style w:type="character" w:customStyle="1" w:styleId="CommentSubjectChar">
    <w:name w:val="Comment Subject Char"/>
    <w:basedOn w:val="CommentTextChar"/>
    <w:link w:val="CommentSubject"/>
    <w:uiPriority w:val="99"/>
    <w:semiHidden/>
    <w:rsid w:val="006553DD"/>
    <w:rPr>
      <w:b/>
      <w:bCs/>
      <w:sz w:val="20"/>
      <w:szCs w:val="20"/>
    </w:rPr>
  </w:style>
  <w:style w:type="paragraph" w:styleId="BalloonText">
    <w:name w:val="Balloon Text"/>
    <w:basedOn w:val="Normal"/>
    <w:link w:val="BalloonTextChar"/>
    <w:uiPriority w:val="99"/>
    <w:semiHidden/>
    <w:unhideWhenUsed/>
    <w:rsid w:val="00655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3DD"/>
    <w:rPr>
      <w:rFonts w:ascii="Tahoma" w:hAnsi="Tahoma" w:cs="Tahoma"/>
      <w:sz w:val="16"/>
      <w:szCs w:val="16"/>
    </w:rPr>
  </w:style>
  <w:style w:type="character" w:styleId="Hyperlink">
    <w:name w:val="Hyperlink"/>
    <w:basedOn w:val="DefaultParagraphFont"/>
    <w:uiPriority w:val="99"/>
    <w:unhideWhenUsed/>
    <w:rsid w:val="004447B4"/>
    <w:rPr>
      <w:color w:val="0000FF" w:themeColor="hyperlink"/>
      <w:u w:val="single"/>
    </w:rPr>
  </w:style>
  <w:style w:type="character" w:styleId="FollowedHyperlink">
    <w:name w:val="FollowedHyperlink"/>
    <w:basedOn w:val="DefaultParagraphFont"/>
    <w:uiPriority w:val="99"/>
    <w:semiHidden/>
    <w:unhideWhenUsed/>
    <w:rsid w:val="004447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resteurope.org/content/expert-level-meetings-2016"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emf"/><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fao.org/about/meetings/erc30/en/" TargetMode="External"/><Relationship Id="rId17" Type="http://schemas.openxmlformats.org/officeDocument/2006/relationships/image" Target="media/image1.emf"/><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efi.int/portal/" TargetMode="External"/><Relationship Id="rId20" Type="http://schemas.openxmlformats.org/officeDocument/2006/relationships/oleObject" Target="embeddings/oleObject1.bin"/><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org/esa/forests/forum/aheg/iaf-strategic-plan-1/index.html"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ao.org/fsnforum/cfs-hlpe/Sustainable-Forestry-V0" TargetMode="External"/><Relationship Id="rId23" Type="http://schemas.openxmlformats.org/officeDocument/2006/relationships/image" Target="media/image4.emf"/><Relationship Id="rId28" Type="http://schemas.openxmlformats.org/officeDocument/2006/relationships/package" Target="embeddings/Microsoft_Word_Document2.docx"/><Relationship Id="rId10" Type="http://schemas.openxmlformats.org/officeDocument/2006/relationships/hyperlink" Target="http://www.un.org/esa/forests/" TargetMode="External"/><Relationship Id="rId19" Type="http://schemas.openxmlformats.org/officeDocument/2006/relationships/image" Target="media/image2.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unece.org/info/media/news/forestry-and-timber/2016/rovaniemi-action-plan-for-the-forest-sector-in-a-green-economy-can-trigger-cross-sectoral-initiatives-in-the-context-of-the-paris-agreement/doc.html" TargetMode="Externa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package" Target="embeddings/Microsoft_Word_Document3.docx"/><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DD872-A8C0-4F07-BC55-D12CFFAB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2229</Words>
  <Characters>12711</Characters>
  <Application>Microsoft Office Word</Application>
  <DocSecurity>0</DocSecurity>
  <Lines>105</Lines>
  <Paragraphs>29</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Company>ECE-ISU</Company>
  <LinksUpToDate>false</LinksUpToDate>
  <CharactersWithSpaces>14911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Zakharova</dc:creator>
  <cp:lastModifiedBy>Roman Michalak</cp:lastModifiedBy>
  <cp:revision>6</cp:revision>
  <cp:lastPrinted>2016-07-27T14:52:00Z</cp:lastPrinted>
  <dcterms:created xsi:type="dcterms:W3CDTF">2016-07-29T14:03:00Z</dcterms:created>
  <dcterms:modified xsi:type="dcterms:W3CDTF">2016-08-03T07:34:00Z</dcterms:modified>
</cp:coreProperties>
</file>