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FDCB1" w14:textId="77777777" w:rsidR="00D65D58" w:rsidRDefault="00D65D58" w:rsidP="007F75C6">
      <w:pPr>
        <w:pStyle w:val="Title"/>
        <w:jc w:val="center"/>
        <w:rPr>
          <w:b/>
          <w:color w:val="FF0000"/>
          <w:lang w:val="en-GB"/>
        </w:rPr>
      </w:pPr>
    </w:p>
    <w:p w14:paraId="20B13F3A" w14:textId="56063519" w:rsidR="007853D5" w:rsidRPr="00A650C8" w:rsidRDefault="00A650C8" w:rsidP="007F75C6">
      <w:pPr>
        <w:pStyle w:val="Title"/>
        <w:jc w:val="center"/>
        <w:rPr>
          <w:b/>
          <w:color w:val="FF0000"/>
          <w:lang w:val="en-GB"/>
        </w:rPr>
      </w:pPr>
      <w:r>
        <w:rPr>
          <w:b/>
          <w:color w:val="FF0000"/>
          <w:lang w:val="en-GB"/>
        </w:rPr>
        <w:t>Draft to be revised by the meeting</w:t>
      </w:r>
    </w:p>
    <w:p w14:paraId="2B380050" w14:textId="77777777" w:rsidR="007853D5" w:rsidRPr="001659E7" w:rsidRDefault="007853D5" w:rsidP="007F75C6">
      <w:pPr>
        <w:pStyle w:val="Title"/>
        <w:jc w:val="center"/>
        <w:rPr>
          <w:b/>
          <w:lang w:val="en-GB"/>
        </w:rPr>
      </w:pPr>
      <w:bookmarkStart w:id="0" w:name="_GoBack"/>
      <w:bookmarkEnd w:id="0"/>
    </w:p>
    <w:p w14:paraId="1E70B51C" w14:textId="77777777" w:rsidR="007853D5" w:rsidRPr="001659E7" w:rsidRDefault="007853D5" w:rsidP="007F75C6">
      <w:pPr>
        <w:pStyle w:val="Title"/>
        <w:jc w:val="center"/>
        <w:rPr>
          <w:b/>
          <w:lang w:val="en-GB"/>
        </w:rPr>
      </w:pPr>
    </w:p>
    <w:p w14:paraId="64E0C7EA" w14:textId="77777777" w:rsidR="007853D5" w:rsidRPr="001659E7" w:rsidRDefault="007853D5" w:rsidP="007F75C6">
      <w:pPr>
        <w:pStyle w:val="Title"/>
        <w:jc w:val="center"/>
        <w:rPr>
          <w:b/>
          <w:lang w:val="en-GB"/>
        </w:rPr>
      </w:pPr>
    </w:p>
    <w:p w14:paraId="1E62468F" w14:textId="77777777" w:rsidR="007853D5" w:rsidRPr="001659E7" w:rsidRDefault="007853D5" w:rsidP="007853D5">
      <w:pPr>
        <w:rPr>
          <w:lang w:val="en-GB"/>
        </w:rPr>
      </w:pPr>
    </w:p>
    <w:p w14:paraId="3B399AAA" w14:textId="77777777" w:rsidR="007853D5" w:rsidRPr="001659E7" w:rsidRDefault="007853D5" w:rsidP="007F75C6">
      <w:pPr>
        <w:pStyle w:val="Title"/>
        <w:jc w:val="center"/>
        <w:rPr>
          <w:b/>
          <w:lang w:val="en-GB"/>
        </w:rPr>
      </w:pPr>
    </w:p>
    <w:p w14:paraId="2BEF46DF" w14:textId="77777777" w:rsidR="007853D5" w:rsidRPr="001659E7" w:rsidRDefault="007853D5" w:rsidP="007F75C6">
      <w:pPr>
        <w:pStyle w:val="Title"/>
        <w:jc w:val="center"/>
        <w:rPr>
          <w:b/>
          <w:color w:val="5B9BD5" w:themeColor="accent5"/>
          <w:lang w:val="en-GB"/>
        </w:rPr>
      </w:pPr>
    </w:p>
    <w:p w14:paraId="157EAE0F" w14:textId="77777777" w:rsidR="007F75C6" w:rsidRPr="001659E7" w:rsidRDefault="001D0C69" w:rsidP="007F75C6">
      <w:pPr>
        <w:pStyle w:val="Title"/>
        <w:jc w:val="center"/>
        <w:rPr>
          <w:b/>
          <w:color w:val="5B9BD5" w:themeColor="accent5"/>
          <w:lang w:val="en-GB"/>
        </w:rPr>
      </w:pPr>
      <w:r w:rsidRPr="001659E7">
        <w:rPr>
          <w:b/>
          <w:color w:val="5B9BD5" w:themeColor="accent5"/>
          <w:lang w:val="en-GB"/>
        </w:rPr>
        <w:t>Housing Migrants in the UNECE region</w:t>
      </w:r>
      <w:r w:rsidR="007853D5" w:rsidRPr="001659E7">
        <w:rPr>
          <w:b/>
          <w:color w:val="5B9BD5" w:themeColor="accent5"/>
          <w:lang w:val="en-GB"/>
        </w:rPr>
        <w:t>: challenges and practices</w:t>
      </w:r>
    </w:p>
    <w:p w14:paraId="37E82F25" w14:textId="77777777" w:rsidR="00712C17" w:rsidRPr="001659E7" w:rsidRDefault="00712C17" w:rsidP="00712C17">
      <w:pPr>
        <w:rPr>
          <w:lang w:val="en-GB"/>
        </w:rPr>
      </w:pPr>
    </w:p>
    <w:p w14:paraId="61657309" w14:textId="77777777" w:rsidR="00712C17" w:rsidRPr="001659E7" w:rsidRDefault="00712C17" w:rsidP="00712C17">
      <w:pPr>
        <w:rPr>
          <w:lang w:val="en-GB"/>
        </w:rPr>
      </w:pPr>
    </w:p>
    <w:p w14:paraId="0BFAFCE2" w14:textId="77777777" w:rsidR="00712C17" w:rsidRPr="001659E7" w:rsidRDefault="00712C17" w:rsidP="00712C17">
      <w:pPr>
        <w:rPr>
          <w:lang w:val="en-GB"/>
        </w:rPr>
      </w:pPr>
    </w:p>
    <w:p w14:paraId="36C4310F" w14:textId="77777777" w:rsidR="00712C17" w:rsidRPr="001659E7" w:rsidRDefault="00712C17" w:rsidP="00712C17">
      <w:pPr>
        <w:rPr>
          <w:lang w:val="en-GB"/>
        </w:rPr>
      </w:pPr>
    </w:p>
    <w:p w14:paraId="1F9AE6D1" w14:textId="77777777" w:rsidR="00712C17" w:rsidRPr="001659E7" w:rsidRDefault="00712C17" w:rsidP="00712C17">
      <w:pPr>
        <w:rPr>
          <w:lang w:val="en-GB"/>
        </w:rPr>
      </w:pPr>
    </w:p>
    <w:p w14:paraId="149595A7" w14:textId="77777777" w:rsidR="00712C17" w:rsidRPr="001659E7" w:rsidRDefault="00712C17" w:rsidP="00712C17">
      <w:pPr>
        <w:rPr>
          <w:lang w:val="en-GB"/>
        </w:rPr>
      </w:pPr>
    </w:p>
    <w:p w14:paraId="499AE436" w14:textId="77777777" w:rsidR="00712C17" w:rsidRPr="001659E7" w:rsidRDefault="00712C17" w:rsidP="00712C17">
      <w:pPr>
        <w:rPr>
          <w:lang w:val="en-GB"/>
        </w:rPr>
      </w:pPr>
    </w:p>
    <w:p w14:paraId="5631BC77" w14:textId="77777777" w:rsidR="00712C17" w:rsidRPr="001659E7" w:rsidRDefault="00712C17" w:rsidP="00712C17">
      <w:pPr>
        <w:rPr>
          <w:lang w:val="en-GB"/>
        </w:rPr>
      </w:pPr>
    </w:p>
    <w:p w14:paraId="4D17FAB2" w14:textId="77777777" w:rsidR="00712C17" w:rsidRPr="001659E7" w:rsidRDefault="00712C17" w:rsidP="00712C17">
      <w:pPr>
        <w:rPr>
          <w:lang w:val="en-GB"/>
        </w:rPr>
      </w:pPr>
    </w:p>
    <w:p w14:paraId="2BF953DC" w14:textId="77777777" w:rsidR="00712C17" w:rsidRPr="001659E7" w:rsidRDefault="00712C17" w:rsidP="00712C17">
      <w:pPr>
        <w:rPr>
          <w:lang w:val="en-GB"/>
        </w:rPr>
      </w:pPr>
    </w:p>
    <w:p w14:paraId="1712E68E" w14:textId="77777777" w:rsidR="00712C17" w:rsidRPr="001659E7" w:rsidRDefault="00712C17" w:rsidP="00712C17">
      <w:pPr>
        <w:rPr>
          <w:lang w:val="en-GB"/>
        </w:rPr>
      </w:pPr>
    </w:p>
    <w:p w14:paraId="4B23A1F0" w14:textId="77777777" w:rsidR="00712C17" w:rsidRPr="001659E7" w:rsidRDefault="00712C17" w:rsidP="00712C17">
      <w:pPr>
        <w:rPr>
          <w:lang w:val="en-GB"/>
        </w:rPr>
      </w:pPr>
    </w:p>
    <w:p w14:paraId="3108518D" w14:textId="77777777" w:rsidR="00712C17" w:rsidRPr="001659E7" w:rsidRDefault="00712C17" w:rsidP="00712C17">
      <w:pPr>
        <w:rPr>
          <w:lang w:val="en-GB"/>
        </w:rPr>
      </w:pPr>
    </w:p>
    <w:p w14:paraId="272D4E23" w14:textId="77777777" w:rsidR="007F75C6" w:rsidRPr="001659E7" w:rsidRDefault="007F75C6" w:rsidP="007F75C6">
      <w:pPr>
        <w:rPr>
          <w:lang w:val="en-GB"/>
        </w:rPr>
      </w:pPr>
    </w:p>
    <w:p w14:paraId="101B6C3C" w14:textId="77777777" w:rsidR="007853D5" w:rsidRPr="001659E7" w:rsidRDefault="007853D5" w:rsidP="007F75C6">
      <w:pPr>
        <w:rPr>
          <w:lang w:val="en-GB"/>
        </w:rPr>
      </w:pPr>
    </w:p>
    <w:p w14:paraId="0713F345" w14:textId="77777777" w:rsidR="00541199" w:rsidRPr="001659E7" w:rsidRDefault="00541199" w:rsidP="007F75C6">
      <w:pPr>
        <w:rPr>
          <w:lang w:val="en-GB"/>
        </w:rPr>
      </w:pPr>
    </w:p>
    <w:p w14:paraId="23685DC2" w14:textId="77777777" w:rsidR="005F7119" w:rsidRPr="00B1743B" w:rsidRDefault="005F7119" w:rsidP="007F75C6">
      <w:pPr>
        <w:rPr>
          <w:rFonts w:asciiTheme="majorHAnsi" w:hAnsiTheme="majorHAnsi" w:cstheme="majorHAnsi"/>
          <w:color w:val="5B9BD5" w:themeColor="accent5"/>
          <w:sz w:val="36"/>
          <w:szCs w:val="36"/>
          <w:lang w:val="en-GB"/>
        </w:rPr>
      </w:pPr>
      <w:r w:rsidRPr="00B1743B">
        <w:rPr>
          <w:rFonts w:asciiTheme="majorHAnsi" w:hAnsiTheme="majorHAnsi" w:cstheme="majorHAnsi"/>
          <w:color w:val="5B9BD5" w:themeColor="accent5"/>
          <w:sz w:val="36"/>
          <w:szCs w:val="36"/>
          <w:lang w:val="en-GB"/>
        </w:rPr>
        <w:lastRenderedPageBreak/>
        <w:t>Foreword</w:t>
      </w:r>
    </w:p>
    <w:p w14:paraId="65679262" w14:textId="552DF249" w:rsidR="00683660" w:rsidRDefault="006B52BC" w:rsidP="00E07D3D">
      <w:pPr>
        <w:rPr>
          <w:sz w:val="28"/>
          <w:szCs w:val="28"/>
          <w:lang w:val="en-GB"/>
        </w:rPr>
      </w:pPr>
      <w:r>
        <w:rPr>
          <w:sz w:val="28"/>
          <w:szCs w:val="28"/>
          <w:lang w:val="en-GB"/>
        </w:rPr>
        <w:t>C</w:t>
      </w:r>
      <w:r w:rsidR="00683660" w:rsidRPr="00683660">
        <w:rPr>
          <w:sz w:val="28"/>
          <w:szCs w:val="28"/>
          <w:lang w:val="en-GB"/>
        </w:rPr>
        <w:t>ities around the world are facing a p</w:t>
      </w:r>
      <w:r w:rsidR="00A84DED">
        <w:rPr>
          <w:sz w:val="28"/>
          <w:szCs w:val="28"/>
          <w:lang w:val="en-GB"/>
        </w:rPr>
        <w:t xml:space="preserve">ressing </w:t>
      </w:r>
      <w:r w:rsidR="00683660" w:rsidRPr="00683660">
        <w:rPr>
          <w:sz w:val="28"/>
          <w:szCs w:val="28"/>
          <w:lang w:val="en-GB"/>
        </w:rPr>
        <w:t>challeng</w:t>
      </w:r>
      <w:r w:rsidR="00683660">
        <w:rPr>
          <w:sz w:val="28"/>
          <w:szCs w:val="28"/>
          <w:lang w:val="en-GB"/>
        </w:rPr>
        <w:t xml:space="preserve">e to meet </w:t>
      </w:r>
      <w:r w:rsidR="00200681">
        <w:rPr>
          <w:sz w:val="28"/>
          <w:szCs w:val="28"/>
          <w:lang w:val="en-GB"/>
        </w:rPr>
        <w:t xml:space="preserve">the </w:t>
      </w:r>
      <w:r w:rsidR="00683660">
        <w:rPr>
          <w:sz w:val="28"/>
          <w:szCs w:val="28"/>
          <w:lang w:val="en-GB"/>
        </w:rPr>
        <w:t>housing need</w:t>
      </w:r>
      <w:r w:rsidR="00A84DED">
        <w:rPr>
          <w:sz w:val="28"/>
          <w:szCs w:val="28"/>
          <w:lang w:val="en-GB"/>
        </w:rPr>
        <w:t>s</w:t>
      </w:r>
      <w:r w:rsidR="00683660">
        <w:rPr>
          <w:sz w:val="28"/>
          <w:szCs w:val="28"/>
          <w:lang w:val="en-GB"/>
        </w:rPr>
        <w:t xml:space="preserve"> of </w:t>
      </w:r>
      <w:r w:rsidR="00A84DED">
        <w:rPr>
          <w:sz w:val="28"/>
          <w:szCs w:val="28"/>
          <w:lang w:val="en-GB"/>
        </w:rPr>
        <w:t xml:space="preserve">a </w:t>
      </w:r>
      <w:r w:rsidR="00683660">
        <w:rPr>
          <w:sz w:val="28"/>
          <w:szCs w:val="28"/>
          <w:lang w:val="en-GB"/>
        </w:rPr>
        <w:t>growing urban population, which by 2050 will reach 6,5 billion people</w:t>
      </w:r>
      <w:r w:rsidR="000E779C">
        <w:rPr>
          <w:sz w:val="28"/>
          <w:szCs w:val="28"/>
          <w:lang w:val="en-GB"/>
        </w:rPr>
        <w:t>, or two</w:t>
      </w:r>
      <w:r w:rsidR="007E36C4">
        <w:rPr>
          <w:sz w:val="28"/>
          <w:szCs w:val="28"/>
          <w:lang w:val="en-GB"/>
        </w:rPr>
        <w:t xml:space="preserve"> thirds of the global population.</w:t>
      </w:r>
      <w:r w:rsidR="00683660">
        <w:rPr>
          <w:sz w:val="28"/>
          <w:szCs w:val="28"/>
          <w:lang w:val="en-GB"/>
        </w:rPr>
        <w:t xml:space="preserve"> </w:t>
      </w:r>
      <w:r w:rsidR="00512561">
        <w:rPr>
          <w:sz w:val="28"/>
          <w:szCs w:val="28"/>
          <w:lang w:val="en-GB"/>
        </w:rPr>
        <w:t>M</w:t>
      </w:r>
      <w:r w:rsidR="00683660">
        <w:rPr>
          <w:sz w:val="28"/>
          <w:szCs w:val="28"/>
          <w:lang w:val="en-GB"/>
        </w:rPr>
        <w:t xml:space="preserve">ajor </w:t>
      </w:r>
      <w:r w:rsidR="007E36C4">
        <w:rPr>
          <w:sz w:val="28"/>
          <w:szCs w:val="28"/>
          <w:lang w:val="en-GB"/>
        </w:rPr>
        <w:t xml:space="preserve">global </w:t>
      </w:r>
      <w:r w:rsidR="00A84DED">
        <w:rPr>
          <w:sz w:val="28"/>
          <w:szCs w:val="28"/>
          <w:lang w:val="en-GB"/>
        </w:rPr>
        <w:t>trends</w:t>
      </w:r>
      <w:r w:rsidR="007E36C4">
        <w:rPr>
          <w:sz w:val="28"/>
          <w:szCs w:val="28"/>
          <w:lang w:val="en-GB"/>
        </w:rPr>
        <w:t xml:space="preserve"> such as</w:t>
      </w:r>
      <w:r w:rsidR="008107AD">
        <w:rPr>
          <w:sz w:val="28"/>
          <w:szCs w:val="28"/>
          <w:lang w:val="en-GB"/>
        </w:rPr>
        <w:t xml:space="preserve"> urbanisation,</w:t>
      </w:r>
      <w:r w:rsidR="007E36C4">
        <w:rPr>
          <w:sz w:val="28"/>
          <w:szCs w:val="28"/>
          <w:lang w:val="en-GB"/>
        </w:rPr>
        <w:t xml:space="preserve"> migration and the global financial crisis </w:t>
      </w:r>
      <w:r w:rsidR="00A84DED">
        <w:rPr>
          <w:sz w:val="28"/>
          <w:szCs w:val="28"/>
          <w:lang w:val="en-GB"/>
        </w:rPr>
        <w:t xml:space="preserve">and economic recession </w:t>
      </w:r>
      <w:r w:rsidR="007E36C4">
        <w:rPr>
          <w:sz w:val="28"/>
          <w:szCs w:val="28"/>
          <w:lang w:val="en-GB"/>
        </w:rPr>
        <w:t xml:space="preserve">have had a critical impact on the housing sector’s capacity to deliver adequate and affordable housing </w:t>
      </w:r>
      <w:r w:rsidR="00A84DED">
        <w:rPr>
          <w:sz w:val="28"/>
          <w:szCs w:val="28"/>
          <w:lang w:val="en-GB"/>
        </w:rPr>
        <w:t>for all</w:t>
      </w:r>
      <w:r w:rsidR="007E36C4">
        <w:rPr>
          <w:sz w:val="28"/>
          <w:szCs w:val="28"/>
          <w:lang w:val="en-GB"/>
        </w:rPr>
        <w:t xml:space="preserve">. </w:t>
      </w:r>
      <w:r w:rsidR="00074FD9">
        <w:rPr>
          <w:sz w:val="28"/>
          <w:szCs w:val="28"/>
          <w:lang w:val="en-GB"/>
        </w:rPr>
        <w:t xml:space="preserve">With </w:t>
      </w:r>
      <w:r w:rsidR="00A84DED">
        <w:rPr>
          <w:sz w:val="28"/>
          <w:szCs w:val="28"/>
          <w:lang w:val="en-GB"/>
        </w:rPr>
        <w:t xml:space="preserve">governments </w:t>
      </w:r>
      <w:r w:rsidR="00074FD9">
        <w:rPr>
          <w:sz w:val="28"/>
          <w:szCs w:val="28"/>
          <w:lang w:val="en-GB"/>
        </w:rPr>
        <w:t>struggling to meet the housing need of the local population, migration has often been seen</w:t>
      </w:r>
      <w:r w:rsidR="00093AE2">
        <w:rPr>
          <w:sz w:val="28"/>
          <w:szCs w:val="28"/>
          <w:lang w:val="en-GB"/>
        </w:rPr>
        <w:t xml:space="preserve"> as </w:t>
      </w:r>
      <w:proofErr w:type="gramStart"/>
      <w:r w:rsidR="00093AE2">
        <w:rPr>
          <w:sz w:val="28"/>
          <w:szCs w:val="28"/>
          <w:lang w:val="en-GB"/>
        </w:rPr>
        <w:t>a</w:t>
      </w:r>
      <w:proofErr w:type="gramEnd"/>
      <w:r w:rsidR="00093AE2">
        <w:rPr>
          <w:sz w:val="28"/>
          <w:szCs w:val="28"/>
          <w:lang w:val="en-GB"/>
        </w:rPr>
        <w:t xml:space="preserve"> adding </w:t>
      </w:r>
      <w:r w:rsidR="009267B9">
        <w:rPr>
          <w:sz w:val="28"/>
          <w:szCs w:val="28"/>
          <w:lang w:val="en-GB"/>
        </w:rPr>
        <w:t>further pressure to shrinking public budgets.</w:t>
      </w:r>
      <w:r w:rsidR="00E26791">
        <w:rPr>
          <w:sz w:val="28"/>
          <w:szCs w:val="28"/>
          <w:lang w:val="en-GB"/>
        </w:rPr>
        <w:t xml:space="preserve"> </w:t>
      </w:r>
    </w:p>
    <w:p w14:paraId="72C32229" w14:textId="0D70613B" w:rsidR="00E07D3D" w:rsidRDefault="00E26791" w:rsidP="006B52BC">
      <w:pPr>
        <w:rPr>
          <w:sz w:val="28"/>
          <w:szCs w:val="28"/>
          <w:lang w:val="en-GB"/>
        </w:rPr>
      </w:pPr>
      <w:r>
        <w:rPr>
          <w:sz w:val="28"/>
          <w:szCs w:val="28"/>
          <w:lang w:val="en-GB"/>
        </w:rPr>
        <w:t xml:space="preserve">During </w:t>
      </w:r>
      <w:r w:rsidR="006B52BC">
        <w:rPr>
          <w:sz w:val="28"/>
          <w:szCs w:val="28"/>
          <w:lang w:val="en-GB"/>
        </w:rPr>
        <w:t xml:space="preserve">the </w:t>
      </w:r>
      <w:r w:rsidR="00A308DD">
        <w:rPr>
          <w:sz w:val="28"/>
          <w:szCs w:val="28"/>
          <w:lang w:val="en-GB"/>
        </w:rPr>
        <w:t xml:space="preserve">Seventy-seventh </w:t>
      </w:r>
      <w:r w:rsidR="006B52BC">
        <w:rPr>
          <w:sz w:val="28"/>
          <w:szCs w:val="28"/>
          <w:lang w:val="en-GB"/>
        </w:rPr>
        <w:t xml:space="preserve">Committee Session on Housing and Land Management of 2016, the Committee </w:t>
      </w:r>
      <w:r>
        <w:rPr>
          <w:sz w:val="28"/>
          <w:szCs w:val="28"/>
          <w:lang w:val="en-GB"/>
        </w:rPr>
        <w:t xml:space="preserve">adopted a decision to prepare </w:t>
      </w:r>
      <w:r w:rsidR="006B52BC">
        <w:rPr>
          <w:sz w:val="28"/>
          <w:szCs w:val="28"/>
          <w:lang w:val="en-GB"/>
        </w:rPr>
        <w:t>a study on how countries</w:t>
      </w:r>
      <w:r>
        <w:rPr>
          <w:sz w:val="28"/>
          <w:szCs w:val="28"/>
          <w:lang w:val="en-GB"/>
        </w:rPr>
        <w:t xml:space="preserve"> are </w:t>
      </w:r>
      <w:r w:rsidR="006B52BC">
        <w:rPr>
          <w:sz w:val="28"/>
          <w:szCs w:val="28"/>
          <w:lang w:val="en-GB"/>
        </w:rPr>
        <w:t>addressing the migration crisis through the provision of affordable housing (ECE/HBP/184).</w:t>
      </w:r>
      <w:r w:rsidR="00A308DD">
        <w:rPr>
          <w:sz w:val="28"/>
          <w:szCs w:val="28"/>
          <w:lang w:val="en-GB"/>
        </w:rPr>
        <w:t>In response to this decision</w:t>
      </w:r>
      <w:r>
        <w:rPr>
          <w:sz w:val="28"/>
          <w:szCs w:val="28"/>
          <w:lang w:val="en-GB"/>
        </w:rPr>
        <w:t>, t</w:t>
      </w:r>
      <w:r w:rsidR="00E07D3D">
        <w:rPr>
          <w:sz w:val="28"/>
          <w:szCs w:val="28"/>
          <w:lang w:val="en-GB"/>
        </w:rPr>
        <w:t>he UNECE Housing Migrants S</w:t>
      </w:r>
      <w:r w:rsidR="00074FD9">
        <w:rPr>
          <w:sz w:val="28"/>
          <w:szCs w:val="28"/>
          <w:lang w:val="en-GB"/>
        </w:rPr>
        <w:t>tudy</w:t>
      </w:r>
      <w:r w:rsidR="00512561">
        <w:rPr>
          <w:sz w:val="28"/>
          <w:szCs w:val="28"/>
          <w:lang w:val="en-GB"/>
        </w:rPr>
        <w:t xml:space="preserve"> examines current challenges and practices</w:t>
      </w:r>
      <w:r w:rsidR="00301DF8">
        <w:rPr>
          <w:sz w:val="28"/>
          <w:szCs w:val="28"/>
          <w:lang w:val="en-GB"/>
        </w:rPr>
        <w:t>,</w:t>
      </w:r>
      <w:r w:rsidR="00512561">
        <w:rPr>
          <w:sz w:val="28"/>
          <w:szCs w:val="28"/>
          <w:lang w:val="en-GB"/>
        </w:rPr>
        <w:t xml:space="preserve"> and </w:t>
      </w:r>
      <w:r w:rsidR="00301DF8">
        <w:rPr>
          <w:sz w:val="28"/>
          <w:szCs w:val="28"/>
          <w:lang w:val="en-GB"/>
        </w:rPr>
        <w:t>through a compendium of best practice</w:t>
      </w:r>
      <w:r w:rsidR="00ED6556">
        <w:rPr>
          <w:sz w:val="28"/>
          <w:szCs w:val="28"/>
          <w:lang w:val="en-GB"/>
        </w:rPr>
        <w:t>s</w:t>
      </w:r>
      <w:r w:rsidR="00301DF8">
        <w:rPr>
          <w:sz w:val="28"/>
          <w:szCs w:val="28"/>
          <w:lang w:val="en-GB"/>
        </w:rPr>
        <w:t xml:space="preserve">, it </w:t>
      </w:r>
      <w:r w:rsidR="008859CB">
        <w:rPr>
          <w:sz w:val="28"/>
          <w:szCs w:val="28"/>
          <w:lang w:val="en-GB"/>
        </w:rPr>
        <w:t>illustrates that</w:t>
      </w:r>
      <w:r w:rsidR="00200681">
        <w:rPr>
          <w:sz w:val="28"/>
          <w:szCs w:val="28"/>
          <w:lang w:val="en-GB"/>
        </w:rPr>
        <w:t xml:space="preserve"> housing for migrants </w:t>
      </w:r>
      <w:r w:rsidR="008859CB">
        <w:rPr>
          <w:sz w:val="28"/>
          <w:szCs w:val="28"/>
          <w:lang w:val="en-GB"/>
        </w:rPr>
        <w:t>can</w:t>
      </w:r>
      <w:r w:rsidR="00512561">
        <w:rPr>
          <w:sz w:val="28"/>
          <w:szCs w:val="28"/>
          <w:lang w:val="en-GB"/>
        </w:rPr>
        <w:t xml:space="preserve"> </w:t>
      </w:r>
      <w:r w:rsidR="00200681">
        <w:rPr>
          <w:sz w:val="28"/>
          <w:szCs w:val="28"/>
          <w:lang w:val="en-GB"/>
        </w:rPr>
        <w:t>positively impact</w:t>
      </w:r>
      <w:r w:rsidR="006E59E3">
        <w:rPr>
          <w:sz w:val="28"/>
          <w:szCs w:val="28"/>
          <w:lang w:val="en-GB"/>
        </w:rPr>
        <w:t xml:space="preserve"> the market and facilitate the integration of migrants.</w:t>
      </w:r>
      <w:r w:rsidR="00200681">
        <w:rPr>
          <w:sz w:val="28"/>
          <w:szCs w:val="28"/>
          <w:lang w:val="en-GB"/>
        </w:rPr>
        <w:t xml:space="preserve"> </w:t>
      </w:r>
      <w:r w:rsidR="008859CB">
        <w:rPr>
          <w:sz w:val="28"/>
          <w:szCs w:val="28"/>
          <w:lang w:val="en-GB"/>
        </w:rPr>
        <w:t>Indeed, h</w:t>
      </w:r>
      <w:r w:rsidR="006C09FC">
        <w:rPr>
          <w:sz w:val="28"/>
          <w:szCs w:val="28"/>
          <w:lang w:val="en-GB"/>
        </w:rPr>
        <w:t xml:space="preserve">ousing holds a fundamental role in the integrative process of migrants as location, accessibility and affordability significantly determines their </w:t>
      </w:r>
      <w:r w:rsidR="003078B6">
        <w:rPr>
          <w:sz w:val="28"/>
          <w:szCs w:val="28"/>
          <w:lang w:val="en-GB"/>
        </w:rPr>
        <w:t xml:space="preserve">opportunities </w:t>
      </w:r>
      <w:r>
        <w:rPr>
          <w:sz w:val="28"/>
          <w:szCs w:val="28"/>
          <w:lang w:val="en-GB"/>
        </w:rPr>
        <w:t xml:space="preserve">and </w:t>
      </w:r>
      <w:r w:rsidR="006C09FC">
        <w:rPr>
          <w:sz w:val="28"/>
          <w:szCs w:val="28"/>
          <w:lang w:val="en-GB"/>
        </w:rPr>
        <w:t>life chance in the city.</w:t>
      </w:r>
      <w:r w:rsidR="00512561">
        <w:rPr>
          <w:sz w:val="28"/>
          <w:szCs w:val="28"/>
          <w:lang w:val="en-GB"/>
        </w:rPr>
        <w:t xml:space="preserve"> </w:t>
      </w:r>
      <w:r w:rsidR="003078B6">
        <w:rPr>
          <w:sz w:val="28"/>
          <w:szCs w:val="28"/>
          <w:lang w:val="en-GB"/>
        </w:rPr>
        <w:t>In order not t</w:t>
      </w:r>
      <w:r w:rsidR="00512561">
        <w:rPr>
          <w:sz w:val="28"/>
          <w:szCs w:val="28"/>
          <w:lang w:val="en-GB"/>
        </w:rPr>
        <w:t>o</w:t>
      </w:r>
      <w:r w:rsidR="008859CB">
        <w:rPr>
          <w:sz w:val="28"/>
          <w:szCs w:val="28"/>
          <w:lang w:val="en-GB"/>
        </w:rPr>
        <w:t xml:space="preserve"> </w:t>
      </w:r>
      <w:r w:rsidR="00512561">
        <w:rPr>
          <w:sz w:val="28"/>
          <w:szCs w:val="28"/>
          <w:lang w:val="en-GB"/>
        </w:rPr>
        <w:t xml:space="preserve">leave </w:t>
      </w:r>
      <w:r w:rsidR="003078B6">
        <w:rPr>
          <w:sz w:val="28"/>
          <w:szCs w:val="28"/>
          <w:lang w:val="en-GB"/>
        </w:rPr>
        <w:t xml:space="preserve">anyone </w:t>
      </w:r>
      <w:r w:rsidR="00512561">
        <w:rPr>
          <w:sz w:val="28"/>
          <w:szCs w:val="28"/>
          <w:lang w:val="en-GB"/>
        </w:rPr>
        <w:t>behind, t</w:t>
      </w:r>
      <w:r w:rsidR="000758ED">
        <w:rPr>
          <w:sz w:val="28"/>
          <w:szCs w:val="28"/>
          <w:lang w:val="en-GB"/>
        </w:rPr>
        <w:t>his report calls on all housing stakeholders</w:t>
      </w:r>
      <w:r w:rsidR="009267B9">
        <w:rPr>
          <w:sz w:val="28"/>
          <w:szCs w:val="28"/>
          <w:lang w:val="en-GB"/>
        </w:rPr>
        <w:t>, the public, private and not for profit sector alike</w:t>
      </w:r>
      <w:r w:rsidR="000758ED">
        <w:rPr>
          <w:sz w:val="28"/>
          <w:szCs w:val="28"/>
          <w:lang w:val="en-GB"/>
        </w:rPr>
        <w:t xml:space="preserve"> to </w:t>
      </w:r>
      <w:r w:rsidR="008859CB">
        <w:rPr>
          <w:sz w:val="28"/>
          <w:szCs w:val="28"/>
          <w:lang w:val="en-GB"/>
        </w:rPr>
        <w:t xml:space="preserve">embrace </w:t>
      </w:r>
      <w:r w:rsidR="003078B6">
        <w:rPr>
          <w:sz w:val="28"/>
          <w:szCs w:val="28"/>
          <w:lang w:val="en-GB"/>
        </w:rPr>
        <w:t xml:space="preserve">a paradigm shift </w:t>
      </w:r>
      <w:r w:rsidR="008859CB">
        <w:rPr>
          <w:sz w:val="28"/>
          <w:szCs w:val="28"/>
          <w:lang w:val="en-GB"/>
        </w:rPr>
        <w:t>whereby</w:t>
      </w:r>
      <w:r w:rsidR="00512561">
        <w:rPr>
          <w:sz w:val="28"/>
          <w:szCs w:val="28"/>
          <w:lang w:val="en-GB"/>
        </w:rPr>
        <w:t xml:space="preserve"> housing strategies and projects have a long-term vision and include the active participation of migrants </w:t>
      </w:r>
      <w:r w:rsidR="008859CB">
        <w:rPr>
          <w:sz w:val="28"/>
          <w:szCs w:val="28"/>
          <w:lang w:val="en-GB"/>
        </w:rPr>
        <w:t>in</w:t>
      </w:r>
      <w:r w:rsidR="003078B6">
        <w:rPr>
          <w:sz w:val="28"/>
          <w:szCs w:val="28"/>
          <w:lang w:val="en-GB"/>
        </w:rPr>
        <w:t xml:space="preserve"> the</w:t>
      </w:r>
      <w:r w:rsidR="008859CB">
        <w:rPr>
          <w:sz w:val="28"/>
          <w:szCs w:val="28"/>
          <w:lang w:val="en-GB"/>
        </w:rPr>
        <w:t xml:space="preserve"> decision-making an</w:t>
      </w:r>
      <w:r w:rsidR="00512561">
        <w:rPr>
          <w:sz w:val="28"/>
          <w:szCs w:val="28"/>
          <w:lang w:val="en-GB"/>
        </w:rPr>
        <w:t xml:space="preserve">d in the management of housing.  </w:t>
      </w:r>
    </w:p>
    <w:p w14:paraId="37D97F87" w14:textId="2444C25E" w:rsidR="007E36C4" w:rsidRPr="007E36C4" w:rsidRDefault="00512561" w:rsidP="007F75C6">
      <w:pPr>
        <w:rPr>
          <w:sz w:val="28"/>
          <w:szCs w:val="28"/>
          <w:lang w:val="en-GB"/>
        </w:rPr>
      </w:pPr>
      <w:r w:rsidRPr="00512561">
        <w:rPr>
          <w:sz w:val="28"/>
          <w:szCs w:val="28"/>
          <w:lang w:val="en-GB"/>
        </w:rPr>
        <w:t xml:space="preserve">Further, </w:t>
      </w:r>
      <w:r w:rsidR="003078B6">
        <w:rPr>
          <w:sz w:val="28"/>
          <w:szCs w:val="28"/>
          <w:lang w:val="en-GB"/>
        </w:rPr>
        <w:t xml:space="preserve">this study </w:t>
      </w:r>
      <w:r w:rsidRPr="00512561">
        <w:rPr>
          <w:sz w:val="28"/>
          <w:szCs w:val="28"/>
          <w:lang w:val="en-GB"/>
        </w:rPr>
        <w:t>highlights the key role of cities and local administrations as well as the need to further coordinate policies, programmes and actions</w:t>
      </w:r>
      <w:r w:rsidR="006B52BC">
        <w:rPr>
          <w:sz w:val="28"/>
          <w:szCs w:val="28"/>
          <w:lang w:val="en-GB"/>
        </w:rPr>
        <w:t xml:space="preserve"> from across different sectors and levels of government. It is my hope that this study will stimulate fruitful </w:t>
      </w:r>
      <w:r w:rsidR="009267B9">
        <w:rPr>
          <w:sz w:val="28"/>
          <w:szCs w:val="28"/>
          <w:lang w:val="en-GB"/>
        </w:rPr>
        <w:t xml:space="preserve">research and </w:t>
      </w:r>
      <w:r w:rsidR="006B52BC">
        <w:rPr>
          <w:sz w:val="28"/>
          <w:szCs w:val="28"/>
          <w:lang w:val="en-GB"/>
        </w:rPr>
        <w:t>discussion about the opportunities offered by the continuous movement of people towards cities</w:t>
      </w:r>
      <w:r w:rsidR="009267B9">
        <w:rPr>
          <w:sz w:val="28"/>
          <w:szCs w:val="28"/>
          <w:lang w:val="en-GB"/>
        </w:rPr>
        <w:t>. Let us work together and</w:t>
      </w:r>
      <w:r w:rsidR="006B52BC">
        <w:rPr>
          <w:sz w:val="28"/>
          <w:szCs w:val="28"/>
          <w:lang w:val="en-GB"/>
        </w:rPr>
        <w:t xml:space="preserve"> </w:t>
      </w:r>
      <w:r w:rsidR="00301DF8">
        <w:rPr>
          <w:sz w:val="28"/>
          <w:szCs w:val="28"/>
          <w:lang w:val="en-GB"/>
        </w:rPr>
        <w:t>join</w:t>
      </w:r>
      <w:r w:rsidR="009267B9">
        <w:rPr>
          <w:sz w:val="28"/>
          <w:szCs w:val="28"/>
          <w:lang w:val="en-GB"/>
        </w:rPr>
        <w:t xml:space="preserve"> our efforts to improve the livelihoods of people for a better future for all. </w:t>
      </w:r>
    </w:p>
    <w:p w14:paraId="663C44DB" w14:textId="312A63D2" w:rsidR="002F414A" w:rsidRDefault="002F414A" w:rsidP="007F75C6">
      <w:pPr>
        <w:rPr>
          <w:lang w:val="en-GB"/>
        </w:rPr>
      </w:pPr>
    </w:p>
    <w:p w14:paraId="53247FEE" w14:textId="2B4ED878" w:rsidR="00301DF8" w:rsidRDefault="00301DF8" w:rsidP="004F0A09">
      <w:pPr>
        <w:pStyle w:val="TOCHeading"/>
        <w:rPr>
          <w:rFonts w:asciiTheme="minorHAnsi" w:eastAsiaTheme="minorHAnsi" w:hAnsiTheme="minorHAnsi" w:cstheme="minorBidi"/>
          <w:color w:val="auto"/>
          <w:sz w:val="22"/>
          <w:szCs w:val="22"/>
          <w:lang w:val="en-GB"/>
        </w:rPr>
      </w:pPr>
    </w:p>
    <w:p w14:paraId="0AD34ABD" w14:textId="77777777" w:rsidR="003A1831" w:rsidRPr="003A1831" w:rsidRDefault="003A1831" w:rsidP="003A1831">
      <w:pPr>
        <w:rPr>
          <w:lang w:val="en-GB"/>
        </w:rPr>
      </w:pPr>
    </w:p>
    <w:p w14:paraId="63D36E3B" w14:textId="0A936208" w:rsidR="004F0A09" w:rsidRPr="00301DF8" w:rsidRDefault="004F0A09" w:rsidP="004F0A09">
      <w:pPr>
        <w:pStyle w:val="TOCHeading"/>
        <w:rPr>
          <w:rFonts w:asciiTheme="minorHAnsi" w:eastAsiaTheme="minorHAnsi" w:hAnsiTheme="minorHAnsi" w:cstheme="minorBidi"/>
          <w:color w:val="auto"/>
          <w:sz w:val="36"/>
          <w:szCs w:val="36"/>
          <w:lang w:val="en-GB"/>
        </w:rPr>
      </w:pPr>
      <w:r w:rsidRPr="00301DF8">
        <w:rPr>
          <w:rFonts w:eastAsia="SimSun" w:cstheme="majorHAnsi"/>
          <w:color w:val="5B9BD5" w:themeColor="accent5"/>
          <w:kern w:val="1"/>
          <w:sz w:val="36"/>
          <w:szCs w:val="36"/>
          <w:lang w:eastAsia="zh-CN" w:bidi="hi-IN"/>
        </w:rPr>
        <w:lastRenderedPageBreak/>
        <w:t>Acknowledgements</w:t>
      </w:r>
    </w:p>
    <w:p w14:paraId="4138C0E6" w14:textId="77777777" w:rsidR="004F0A09" w:rsidRDefault="004F0A09" w:rsidP="004F0A09">
      <w:pPr>
        <w:widowControl w:val="0"/>
        <w:suppressAutoHyphens/>
        <w:spacing w:after="0" w:line="340" w:lineRule="atLeast"/>
        <w:jc w:val="both"/>
        <w:rPr>
          <w:rFonts w:eastAsia="SimSun" w:cstheme="minorHAnsi"/>
          <w:kern w:val="1"/>
          <w:lang w:eastAsia="zh-CN" w:bidi="hi-IN"/>
        </w:rPr>
      </w:pPr>
    </w:p>
    <w:p w14:paraId="394D0DDF" w14:textId="7D753AFB" w:rsidR="004F0A09" w:rsidRPr="00683660" w:rsidRDefault="004F0A09" w:rsidP="004F0A09">
      <w:pPr>
        <w:widowControl w:val="0"/>
        <w:suppressAutoHyphens/>
        <w:spacing w:after="0" w:line="340" w:lineRule="atLeast"/>
        <w:jc w:val="both"/>
        <w:rPr>
          <w:rFonts w:eastAsia="SimSun" w:cstheme="minorHAnsi"/>
          <w:kern w:val="1"/>
          <w:sz w:val="28"/>
          <w:szCs w:val="28"/>
          <w:lang w:eastAsia="zh-CN" w:bidi="hi-IN"/>
        </w:rPr>
      </w:pPr>
      <w:r w:rsidRPr="00683660">
        <w:rPr>
          <w:rFonts w:eastAsia="SimSun" w:cstheme="minorHAnsi"/>
          <w:kern w:val="1"/>
          <w:sz w:val="28"/>
          <w:szCs w:val="28"/>
          <w:lang w:eastAsia="zh-CN" w:bidi="hi-IN"/>
        </w:rPr>
        <w:t xml:space="preserve">This study is the output of a joint effort led by the Secretariat of the Housing and Land Management Unit of the United Nations Economic Commission for Europe. Expert contribution to the study was provided by Dr. </w:t>
      </w:r>
      <w:proofErr w:type="spellStart"/>
      <w:r w:rsidRPr="00683660">
        <w:rPr>
          <w:rFonts w:eastAsia="SimSun" w:cstheme="minorHAnsi"/>
          <w:kern w:val="1"/>
          <w:sz w:val="28"/>
          <w:szCs w:val="28"/>
          <w:lang w:eastAsia="zh-CN" w:bidi="hi-IN"/>
        </w:rPr>
        <w:t>Orna</w:t>
      </w:r>
      <w:proofErr w:type="spellEnd"/>
      <w:r w:rsidRPr="00683660">
        <w:rPr>
          <w:rFonts w:eastAsia="SimSun" w:cstheme="minorHAnsi"/>
          <w:kern w:val="1"/>
          <w:sz w:val="28"/>
          <w:szCs w:val="28"/>
          <w:lang w:eastAsia="zh-CN" w:bidi="hi-IN"/>
        </w:rPr>
        <w:t xml:space="preserve"> Rosenfeld, Adjunct Professor of Sciences Po in Paris, France, Dr. Maria </w:t>
      </w:r>
      <w:proofErr w:type="spellStart"/>
      <w:r w:rsidRPr="00683660">
        <w:rPr>
          <w:rFonts w:eastAsia="SimSun" w:cstheme="minorHAnsi"/>
          <w:kern w:val="1"/>
          <w:sz w:val="28"/>
          <w:szCs w:val="28"/>
          <w:lang w:eastAsia="zh-CN" w:bidi="hi-IN"/>
        </w:rPr>
        <w:t>Psoinos</w:t>
      </w:r>
      <w:proofErr w:type="spellEnd"/>
      <w:r w:rsidRPr="00683660">
        <w:rPr>
          <w:rFonts w:eastAsia="SimSun" w:cstheme="minorHAnsi"/>
          <w:kern w:val="1"/>
          <w:sz w:val="28"/>
          <w:szCs w:val="28"/>
          <w:lang w:eastAsia="zh-CN" w:bidi="hi-IN"/>
        </w:rPr>
        <w:t>, Canterbury Christ Church University, Research assista</w:t>
      </w:r>
      <w:r w:rsidR="00386076">
        <w:rPr>
          <w:rFonts w:eastAsia="SimSun" w:cstheme="minorHAnsi"/>
          <w:kern w:val="1"/>
          <w:sz w:val="28"/>
          <w:szCs w:val="28"/>
          <w:lang w:eastAsia="zh-CN" w:bidi="hi-IN"/>
        </w:rPr>
        <w:t>nt</w:t>
      </w:r>
      <w:r w:rsidRPr="00683660">
        <w:rPr>
          <w:rFonts w:eastAsia="SimSun" w:cstheme="minorHAnsi"/>
          <w:kern w:val="1"/>
          <w:sz w:val="28"/>
          <w:szCs w:val="28"/>
          <w:lang w:eastAsia="zh-CN" w:bidi="hi-IN"/>
        </w:rPr>
        <w:t xml:space="preserve"> and supported by Ms. Naomi </w:t>
      </w:r>
      <w:proofErr w:type="spellStart"/>
      <w:r w:rsidRPr="00683660">
        <w:rPr>
          <w:rFonts w:eastAsia="SimSun" w:cstheme="minorHAnsi"/>
          <w:kern w:val="1"/>
          <w:sz w:val="28"/>
          <w:szCs w:val="28"/>
          <w:lang w:eastAsia="zh-CN" w:bidi="hi-IN"/>
        </w:rPr>
        <w:t>Fagla</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Medegan</w:t>
      </w:r>
      <w:proofErr w:type="spellEnd"/>
      <w:r w:rsidRPr="00683660">
        <w:rPr>
          <w:rFonts w:eastAsia="SimSun" w:cstheme="minorHAnsi"/>
          <w:kern w:val="1"/>
          <w:sz w:val="28"/>
          <w:szCs w:val="28"/>
          <w:lang w:eastAsia="zh-CN" w:bidi="hi-IN"/>
        </w:rPr>
        <w:t xml:space="preserve">, Sciences Po, France and Suzanne Spooner, Sciences Po, France and Camila </w:t>
      </w:r>
      <w:proofErr w:type="spellStart"/>
      <w:r w:rsidRPr="00683660">
        <w:rPr>
          <w:rFonts w:eastAsia="SimSun" w:cstheme="minorHAnsi"/>
          <w:kern w:val="1"/>
          <w:sz w:val="28"/>
          <w:szCs w:val="28"/>
          <w:lang w:eastAsia="zh-CN" w:bidi="hi-IN"/>
        </w:rPr>
        <w:t>Cattoi</w:t>
      </w:r>
      <w:proofErr w:type="spellEnd"/>
      <w:r w:rsidRPr="00683660">
        <w:rPr>
          <w:rFonts w:eastAsia="SimSun" w:cstheme="minorHAnsi"/>
          <w:kern w:val="1"/>
          <w:sz w:val="28"/>
          <w:szCs w:val="28"/>
          <w:lang w:eastAsia="zh-CN" w:bidi="hi-IN"/>
        </w:rPr>
        <w:t xml:space="preserve">, University of Bologna, Italy. </w:t>
      </w:r>
      <w:r w:rsidR="00D912BB">
        <w:rPr>
          <w:rFonts w:eastAsia="SimSun" w:cstheme="minorHAnsi"/>
          <w:kern w:val="1"/>
          <w:sz w:val="28"/>
          <w:szCs w:val="28"/>
          <w:lang w:eastAsia="zh-CN" w:bidi="hi-IN"/>
        </w:rPr>
        <w:t>F</w:t>
      </w:r>
      <w:r w:rsidRPr="00683660">
        <w:rPr>
          <w:rFonts w:eastAsia="SimSun" w:cstheme="minorHAnsi"/>
          <w:kern w:val="1"/>
          <w:sz w:val="28"/>
          <w:szCs w:val="28"/>
          <w:lang w:eastAsia="zh-CN" w:bidi="hi-IN"/>
        </w:rPr>
        <w:t>inancial contribution</w:t>
      </w:r>
      <w:r w:rsidR="00D912BB">
        <w:rPr>
          <w:rFonts w:eastAsia="SimSun" w:cstheme="minorHAnsi"/>
          <w:kern w:val="1"/>
          <w:sz w:val="28"/>
          <w:szCs w:val="28"/>
          <w:lang w:eastAsia="zh-CN" w:bidi="hi-IN"/>
        </w:rPr>
        <w:t xml:space="preserve"> was provided by</w:t>
      </w:r>
      <w:r w:rsidRPr="00683660">
        <w:rPr>
          <w:rFonts w:eastAsia="SimSun" w:cstheme="minorHAnsi"/>
          <w:kern w:val="1"/>
          <w:sz w:val="28"/>
          <w:szCs w:val="28"/>
          <w:lang w:eastAsia="zh-CN" w:bidi="hi-IN"/>
        </w:rPr>
        <w:t xml:space="preserve"> the City of Vienna and Switzerland</w:t>
      </w:r>
    </w:p>
    <w:p w14:paraId="2181C10C" w14:textId="77777777" w:rsidR="004F0A09" w:rsidRPr="00683660" w:rsidRDefault="004F0A09" w:rsidP="004F0A09">
      <w:pPr>
        <w:widowControl w:val="0"/>
        <w:suppressAutoHyphens/>
        <w:spacing w:after="0" w:line="340" w:lineRule="atLeast"/>
        <w:jc w:val="both"/>
        <w:rPr>
          <w:rFonts w:eastAsia="SimSun" w:cstheme="minorHAnsi"/>
          <w:kern w:val="1"/>
          <w:sz w:val="28"/>
          <w:szCs w:val="28"/>
          <w:lang w:eastAsia="zh-CN" w:bidi="hi-IN"/>
        </w:rPr>
      </w:pPr>
    </w:p>
    <w:p w14:paraId="09D79AE4" w14:textId="02EB1685" w:rsidR="004F0A09" w:rsidRPr="00683660" w:rsidRDefault="004F0A09" w:rsidP="004F0A09">
      <w:pPr>
        <w:widowControl w:val="0"/>
        <w:suppressAutoHyphens/>
        <w:spacing w:after="0" w:line="340" w:lineRule="atLeast"/>
        <w:jc w:val="both"/>
        <w:rPr>
          <w:rFonts w:eastAsia="SimSun" w:cstheme="minorHAnsi"/>
          <w:kern w:val="1"/>
          <w:sz w:val="28"/>
          <w:szCs w:val="28"/>
          <w:lang w:eastAsia="zh-CN" w:bidi="hi-IN"/>
        </w:rPr>
      </w:pPr>
      <w:r w:rsidRPr="00683660">
        <w:rPr>
          <w:rFonts w:eastAsia="SimSun" w:cstheme="minorHAnsi"/>
          <w:kern w:val="1"/>
          <w:sz w:val="28"/>
          <w:szCs w:val="28"/>
          <w:lang w:eastAsia="zh-CN" w:bidi="hi-IN"/>
        </w:rPr>
        <w:t xml:space="preserve">We also wish to acknowledge the following members of national and local governments, international banks and </w:t>
      </w:r>
      <w:proofErr w:type="spellStart"/>
      <w:r w:rsidRPr="00683660">
        <w:rPr>
          <w:rFonts w:eastAsia="SimSun" w:cstheme="minorHAnsi"/>
          <w:kern w:val="1"/>
          <w:sz w:val="28"/>
          <w:szCs w:val="28"/>
          <w:lang w:eastAsia="zh-CN" w:bidi="hi-IN"/>
        </w:rPr>
        <w:t>organisations</w:t>
      </w:r>
      <w:proofErr w:type="spellEnd"/>
      <w:r w:rsidRPr="00683660">
        <w:rPr>
          <w:rFonts w:eastAsia="SimSun" w:cstheme="minorHAnsi"/>
          <w:kern w:val="1"/>
          <w:sz w:val="28"/>
          <w:szCs w:val="28"/>
          <w:lang w:eastAsia="zh-CN" w:bidi="hi-IN"/>
        </w:rPr>
        <w:t xml:space="preserve">, housing providers and civil society who also contributed to this research: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Peter </w:t>
      </w:r>
      <w:proofErr w:type="spellStart"/>
      <w:r w:rsidRPr="00683660">
        <w:rPr>
          <w:rFonts w:eastAsia="SimSun" w:cstheme="minorHAnsi"/>
          <w:kern w:val="1"/>
          <w:sz w:val="28"/>
          <w:szCs w:val="28"/>
          <w:lang w:eastAsia="zh-CN" w:bidi="hi-IN"/>
        </w:rPr>
        <w:t>Cachola</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Schmal</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Deutsches</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Architektur</w:t>
      </w:r>
      <w:proofErr w:type="spellEnd"/>
      <w:r w:rsidRPr="00683660">
        <w:rPr>
          <w:rFonts w:eastAsia="SimSun" w:cstheme="minorHAnsi"/>
          <w:kern w:val="1"/>
          <w:sz w:val="28"/>
          <w:szCs w:val="28"/>
          <w:lang w:eastAsia="zh-CN" w:bidi="hi-IN"/>
        </w:rPr>
        <w:t xml:space="preserve"> Museum, Germany;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Andrea </w:t>
      </w:r>
      <w:proofErr w:type="spellStart"/>
      <w:r w:rsidRPr="00683660">
        <w:rPr>
          <w:rFonts w:eastAsia="SimSun" w:cstheme="minorHAnsi"/>
          <w:kern w:val="1"/>
          <w:sz w:val="28"/>
          <w:szCs w:val="28"/>
          <w:lang w:eastAsia="zh-CN" w:bidi="hi-IN"/>
        </w:rPr>
        <w:t>Colantonio</w:t>
      </w:r>
      <w:proofErr w:type="spellEnd"/>
      <w:r w:rsidRPr="00683660">
        <w:rPr>
          <w:rFonts w:eastAsia="SimSun" w:cstheme="minorHAnsi"/>
          <w:kern w:val="1"/>
          <w:sz w:val="28"/>
          <w:szCs w:val="28"/>
          <w:lang w:eastAsia="zh-CN" w:bidi="hi-IN"/>
        </w:rPr>
        <w:t xml:space="preserve">, EIB, Luxemburg; </w:t>
      </w:r>
      <w:r w:rsidR="00D912BB">
        <w:rPr>
          <w:rFonts w:eastAsia="SimSun" w:cstheme="minorHAnsi"/>
          <w:kern w:val="1"/>
          <w:sz w:val="28"/>
          <w:szCs w:val="28"/>
          <w:lang w:eastAsia="zh-CN" w:bidi="hi-IN"/>
        </w:rPr>
        <w:t xml:space="preserve">Ms. </w:t>
      </w:r>
      <w:r w:rsidRPr="00683660">
        <w:rPr>
          <w:rFonts w:eastAsia="SimSun" w:cstheme="minorHAnsi"/>
          <w:kern w:val="1"/>
          <w:sz w:val="28"/>
          <w:szCs w:val="28"/>
          <w:lang w:eastAsia="zh-CN" w:bidi="hi-IN"/>
        </w:rPr>
        <w:t xml:space="preserve">Beatriz </w:t>
      </w:r>
      <w:proofErr w:type="spellStart"/>
      <w:r w:rsidRPr="00683660">
        <w:rPr>
          <w:rFonts w:eastAsia="SimSun" w:cstheme="minorHAnsi"/>
          <w:kern w:val="1"/>
          <w:sz w:val="28"/>
          <w:szCs w:val="28"/>
          <w:lang w:eastAsia="zh-CN" w:bidi="hi-IN"/>
        </w:rPr>
        <w:t>Corredor</w:t>
      </w:r>
      <w:proofErr w:type="spellEnd"/>
      <w:r w:rsidRPr="00683660">
        <w:rPr>
          <w:rFonts w:eastAsia="SimSun" w:cstheme="minorHAnsi"/>
          <w:kern w:val="1"/>
          <w:sz w:val="28"/>
          <w:szCs w:val="28"/>
          <w:lang w:eastAsia="zh-CN" w:bidi="hi-IN"/>
        </w:rPr>
        <w:t xml:space="preserve"> Sierra, PSOE</w:t>
      </w:r>
      <w:r w:rsidR="00D912BB">
        <w:rPr>
          <w:rFonts w:eastAsia="SimSun" w:cstheme="minorHAnsi"/>
          <w:kern w:val="1"/>
          <w:sz w:val="28"/>
          <w:szCs w:val="28"/>
          <w:lang w:eastAsia="zh-CN" w:bidi="hi-IN"/>
        </w:rPr>
        <w:t>,</w:t>
      </w:r>
      <w:r w:rsidRPr="00683660">
        <w:rPr>
          <w:rFonts w:eastAsia="SimSun" w:cstheme="minorHAnsi"/>
          <w:kern w:val="1"/>
          <w:sz w:val="28"/>
          <w:szCs w:val="28"/>
          <w:lang w:eastAsia="zh-CN" w:bidi="hi-IN"/>
        </w:rPr>
        <w:t xml:space="preserve"> Spain;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Luigi Cuna, CEB, France;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Sebastien Garnier, AEDES, Netherlands;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Bahram Ghazi, OHCHR, Switzerland;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Nino </w:t>
      </w:r>
      <w:proofErr w:type="spellStart"/>
      <w:r w:rsidRPr="00683660">
        <w:rPr>
          <w:rFonts w:eastAsia="SimSun" w:cstheme="minorHAnsi"/>
          <w:kern w:val="1"/>
          <w:sz w:val="28"/>
          <w:szCs w:val="28"/>
          <w:lang w:eastAsia="zh-CN" w:bidi="hi-IN"/>
        </w:rPr>
        <w:t>Gventsadze</w:t>
      </w:r>
      <w:proofErr w:type="spellEnd"/>
      <w:r w:rsidRPr="00683660">
        <w:rPr>
          <w:rFonts w:eastAsia="SimSun" w:cstheme="minorHAnsi"/>
          <w:kern w:val="1"/>
          <w:sz w:val="28"/>
          <w:szCs w:val="28"/>
          <w:lang w:eastAsia="zh-CN" w:bidi="hi-IN"/>
        </w:rPr>
        <w:t xml:space="preserve">, Ministry of Economy, Georgia; </w:t>
      </w:r>
      <w:r w:rsidR="00D912BB">
        <w:rPr>
          <w:rFonts w:eastAsia="SimSun" w:cstheme="minorHAnsi"/>
          <w:kern w:val="1"/>
          <w:sz w:val="28"/>
          <w:szCs w:val="28"/>
          <w:lang w:eastAsia="zh-CN" w:bidi="hi-IN"/>
        </w:rPr>
        <w:t xml:space="preserve">Ms. </w:t>
      </w:r>
      <w:r w:rsidRPr="00683660">
        <w:rPr>
          <w:rFonts w:eastAsia="SimSun" w:cstheme="minorHAnsi"/>
          <w:kern w:val="1"/>
          <w:sz w:val="28"/>
          <w:szCs w:val="28"/>
          <w:lang w:eastAsia="zh-CN" w:bidi="hi-IN"/>
        </w:rPr>
        <w:t xml:space="preserve">Sabina Kekic, City of Amsterdam, Netherlands;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Samir </w:t>
      </w:r>
      <w:proofErr w:type="spellStart"/>
      <w:r w:rsidRPr="00683660">
        <w:rPr>
          <w:rFonts w:eastAsia="SimSun" w:cstheme="minorHAnsi"/>
          <w:kern w:val="1"/>
          <w:sz w:val="28"/>
          <w:szCs w:val="28"/>
          <w:lang w:eastAsia="zh-CN" w:bidi="hi-IN"/>
        </w:rPr>
        <w:t>Kulenovic</w:t>
      </w:r>
      <w:proofErr w:type="spellEnd"/>
      <w:r w:rsidRPr="00683660">
        <w:rPr>
          <w:rFonts w:eastAsia="SimSun" w:cstheme="minorHAnsi"/>
          <w:kern w:val="1"/>
          <w:sz w:val="28"/>
          <w:szCs w:val="28"/>
          <w:lang w:eastAsia="zh-CN" w:bidi="hi-IN"/>
        </w:rPr>
        <w:t xml:space="preserve">, CEB, France;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Christophe </w:t>
      </w:r>
      <w:proofErr w:type="spellStart"/>
      <w:r w:rsidRPr="00683660">
        <w:rPr>
          <w:rFonts w:eastAsia="SimSun" w:cstheme="minorHAnsi"/>
          <w:kern w:val="1"/>
          <w:sz w:val="28"/>
          <w:szCs w:val="28"/>
          <w:lang w:eastAsia="zh-CN" w:bidi="hi-IN"/>
        </w:rPr>
        <w:t>Lalande</w:t>
      </w:r>
      <w:proofErr w:type="spellEnd"/>
      <w:r w:rsidRPr="00683660">
        <w:rPr>
          <w:rFonts w:eastAsia="SimSun" w:cstheme="minorHAnsi"/>
          <w:kern w:val="1"/>
          <w:sz w:val="28"/>
          <w:szCs w:val="28"/>
          <w:lang w:eastAsia="zh-CN" w:bidi="hi-IN"/>
        </w:rPr>
        <w:t xml:space="preserve">, UN-Habitat, Kenya; </w:t>
      </w:r>
      <w:r w:rsidR="00D912BB">
        <w:rPr>
          <w:rFonts w:eastAsia="SimSun" w:cstheme="minorHAnsi"/>
          <w:kern w:val="1"/>
          <w:sz w:val="28"/>
          <w:szCs w:val="28"/>
          <w:lang w:eastAsia="zh-CN" w:bidi="hi-IN"/>
        </w:rPr>
        <w:t xml:space="preserve">Ms. </w:t>
      </w:r>
      <w:r w:rsidRPr="00683660">
        <w:rPr>
          <w:rFonts w:eastAsia="SimSun" w:cstheme="minorHAnsi"/>
          <w:kern w:val="1"/>
          <w:sz w:val="28"/>
          <w:szCs w:val="28"/>
          <w:lang w:eastAsia="zh-CN" w:bidi="hi-IN"/>
        </w:rPr>
        <w:t xml:space="preserve">Fernanda </w:t>
      </w:r>
      <w:proofErr w:type="spellStart"/>
      <w:r w:rsidRPr="00683660">
        <w:rPr>
          <w:rFonts w:eastAsia="SimSun" w:cstheme="minorHAnsi"/>
          <w:kern w:val="1"/>
          <w:sz w:val="28"/>
          <w:szCs w:val="28"/>
          <w:lang w:eastAsia="zh-CN" w:bidi="hi-IN"/>
        </w:rPr>
        <w:t>Lonardoni</w:t>
      </w:r>
      <w:proofErr w:type="spellEnd"/>
      <w:r w:rsidRPr="00683660">
        <w:rPr>
          <w:rFonts w:eastAsia="SimSun" w:cstheme="minorHAnsi"/>
          <w:kern w:val="1"/>
          <w:sz w:val="28"/>
          <w:szCs w:val="28"/>
          <w:lang w:eastAsia="zh-CN" w:bidi="hi-IN"/>
        </w:rPr>
        <w:t xml:space="preserve">, UN-Habitat, Kenya; </w:t>
      </w:r>
      <w:r w:rsidR="00D912BB">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Jesus Salcedo, UN-Habitat, Kenya; </w:t>
      </w:r>
      <w:r w:rsidR="00756379">
        <w:rPr>
          <w:rFonts w:eastAsia="SimSun" w:cstheme="minorHAnsi"/>
          <w:kern w:val="1"/>
          <w:sz w:val="28"/>
          <w:szCs w:val="28"/>
          <w:lang w:eastAsia="zh-CN" w:bidi="hi-IN"/>
        </w:rPr>
        <w:t xml:space="preserve">Ms. </w:t>
      </w:r>
      <w:proofErr w:type="spellStart"/>
      <w:r w:rsidRPr="00683660">
        <w:rPr>
          <w:rFonts w:eastAsia="SimSun" w:cstheme="minorHAnsi"/>
          <w:kern w:val="1"/>
          <w:sz w:val="28"/>
          <w:szCs w:val="28"/>
          <w:lang w:eastAsia="zh-CN" w:bidi="hi-IN"/>
        </w:rPr>
        <w:t>Jaana</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Nevalainen</w:t>
      </w:r>
      <w:proofErr w:type="spellEnd"/>
      <w:r w:rsidRPr="00683660">
        <w:rPr>
          <w:rFonts w:eastAsia="SimSun" w:cstheme="minorHAnsi"/>
          <w:kern w:val="1"/>
          <w:sz w:val="28"/>
          <w:szCs w:val="28"/>
          <w:lang w:eastAsia="zh-CN" w:bidi="hi-IN"/>
        </w:rPr>
        <w:t xml:space="preserve">, Ministry of Environment, Finland; </w:t>
      </w:r>
      <w:r w:rsidR="00756379">
        <w:rPr>
          <w:rFonts w:eastAsia="SimSun" w:cstheme="minorHAnsi"/>
          <w:kern w:val="1"/>
          <w:sz w:val="28"/>
          <w:szCs w:val="28"/>
          <w:lang w:eastAsia="zh-CN" w:bidi="hi-IN"/>
        </w:rPr>
        <w:t xml:space="preserve">Mr. </w:t>
      </w:r>
      <w:proofErr w:type="spellStart"/>
      <w:r w:rsidRPr="00683660">
        <w:rPr>
          <w:rFonts w:eastAsia="SimSun" w:cstheme="minorHAnsi"/>
          <w:kern w:val="1"/>
          <w:sz w:val="28"/>
          <w:szCs w:val="28"/>
          <w:lang w:eastAsia="zh-CN" w:bidi="hi-IN"/>
        </w:rPr>
        <w:t>Ozgur</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Oner</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GdW</w:t>
      </w:r>
      <w:proofErr w:type="spellEnd"/>
      <w:r w:rsidRPr="00683660">
        <w:rPr>
          <w:rFonts w:eastAsia="SimSun" w:cstheme="minorHAnsi"/>
          <w:kern w:val="1"/>
          <w:sz w:val="28"/>
          <w:szCs w:val="28"/>
          <w:lang w:eastAsia="zh-CN" w:bidi="hi-IN"/>
        </w:rPr>
        <w:t xml:space="preserve"> Federal Association of German Association and Real Estate Companies, Germany; </w:t>
      </w:r>
      <w:r w:rsidR="00756379">
        <w:rPr>
          <w:rFonts w:eastAsia="SimSun" w:cstheme="minorHAnsi"/>
          <w:kern w:val="1"/>
          <w:sz w:val="28"/>
          <w:szCs w:val="28"/>
          <w:lang w:eastAsia="zh-CN" w:bidi="hi-IN"/>
        </w:rPr>
        <w:t xml:space="preserve">Mr. </w:t>
      </w:r>
      <w:proofErr w:type="spellStart"/>
      <w:r w:rsidRPr="00683660">
        <w:rPr>
          <w:rFonts w:eastAsia="SimSun" w:cstheme="minorHAnsi"/>
          <w:kern w:val="1"/>
          <w:sz w:val="28"/>
          <w:szCs w:val="28"/>
          <w:lang w:eastAsia="zh-CN" w:bidi="hi-IN"/>
        </w:rPr>
        <w:t>Haris</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Piplas</w:t>
      </w:r>
      <w:proofErr w:type="spellEnd"/>
      <w:r w:rsidRPr="00683660">
        <w:rPr>
          <w:rFonts w:eastAsia="SimSun" w:cstheme="minorHAnsi"/>
          <w:kern w:val="1"/>
          <w:sz w:val="28"/>
          <w:szCs w:val="28"/>
          <w:lang w:eastAsia="zh-CN" w:bidi="hi-IN"/>
        </w:rPr>
        <w:t xml:space="preserve">, ETH Zurich, Switzerland; </w:t>
      </w:r>
      <w:r w:rsidR="00756379">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Andreas </w:t>
      </w:r>
      <w:proofErr w:type="spellStart"/>
      <w:r w:rsidRPr="00683660">
        <w:rPr>
          <w:rFonts w:eastAsia="SimSun" w:cstheme="minorHAnsi"/>
          <w:kern w:val="1"/>
          <w:sz w:val="28"/>
          <w:szCs w:val="28"/>
          <w:lang w:eastAsia="zh-CN" w:bidi="hi-IN"/>
        </w:rPr>
        <w:t>Postner</w:t>
      </w:r>
      <w:proofErr w:type="spellEnd"/>
      <w:r w:rsidRPr="00683660">
        <w:rPr>
          <w:rFonts w:eastAsia="SimSun" w:cstheme="minorHAnsi"/>
          <w:kern w:val="1"/>
          <w:sz w:val="28"/>
          <w:szCs w:val="28"/>
          <w:lang w:eastAsia="zh-CN" w:bidi="hi-IN"/>
        </w:rPr>
        <w:t xml:space="preserve">, Vorarlberg </w:t>
      </w:r>
      <w:proofErr w:type="spellStart"/>
      <w:r w:rsidRPr="00683660">
        <w:rPr>
          <w:rFonts w:eastAsia="SimSun" w:cstheme="minorHAnsi"/>
          <w:kern w:val="1"/>
          <w:sz w:val="28"/>
          <w:szCs w:val="28"/>
          <w:lang w:eastAsia="zh-CN" w:bidi="hi-IN"/>
        </w:rPr>
        <w:t>Wohnaraum</w:t>
      </w:r>
      <w:proofErr w:type="spellEnd"/>
      <w:r w:rsidRPr="00683660">
        <w:rPr>
          <w:rFonts w:eastAsia="SimSun" w:cstheme="minorHAnsi"/>
          <w:kern w:val="1"/>
          <w:sz w:val="28"/>
          <w:szCs w:val="28"/>
          <w:lang w:eastAsia="zh-CN" w:bidi="hi-IN"/>
        </w:rPr>
        <w:t xml:space="preserve">, Austria; </w:t>
      </w:r>
      <w:r w:rsidR="00756379">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Christian </w:t>
      </w:r>
      <w:proofErr w:type="spellStart"/>
      <w:r w:rsidRPr="00683660">
        <w:rPr>
          <w:rFonts w:eastAsia="SimSun" w:cstheme="minorHAnsi"/>
          <w:kern w:val="1"/>
          <w:sz w:val="28"/>
          <w:szCs w:val="28"/>
          <w:lang w:eastAsia="zh-CN" w:bidi="hi-IN"/>
        </w:rPr>
        <w:t>Schantl</w:t>
      </w:r>
      <w:proofErr w:type="spellEnd"/>
      <w:r w:rsidRPr="00683660">
        <w:rPr>
          <w:rFonts w:eastAsia="SimSun" w:cstheme="minorHAnsi"/>
          <w:kern w:val="1"/>
          <w:sz w:val="28"/>
          <w:szCs w:val="28"/>
          <w:lang w:eastAsia="zh-CN" w:bidi="hi-IN"/>
        </w:rPr>
        <w:t xml:space="preserve">, Stadt Wien – Wiener </w:t>
      </w:r>
      <w:proofErr w:type="spellStart"/>
      <w:r w:rsidRPr="00683660">
        <w:rPr>
          <w:rFonts w:eastAsia="SimSun" w:cstheme="minorHAnsi"/>
          <w:kern w:val="1"/>
          <w:sz w:val="28"/>
          <w:szCs w:val="28"/>
          <w:lang w:eastAsia="zh-CN" w:bidi="hi-IN"/>
        </w:rPr>
        <w:t>Wohnen</w:t>
      </w:r>
      <w:proofErr w:type="spellEnd"/>
      <w:r w:rsidRPr="00683660">
        <w:rPr>
          <w:rFonts w:eastAsia="SimSun" w:cstheme="minorHAnsi"/>
          <w:kern w:val="1"/>
          <w:sz w:val="28"/>
          <w:szCs w:val="28"/>
          <w:lang w:eastAsia="zh-CN" w:bidi="hi-IN"/>
        </w:rPr>
        <w:t xml:space="preserve">, Austria; </w:t>
      </w:r>
      <w:r w:rsidR="00756379">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Guido </w:t>
      </w:r>
      <w:proofErr w:type="spellStart"/>
      <w:r w:rsidRPr="00683660">
        <w:rPr>
          <w:rFonts w:eastAsia="SimSun" w:cstheme="minorHAnsi"/>
          <w:kern w:val="1"/>
          <w:sz w:val="28"/>
          <w:szCs w:val="28"/>
          <w:lang w:eastAsia="zh-CN" w:bidi="hi-IN"/>
        </w:rPr>
        <w:t>Schwarzendahl</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Bauverein</w:t>
      </w:r>
      <w:proofErr w:type="spellEnd"/>
      <w:r w:rsidRPr="00683660">
        <w:rPr>
          <w:rFonts w:eastAsia="SimSun" w:cstheme="minorHAnsi"/>
          <w:kern w:val="1"/>
          <w:sz w:val="28"/>
          <w:szCs w:val="28"/>
          <w:lang w:eastAsia="zh-CN" w:bidi="hi-IN"/>
        </w:rPr>
        <w:t xml:space="preserve"> Halle &amp; </w:t>
      </w:r>
      <w:proofErr w:type="spellStart"/>
      <w:r w:rsidRPr="00683660">
        <w:rPr>
          <w:rFonts w:eastAsia="SimSun" w:cstheme="minorHAnsi"/>
          <w:kern w:val="1"/>
          <w:sz w:val="28"/>
          <w:szCs w:val="28"/>
          <w:lang w:eastAsia="zh-CN" w:bidi="hi-IN"/>
        </w:rPr>
        <w:t>Leuna</w:t>
      </w:r>
      <w:proofErr w:type="spellEnd"/>
      <w:r w:rsidRPr="00683660">
        <w:rPr>
          <w:rFonts w:eastAsia="SimSun" w:cstheme="minorHAnsi"/>
          <w:kern w:val="1"/>
          <w:sz w:val="28"/>
          <w:szCs w:val="28"/>
          <w:lang w:eastAsia="zh-CN" w:bidi="hi-IN"/>
        </w:rPr>
        <w:t xml:space="preserve">, Germany; and </w:t>
      </w:r>
      <w:r w:rsidR="00756379">
        <w:rPr>
          <w:rFonts w:eastAsia="SimSun" w:cstheme="minorHAnsi"/>
          <w:kern w:val="1"/>
          <w:sz w:val="28"/>
          <w:szCs w:val="28"/>
          <w:lang w:eastAsia="zh-CN" w:bidi="hi-IN"/>
        </w:rPr>
        <w:t xml:space="preserve">Mr. </w:t>
      </w:r>
      <w:r w:rsidRPr="00683660">
        <w:rPr>
          <w:rFonts w:eastAsia="SimSun" w:cstheme="minorHAnsi"/>
          <w:kern w:val="1"/>
          <w:sz w:val="28"/>
          <w:szCs w:val="28"/>
          <w:lang w:eastAsia="zh-CN" w:bidi="hi-IN"/>
        </w:rPr>
        <w:t xml:space="preserve">Marc </w:t>
      </w:r>
      <w:proofErr w:type="spellStart"/>
      <w:r w:rsidRPr="00683660">
        <w:rPr>
          <w:rFonts w:eastAsia="SimSun" w:cstheme="minorHAnsi"/>
          <w:kern w:val="1"/>
          <w:sz w:val="28"/>
          <w:szCs w:val="28"/>
          <w:lang w:eastAsia="zh-CN" w:bidi="hi-IN"/>
        </w:rPr>
        <w:t>Uhry</w:t>
      </w:r>
      <w:proofErr w:type="spellEnd"/>
      <w:r w:rsidRPr="00683660">
        <w:rPr>
          <w:rFonts w:eastAsia="SimSun" w:cstheme="minorHAnsi"/>
          <w:kern w:val="1"/>
          <w:sz w:val="28"/>
          <w:szCs w:val="28"/>
          <w:lang w:eastAsia="zh-CN" w:bidi="hi-IN"/>
        </w:rPr>
        <w:t xml:space="preserve">, </w:t>
      </w:r>
      <w:proofErr w:type="spellStart"/>
      <w:r w:rsidRPr="00683660">
        <w:rPr>
          <w:rFonts w:eastAsia="SimSun" w:cstheme="minorHAnsi"/>
          <w:kern w:val="1"/>
          <w:sz w:val="28"/>
          <w:szCs w:val="28"/>
          <w:lang w:eastAsia="zh-CN" w:bidi="hi-IN"/>
        </w:rPr>
        <w:t>Fondation</w:t>
      </w:r>
      <w:proofErr w:type="spellEnd"/>
      <w:r w:rsidRPr="00683660">
        <w:rPr>
          <w:rFonts w:eastAsia="SimSun" w:cstheme="minorHAnsi"/>
          <w:kern w:val="1"/>
          <w:sz w:val="28"/>
          <w:szCs w:val="28"/>
          <w:lang w:eastAsia="zh-CN" w:bidi="hi-IN"/>
        </w:rPr>
        <w:t xml:space="preserve"> Abbé Pierre, France. </w:t>
      </w:r>
    </w:p>
    <w:p w14:paraId="2F5DD2C7" w14:textId="77777777" w:rsidR="004F0A09" w:rsidRDefault="004F0A09" w:rsidP="004F0A09">
      <w:pPr>
        <w:pStyle w:val="TOCHeading"/>
        <w:rPr>
          <w:rFonts w:asciiTheme="minorHAnsi" w:eastAsiaTheme="minorHAnsi" w:hAnsiTheme="minorHAnsi" w:cstheme="minorBidi"/>
          <w:color w:val="auto"/>
          <w:sz w:val="22"/>
          <w:szCs w:val="22"/>
          <w:lang w:val="en-GB"/>
        </w:rPr>
      </w:pPr>
    </w:p>
    <w:p w14:paraId="1F2B0972" w14:textId="77777777" w:rsidR="00683660" w:rsidRDefault="00683660" w:rsidP="007F75C6">
      <w:pPr>
        <w:rPr>
          <w:lang w:val="en-GB"/>
        </w:rPr>
      </w:pPr>
    </w:p>
    <w:p w14:paraId="15357810" w14:textId="44D167F6" w:rsidR="00683660" w:rsidRDefault="00683660" w:rsidP="007F75C6">
      <w:pPr>
        <w:rPr>
          <w:rFonts w:asciiTheme="majorHAnsi" w:hAnsiTheme="majorHAnsi" w:cstheme="majorHAnsi"/>
          <w:color w:val="2F5496" w:themeColor="accent1" w:themeShade="BF"/>
          <w:sz w:val="36"/>
          <w:szCs w:val="36"/>
          <w:lang w:val="en-GB"/>
        </w:rPr>
      </w:pPr>
    </w:p>
    <w:p w14:paraId="308E2F78" w14:textId="59BFE609" w:rsidR="003A1831" w:rsidRDefault="003A1831" w:rsidP="007F75C6">
      <w:pPr>
        <w:rPr>
          <w:rFonts w:asciiTheme="majorHAnsi" w:hAnsiTheme="majorHAnsi" w:cstheme="majorHAnsi"/>
          <w:color w:val="2F5496" w:themeColor="accent1" w:themeShade="BF"/>
          <w:sz w:val="36"/>
          <w:szCs w:val="36"/>
          <w:lang w:val="en-GB"/>
        </w:rPr>
      </w:pPr>
    </w:p>
    <w:p w14:paraId="31E8C023" w14:textId="1564B66F" w:rsidR="003A1831" w:rsidRDefault="003A1831" w:rsidP="007F75C6">
      <w:pPr>
        <w:rPr>
          <w:rFonts w:asciiTheme="majorHAnsi" w:hAnsiTheme="majorHAnsi" w:cstheme="majorHAnsi"/>
          <w:color w:val="2F5496" w:themeColor="accent1" w:themeShade="BF"/>
          <w:sz w:val="36"/>
          <w:szCs w:val="36"/>
          <w:lang w:val="en-GB"/>
        </w:rPr>
      </w:pPr>
    </w:p>
    <w:p w14:paraId="53B76E8E" w14:textId="77777777" w:rsidR="003A1831" w:rsidRDefault="003A1831" w:rsidP="007F75C6">
      <w:pPr>
        <w:rPr>
          <w:rFonts w:asciiTheme="majorHAnsi" w:hAnsiTheme="majorHAnsi" w:cstheme="majorHAnsi"/>
          <w:color w:val="2F5496" w:themeColor="accent1" w:themeShade="BF"/>
          <w:sz w:val="36"/>
          <w:szCs w:val="36"/>
          <w:lang w:val="en-GB"/>
        </w:rPr>
      </w:pPr>
    </w:p>
    <w:p w14:paraId="62767747" w14:textId="77777777" w:rsidR="003A1831" w:rsidRDefault="003A1831" w:rsidP="007F75C6">
      <w:pPr>
        <w:rPr>
          <w:rFonts w:asciiTheme="majorHAnsi" w:hAnsiTheme="majorHAnsi" w:cstheme="majorHAnsi"/>
          <w:color w:val="2F5496" w:themeColor="accent1" w:themeShade="BF"/>
          <w:sz w:val="36"/>
          <w:szCs w:val="36"/>
          <w:lang w:val="en-GB"/>
        </w:rPr>
      </w:pPr>
    </w:p>
    <w:p w14:paraId="3E1DD2F3" w14:textId="77777777" w:rsidR="00683660" w:rsidRDefault="00683660" w:rsidP="007F75C6">
      <w:pPr>
        <w:rPr>
          <w:rFonts w:asciiTheme="majorHAnsi" w:hAnsiTheme="majorHAnsi" w:cstheme="majorHAnsi"/>
          <w:color w:val="2F5496" w:themeColor="accent1" w:themeShade="BF"/>
          <w:sz w:val="36"/>
          <w:szCs w:val="36"/>
          <w:lang w:val="en-GB"/>
        </w:rPr>
      </w:pPr>
    </w:p>
    <w:p w14:paraId="64B5F82A" w14:textId="4E58C22B" w:rsidR="00EE65B7" w:rsidRPr="005E6694" w:rsidRDefault="005E6694" w:rsidP="007F75C6">
      <w:pPr>
        <w:rPr>
          <w:rFonts w:asciiTheme="majorHAnsi" w:hAnsiTheme="majorHAnsi" w:cstheme="majorHAnsi"/>
          <w:color w:val="2F5496" w:themeColor="accent1" w:themeShade="BF"/>
          <w:sz w:val="36"/>
          <w:szCs w:val="36"/>
          <w:lang w:val="en-GB"/>
        </w:rPr>
      </w:pPr>
      <w:r w:rsidRPr="005E6694">
        <w:rPr>
          <w:rFonts w:asciiTheme="majorHAnsi" w:hAnsiTheme="majorHAnsi" w:cstheme="majorHAnsi"/>
          <w:color w:val="2F5496" w:themeColor="accent1" w:themeShade="BF"/>
          <w:sz w:val="36"/>
          <w:szCs w:val="36"/>
          <w:lang w:val="en-GB"/>
        </w:rPr>
        <w:lastRenderedPageBreak/>
        <w:t>Table of contents</w:t>
      </w:r>
    </w:p>
    <w:p w14:paraId="03C352D0" w14:textId="48BCB629" w:rsidR="005E6694" w:rsidRDefault="005E6694" w:rsidP="007F75C6">
      <w:pPr>
        <w:rPr>
          <w:lang w:val="en-GB"/>
        </w:rPr>
      </w:pPr>
    </w:p>
    <w:p w14:paraId="0AA512EC" w14:textId="4B2F7257" w:rsidR="005E6694" w:rsidRDefault="005E6694" w:rsidP="007F75C6">
      <w:pPr>
        <w:rPr>
          <w:sz w:val="28"/>
          <w:szCs w:val="28"/>
          <w:lang w:val="en-GB"/>
        </w:rPr>
      </w:pPr>
      <w:r w:rsidRPr="008641FC">
        <w:rPr>
          <w:sz w:val="28"/>
          <w:szCs w:val="28"/>
          <w:lang w:val="en-GB"/>
        </w:rPr>
        <w:t>Foreword ………………………………………………………………………………………………</w:t>
      </w:r>
      <w:r w:rsidR="008D7662">
        <w:rPr>
          <w:sz w:val="28"/>
          <w:szCs w:val="28"/>
          <w:lang w:val="en-GB"/>
        </w:rPr>
        <w:t xml:space="preserve">. </w:t>
      </w:r>
      <w:r w:rsidR="004F0A09">
        <w:rPr>
          <w:sz w:val="28"/>
          <w:szCs w:val="28"/>
          <w:lang w:val="en-GB"/>
        </w:rPr>
        <w:t xml:space="preserve"> 2</w:t>
      </w:r>
    </w:p>
    <w:p w14:paraId="69848571" w14:textId="0BD033A5" w:rsidR="004F0A09" w:rsidRDefault="004F0A09" w:rsidP="007F75C6">
      <w:pPr>
        <w:rPr>
          <w:sz w:val="28"/>
          <w:szCs w:val="28"/>
          <w:lang w:val="en-GB"/>
        </w:rPr>
      </w:pPr>
      <w:r>
        <w:rPr>
          <w:sz w:val="28"/>
          <w:szCs w:val="28"/>
          <w:lang w:val="en-GB"/>
        </w:rPr>
        <w:t>Acknowledgements ………………………………………………………………………………</w:t>
      </w:r>
      <w:r w:rsidR="002972ED">
        <w:rPr>
          <w:sz w:val="28"/>
          <w:szCs w:val="28"/>
          <w:lang w:val="en-GB"/>
        </w:rPr>
        <w:t xml:space="preserve"> </w:t>
      </w:r>
      <w:r w:rsidR="008D7662">
        <w:rPr>
          <w:sz w:val="28"/>
          <w:szCs w:val="28"/>
          <w:lang w:val="en-GB"/>
        </w:rPr>
        <w:t xml:space="preserve">  </w:t>
      </w:r>
      <w:r w:rsidR="00DE6635">
        <w:rPr>
          <w:sz w:val="28"/>
          <w:szCs w:val="28"/>
          <w:lang w:val="en-GB"/>
        </w:rPr>
        <w:t>3</w:t>
      </w:r>
    </w:p>
    <w:p w14:paraId="117EF51A" w14:textId="069C25E0" w:rsidR="002972ED" w:rsidRDefault="002972ED" w:rsidP="007F75C6">
      <w:pPr>
        <w:rPr>
          <w:sz w:val="28"/>
          <w:szCs w:val="28"/>
          <w:lang w:val="en-GB"/>
        </w:rPr>
      </w:pPr>
      <w:r>
        <w:rPr>
          <w:sz w:val="28"/>
          <w:szCs w:val="28"/>
          <w:lang w:val="en-GB"/>
        </w:rPr>
        <w:t xml:space="preserve">Table of contents …………………………………………………………………………………. </w:t>
      </w:r>
      <w:r w:rsidR="008D7662">
        <w:rPr>
          <w:sz w:val="28"/>
          <w:szCs w:val="28"/>
          <w:lang w:val="en-GB"/>
        </w:rPr>
        <w:t xml:space="preserve">  </w:t>
      </w:r>
      <w:r>
        <w:rPr>
          <w:sz w:val="28"/>
          <w:szCs w:val="28"/>
          <w:lang w:val="en-GB"/>
        </w:rPr>
        <w:t>4</w:t>
      </w:r>
    </w:p>
    <w:p w14:paraId="5AEEC8EC" w14:textId="10896CF5" w:rsidR="004F0A09" w:rsidRPr="008641FC" w:rsidRDefault="004F0A09" w:rsidP="007F75C6">
      <w:pPr>
        <w:rPr>
          <w:sz w:val="28"/>
          <w:szCs w:val="28"/>
          <w:lang w:val="en-GB"/>
        </w:rPr>
      </w:pPr>
      <w:r>
        <w:rPr>
          <w:sz w:val="28"/>
          <w:szCs w:val="28"/>
          <w:lang w:val="en-GB"/>
        </w:rPr>
        <w:t xml:space="preserve">Glossary of terms and definitions …………………………………………………………. </w:t>
      </w:r>
      <w:r w:rsidR="008D7662">
        <w:rPr>
          <w:sz w:val="28"/>
          <w:szCs w:val="28"/>
          <w:lang w:val="en-GB"/>
        </w:rPr>
        <w:t xml:space="preserve"> </w:t>
      </w:r>
      <w:r w:rsidR="00AD23F1">
        <w:rPr>
          <w:sz w:val="28"/>
          <w:szCs w:val="28"/>
          <w:lang w:val="en-GB"/>
        </w:rPr>
        <w:t>5</w:t>
      </w:r>
    </w:p>
    <w:p w14:paraId="6122686D" w14:textId="1311D9A0" w:rsidR="005E6694" w:rsidRDefault="005E6694" w:rsidP="007F75C6">
      <w:pPr>
        <w:rPr>
          <w:sz w:val="28"/>
          <w:szCs w:val="28"/>
          <w:lang w:val="en-GB"/>
        </w:rPr>
      </w:pPr>
      <w:r w:rsidRPr="008641FC">
        <w:rPr>
          <w:sz w:val="28"/>
          <w:szCs w:val="28"/>
          <w:lang w:val="en-GB"/>
        </w:rPr>
        <w:t>Executive Summary …………………………………………………………………………………</w:t>
      </w:r>
      <w:r w:rsidR="00AD23F1">
        <w:rPr>
          <w:sz w:val="28"/>
          <w:szCs w:val="28"/>
          <w:lang w:val="en-GB"/>
        </w:rPr>
        <w:t>7</w:t>
      </w:r>
    </w:p>
    <w:p w14:paraId="684513C6" w14:textId="02D4F9EE" w:rsidR="006137ED" w:rsidRPr="008641FC" w:rsidRDefault="006137ED" w:rsidP="007F75C6">
      <w:pPr>
        <w:rPr>
          <w:sz w:val="28"/>
          <w:szCs w:val="28"/>
          <w:lang w:val="en-GB"/>
        </w:rPr>
      </w:pPr>
      <w:r>
        <w:rPr>
          <w:sz w:val="28"/>
          <w:szCs w:val="28"/>
          <w:lang w:val="en-GB"/>
        </w:rPr>
        <w:t>Introduction ………………………………………………………………………………………….</w:t>
      </w:r>
      <w:r w:rsidR="002B4D0C">
        <w:rPr>
          <w:sz w:val="28"/>
          <w:szCs w:val="28"/>
          <w:lang w:val="en-GB"/>
        </w:rPr>
        <w:t xml:space="preserve"> </w:t>
      </w:r>
      <w:r>
        <w:rPr>
          <w:sz w:val="28"/>
          <w:szCs w:val="28"/>
          <w:lang w:val="en-GB"/>
        </w:rPr>
        <w:t xml:space="preserve"> </w:t>
      </w:r>
      <w:r w:rsidR="00AD23F1">
        <w:rPr>
          <w:sz w:val="28"/>
          <w:szCs w:val="28"/>
          <w:lang w:val="en-GB"/>
        </w:rPr>
        <w:t>8</w:t>
      </w:r>
    </w:p>
    <w:p w14:paraId="7AD4E22A" w14:textId="78684814" w:rsidR="006137ED" w:rsidRDefault="005E6694" w:rsidP="006137ED">
      <w:pPr>
        <w:rPr>
          <w:sz w:val="28"/>
          <w:szCs w:val="28"/>
          <w:lang w:val="en-GB"/>
        </w:rPr>
      </w:pPr>
      <w:r w:rsidRPr="008641FC">
        <w:rPr>
          <w:sz w:val="28"/>
          <w:szCs w:val="28"/>
          <w:lang w:val="en-GB"/>
        </w:rPr>
        <w:t xml:space="preserve">Background to </w:t>
      </w:r>
      <w:r w:rsidR="00301DF8">
        <w:rPr>
          <w:sz w:val="28"/>
          <w:szCs w:val="28"/>
          <w:lang w:val="en-GB"/>
        </w:rPr>
        <w:t xml:space="preserve">the </w:t>
      </w:r>
      <w:r w:rsidRPr="008641FC">
        <w:rPr>
          <w:sz w:val="28"/>
          <w:szCs w:val="28"/>
          <w:lang w:val="en-GB"/>
        </w:rPr>
        <w:t>study ………………………………………………………………………</w:t>
      </w:r>
      <w:r w:rsidR="00301DF8">
        <w:rPr>
          <w:sz w:val="28"/>
          <w:szCs w:val="28"/>
          <w:lang w:val="en-GB"/>
        </w:rPr>
        <w:t xml:space="preserve"> 1</w:t>
      </w:r>
      <w:r w:rsidR="00AD23F1">
        <w:rPr>
          <w:sz w:val="28"/>
          <w:szCs w:val="28"/>
          <w:lang w:val="en-GB"/>
        </w:rPr>
        <w:t>1</w:t>
      </w:r>
    </w:p>
    <w:p w14:paraId="5298880A" w14:textId="2A65ED8B" w:rsidR="0016334C" w:rsidRDefault="0016334C" w:rsidP="007F75C6">
      <w:pPr>
        <w:rPr>
          <w:sz w:val="28"/>
          <w:szCs w:val="28"/>
          <w:lang w:val="en-GB"/>
        </w:rPr>
      </w:pPr>
      <w:r w:rsidRPr="0016334C">
        <w:rPr>
          <w:sz w:val="28"/>
          <w:szCs w:val="28"/>
          <w:lang w:val="en-GB"/>
        </w:rPr>
        <w:t>Housing and its links to migrants in the UNECE region</w:t>
      </w:r>
      <w:r>
        <w:rPr>
          <w:sz w:val="28"/>
          <w:szCs w:val="28"/>
          <w:lang w:val="en-GB"/>
        </w:rPr>
        <w:t xml:space="preserve"> ………………………</w:t>
      </w:r>
      <w:r w:rsidR="002B4D0C">
        <w:rPr>
          <w:sz w:val="28"/>
          <w:szCs w:val="28"/>
          <w:lang w:val="en-GB"/>
        </w:rPr>
        <w:t xml:space="preserve">… </w:t>
      </w:r>
      <w:r w:rsidR="00301DF8">
        <w:rPr>
          <w:sz w:val="28"/>
          <w:szCs w:val="28"/>
          <w:lang w:val="en-GB"/>
        </w:rPr>
        <w:t>1</w:t>
      </w:r>
      <w:r w:rsidR="00813690">
        <w:rPr>
          <w:sz w:val="28"/>
          <w:szCs w:val="28"/>
          <w:lang w:val="en-GB"/>
        </w:rPr>
        <w:t>3</w:t>
      </w:r>
    </w:p>
    <w:p w14:paraId="0097EE68" w14:textId="0677DF4B" w:rsidR="000E2427" w:rsidRDefault="000E2427" w:rsidP="007F75C6">
      <w:pPr>
        <w:rPr>
          <w:sz w:val="28"/>
          <w:szCs w:val="28"/>
          <w:lang w:val="en-GB"/>
        </w:rPr>
      </w:pPr>
      <w:r w:rsidRPr="000E2427">
        <w:rPr>
          <w:sz w:val="28"/>
          <w:szCs w:val="28"/>
          <w:lang w:val="en-GB"/>
        </w:rPr>
        <w:t>Main housing challenges in the UNECE region</w:t>
      </w:r>
      <w:r w:rsidR="008D7662">
        <w:rPr>
          <w:sz w:val="28"/>
          <w:szCs w:val="28"/>
          <w:lang w:val="en-GB"/>
        </w:rPr>
        <w:t>……………………………………… 16</w:t>
      </w:r>
    </w:p>
    <w:p w14:paraId="4B25D3DE" w14:textId="65B9BD02" w:rsidR="0016334C" w:rsidRDefault="0016334C" w:rsidP="00286E95">
      <w:pPr>
        <w:rPr>
          <w:sz w:val="28"/>
          <w:szCs w:val="28"/>
          <w:lang w:val="en-GB"/>
        </w:rPr>
      </w:pPr>
      <w:r>
        <w:rPr>
          <w:sz w:val="28"/>
          <w:szCs w:val="28"/>
          <w:lang w:val="en-GB"/>
        </w:rPr>
        <w:t>Migrants’ Housing Challenges………………………………………………</w:t>
      </w:r>
      <w:r w:rsidR="008D7662">
        <w:rPr>
          <w:sz w:val="28"/>
          <w:szCs w:val="28"/>
          <w:lang w:val="en-GB"/>
        </w:rPr>
        <w:t>…………</w:t>
      </w:r>
      <w:r w:rsidR="002B4D0C">
        <w:rPr>
          <w:sz w:val="28"/>
          <w:szCs w:val="28"/>
          <w:lang w:val="en-GB"/>
        </w:rPr>
        <w:t>…….</w:t>
      </w:r>
      <w:r w:rsidR="008D7662">
        <w:rPr>
          <w:sz w:val="28"/>
          <w:szCs w:val="28"/>
          <w:lang w:val="en-GB"/>
        </w:rPr>
        <w:t xml:space="preserve"> 18</w:t>
      </w:r>
    </w:p>
    <w:p w14:paraId="630E06AD" w14:textId="3587E3E5" w:rsidR="005E6694" w:rsidRPr="008641FC" w:rsidRDefault="005E6694" w:rsidP="007F75C6">
      <w:pPr>
        <w:rPr>
          <w:sz w:val="28"/>
          <w:szCs w:val="28"/>
          <w:lang w:val="en-GB"/>
        </w:rPr>
      </w:pPr>
      <w:r w:rsidRPr="008641FC">
        <w:rPr>
          <w:sz w:val="28"/>
          <w:szCs w:val="28"/>
          <w:lang w:val="en-GB"/>
        </w:rPr>
        <w:t>Housing Solutions fo</w:t>
      </w:r>
      <w:r w:rsidR="009F2AF4">
        <w:rPr>
          <w:sz w:val="28"/>
          <w:szCs w:val="28"/>
          <w:lang w:val="en-GB"/>
        </w:rPr>
        <w:t>r</w:t>
      </w:r>
      <w:r w:rsidRPr="008641FC">
        <w:rPr>
          <w:sz w:val="28"/>
          <w:szCs w:val="28"/>
          <w:lang w:val="en-GB"/>
        </w:rPr>
        <w:t xml:space="preserve"> Migrant Groups ……………………</w:t>
      </w:r>
      <w:r w:rsidR="008D7662">
        <w:rPr>
          <w:sz w:val="28"/>
          <w:szCs w:val="28"/>
          <w:lang w:val="en-GB"/>
        </w:rPr>
        <w:t xml:space="preserve">…………………………… </w:t>
      </w:r>
      <w:r w:rsidR="00FD0AAC">
        <w:rPr>
          <w:sz w:val="28"/>
          <w:szCs w:val="28"/>
          <w:lang w:val="en-GB"/>
        </w:rPr>
        <w:t xml:space="preserve"> </w:t>
      </w:r>
      <w:r w:rsidR="008D7662">
        <w:rPr>
          <w:sz w:val="28"/>
          <w:szCs w:val="28"/>
          <w:lang w:val="en-GB"/>
        </w:rPr>
        <w:t>23</w:t>
      </w:r>
    </w:p>
    <w:p w14:paraId="756B3FBA" w14:textId="760A0C03" w:rsidR="005E6694" w:rsidRPr="008641FC" w:rsidRDefault="005E6694" w:rsidP="007F75C6">
      <w:pPr>
        <w:rPr>
          <w:sz w:val="28"/>
          <w:szCs w:val="28"/>
          <w:lang w:val="en-GB"/>
        </w:rPr>
      </w:pPr>
      <w:r w:rsidRPr="008641FC">
        <w:rPr>
          <w:sz w:val="28"/>
          <w:szCs w:val="28"/>
          <w:lang w:val="en-GB"/>
        </w:rPr>
        <w:tab/>
        <w:t>Part 1: Utilising Existing and Vacant Housing Stock …………………</w:t>
      </w:r>
      <w:r w:rsidR="008D7662">
        <w:rPr>
          <w:sz w:val="28"/>
          <w:szCs w:val="28"/>
          <w:lang w:val="en-GB"/>
        </w:rPr>
        <w:t>…. 24</w:t>
      </w:r>
    </w:p>
    <w:p w14:paraId="792CD694" w14:textId="267E1631" w:rsidR="005E6694" w:rsidRPr="008641FC" w:rsidRDefault="005E6694" w:rsidP="008641FC">
      <w:pPr>
        <w:ind w:left="720"/>
        <w:rPr>
          <w:sz w:val="28"/>
          <w:szCs w:val="28"/>
          <w:lang w:val="en-GB"/>
        </w:rPr>
      </w:pPr>
      <w:r w:rsidRPr="008641FC">
        <w:rPr>
          <w:sz w:val="28"/>
          <w:szCs w:val="28"/>
          <w:lang w:val="en-GB"/>
        </w:rPr>
        <w:t xml:space="preserve">Part 2: Turning Temporary and Emergency Shelter into Lasting Solutions for Migrants </w:t>
      </w:r>
      <w:r w:rsidR="008641FC">
        <w:rPr>
          <w:sz w:val="28"/>
          <w:szCs w:val="28"/>
          <w:lang w:val="en-GB"/>
        </w:rPr>
        <w:t>………………………………………………………………………………</w:t>
      </w:r>
      <w:r w:rsidR="008D7662">
        <w:rPr>
          <w:sz w:val="28"/>
          <w:szCs w:val="28"/>
          <w:lang w:val="en-GB"/>
        </w:rPr>
        <w:t>. 3</w:t>
      </w:r>
      <w:r w:rsidR="00FD0AAC">
        <w:rPr>
          <w:sz w:val="28"/>
          <w:szCs w:val="28"/>
          <w:lang w:val="en-GB"/>
        </w:rPr>
        <w:t>7</w:t>
      </w:r>
    </w:p>
    <w:p w14:paraId="0A8B74C6" w14:textId="25A8EA2C" w:rsidR="005E6694" w:rsidRPr="008641FC" w:rsidRDefault="005E6694" w:rsidP="007F75C6">
      <w:pPr>
        <w:rPr>
          <w:sz w:val="28"/>
          <w:szCs w:val="28"/>
          <w:lang w:val="en-GB"/>
        </w:rPr>
      </w:pPr>
      <w:r w:rsidRPr="008641FC">
        <w:rPr>
          <w:sz w:val="28"/>
          <w:szCs w:val="28"/>
          <w:lang w:val="en-GB"/>
        </w:rPr>
        <w:tab/>
        <w:t>Part 3: Improving Migrants’ Access to Social Housing …………………</w:t>
      </w:r>
      <w:r w:rsidR="008D7662">
        <w:rPr>
          <w:sz w:val="28"/>
          <w:szCs w:val="28"/>
          <w:lang w:val="en-GB"/>
        </w:rPr>
        <w:t xml:space="preserve"> 4</w:t>
      </w:r>
      <w:r w:rsidR="00FD0AAC">
        <w:rPr>
          <w:sz w:val="28"/>
          <w:szCs w:val="28"/>
          <w:lang w:val="en-GB"/>
        </w:rPr>
        <w:t>2</w:t>
      </w:r>
    </w:p>
    <w:p w14:paraId="0F8C9A26" w14:textId="7422F58A" w:rsidR="005E6694" w:rsidRPr="008641FC" w:rsidRDefault="005E6694" w:rsidP="007F75C6">
      <w:pPr>
        <w:rPr>
          <w:sz w:val="28"/>
          <w:szCs w:val="28"/>
          <w:lang w:val="en-GB"/>
        </w:rPr>
      </w:pPr>
      <w:r w:rsidRPr="008641FC">
        <w:rPr>
          <w:sz w:val="28"/>
          <w:szCs w:val="28"/>
          <w:lang w:val="en-GB"/>
        </w:rPr>
        <w:tab/>
        <w:t>Part 4: The Role of Housing Cooperatives in Housing Migrants ……</w:t>
      </w:r>
      <w:r w:rsidR="00FD0AAC">
        <w:rPr>
          <w:sz w:val="28"/>
          <w:szCs w:val="28"/>
          <w:lang w:val="en-GB"/>
        </w:rPr>
        <w:t>50</w:t>
      </w:r>
    </w:p>
    <w:p w14:paraId="2D6AE06A" w14:textId="3CAEA852" w:rsidR="005E6694" w:rsidRPr="008641FC" w:rsidRDefault="005E6694" w:rsidP="007F75C6">
      <w:pPr>
        <w:rPr>
          <w:sz w:val="28"/>
          <w:szCs w:val="28"/>
          <w:lang w:val="en-GB"/>
        </w:rPr>
      </w:pPr>
      <w:r w:rsidRPr="008641FC">
        <w:rPr>
          <w:sz w:val="28"/>
          <w:szCs w:val="28"/>
          <w:lang w:val="en-GB"/>
        </w:rPr>
        <w:tab/>
        <w:t>Part 5: Modular Housing Units for Migrants ………………………………</w:t>
      </w:r>
      <w:r w:rsidR="008D7662">
        <w:rPr>
          <w:sz w:val="28"/>
          <w:szCs w:val="28"/>
          <w:lang w:val="en-GB"/>
        </w:rPr>
        <w:t>.</w:t>
      </w:r>
      <w:r w:rsidR="002B4D0C">
        <w:rPr>
          <w:sz w:val="28"/>
          <w:szCs w:val="28"/>
          <w:lang w:val="en-GB"/>
        </w:rPr>
        <w:t xml:space="preserve"> </w:t>
      </w:r>
      <w:r w:rsidR="008D7662">
        <w:rPr>
          <w:sz w:val="28"/>
          <w:szCs w:val="28"/>
          <w:lang w:val="en-GB"/>
        </w:rPr>
        <w:t>5</w:t>
      </w:r>
      <w:r w:rsidR="00FD0AAC">
        <w:rPr>
          <w:sz w:val="28"/>
          <w:szCs w:val="28"/>
          <w:lang w:val="en-GB"/>
        </w:rPr>
        <w:t>4</w:t>
      </w:r>
    </w:p>
    <w:p w14:paraId="74D251A1" w14:textId="698F4095" w:rsidR="005E6694" w:rsidRPr="008641FC" w:rsidRDefault="005E6694" w:rsidP="007F75C6">
      <w:pPr>
        <w:rPr>
          <w:sz w:val="28"/>
          <w:szCs w:val="28"/>
          <w:lang w:val="en-GB"/>
        </w:rPr>
      </w:pPr>
      <w:r w:rsidRPr="008641FC">
        <w:rPr>
          <w:sz w:val="28"/>
          <w:szCs w:val="28"/>
          <w:lang w:val="en-GB"/>
        </w:rPr>
        <w:tab/>
        <w:t>Part 6: Improving Mechanisms for Access to Adequate Housing …</w:t>
      </w:r>
      <w:r w:rsidR="008D7662">
        <w:rPr>
          <w:sz w:val="28"/>
          <w:szCs w:val="28"/>
          <w:lang w:val="en-GB"/>
        </w:rPr>
        <w:t xml:space="preserve"> </w:t>
      </w:r>
      <w:r w:rsidR="00FD0AAC">
        <w:rPr>
          <w:sz w:val="28"/>
          <w:szCs w:val="28"/>
          <w:lang w:val="en-GB"/>
        </w:rPr>
        <w:t>61</w:t>
      </w:r>
    </w:p>
    <w:p w14:paraId="259EC8B0" w14:textId="5B64C0E7" w:rsidR="00683660" w:rsidRDefault="005E6694" w:rsidP="00683660">
      <w:pPr>
        <w:rPr>
          <w:sz w:val="28"/>
          <w:szCs w:val="28"/>
          <w:lang w:val="en-GB"/>
        </w:rPr>
      </w:pPr>
      <w:r w:rsidRPr="008641FC">
        <w:rPr>
          <w:sz w:val="28"/>
          <w:szCs w:val="28"/>
          <w:lang w:val="en-GB"/>
        </w:rPr>
        <w:t>Conclusions …………………………………………………………………………</w:t>
      </w:r>
      <w:r w:rsidR="0016334C">
        <w:rPr>
          <w:sz w:val="28"/>
          <w:szCs w:val="28"/>
          <w:lang w:val="en-GB"/>
        </w:rPr>
        <w:t>………</w:t>
      </w:r>
      <w:r w:rsidR="008D7662">
        <w:rPr>
          <w:sz w:val="28"/>
          <w:szCs w:val="28"/>
          <w:lang w:val="en-GB"/>
        </w:rPr>
        <w:t>……….</w:t>
      </w:r>
      <w:r w:rsidR="002B4D0C">
        <w:rPr>
          <w:sz w:val="28"/>
          <w:szCs w:val="28"/>
          <w:lang w:val="en-GB"/>
        </w:rPr>
        <w:t xml:space="preserve"> </w:t>
      </w:r>
      <w:r w:rsidR="008D7662">
        <w:rPr>
          <w:sz w:val="28"/>
          <w:szCs w:val="28"/>
          <w:lang w:val="en-GB"/>
        </w:rPr>
        <w:t xml:space="preserve"> 6</w:t>
      </w:r>
      <w:r w:rsidR="00FD0AAC">
        <w:rPr>
          <w:sz w:val="28"/>
          <w:szCs w:val="28"/>
          <w:lang w:val="en-GB"/>
        </w:rPr>
        <w:t>8</w:t>
      </w:r>
    </w:p>
    <w:p w14:paraId="501A75EC" w14:textId="222AB0C8" w:rsidR="009218EF" w:rsidRDefault="009218EF" w:rsidP="00683660">
      <w:pPr>
        <w:rPr>
          <w:ins w:id="1" w:author="Tommaso Bassetti" w:date="2019-04-23T12:18:00Z"/>
          <w:sz w:val="28"/>
          <w:szCs w:val="28"/>
          <w:lang w:val="en-GB"/>
        </w:rPr>
      </w:pPr>
    </w:p>
    <w:p w14:paraId="5ACCBE86" w14:textId="77777777" w:rsidR="009218EF" w:rsidRDefault="009218EF" w:rsidP="00683660">
      <w:pPr>
        <w:rPr>
          <w:sz w:val="28"/>
          <w:szCs w:val="28"/>
          <w:lang w:val="en-GB"/>
        </w:rPr>
      </w:pPr>
    </w:p>
    <w:p w14:paraId="596965AC" w14:textId="6DD801C5" w:rsidR="00301DF8" w:rsidRDefault="00301DF8" w:rsidP="00683660">
      <w:pPr>
        <w:rPr>
          <w:rFonts w:asciiTheme="majorHAnsi" w:eastAsiaTheme="majorEastAsia" w:hAnsiTheme="majorHAnsi" w:cstheme="majorBidi"/>
          <w:color w:val="5B9BD5" w:themeColor="accent5"/>
          <w:sz w:val="36"/>
          <w:szCs w:val="36"/>
          <w:lang w:val="en-GB"/>
        </w:rPr>
      </w:pPr>
    </w:p>
    <w:p w14:paraId="12C8C7F3" w14:textId="3BAB6E00" w:rsidR="00D0002A" w:rsidRDefault="00D0002A" w:rsidP="00683660">
      <w:pPr>
        <w:rPr>
          <w:rFonts w:asciiTheme="majorHAnsi" w:eastAsiaTheme="majorEastAsia" w:hAnsiTheme="majorHAnsi" w:cstheme="majorBidi"/>
          <w:color w:val="5B9BD5" w:themeColor="accent5"/>
          <w:sz w:val="36"/>
          <w:szCs w:val="36"/>
          <w:lang w:val="en-GB"/>
        </w:rPr>
      </w:pPr>
    </w:p>
    <w:p w14:paraId="3AA7BCBC" w14:textId="77777777" w:rsidR="00D0002A" w:rsidRDefault="00D0002A" w:rsidP="00683660">
      <w:pPr>
        <w:rPr>
          <w:rFonts w:asciiTheme="majorHAnsi" w:eastAsiaTheme="majorEastAsia" w:hAnsiTheme="majorHAnsi" w:cstheme="majorBidi"/>
          <w:color w:val="5B9BD5" w:themeColor="accent5"/>
          <w:sz w:val="36"/>
          <w:szCs w:val="36"/>
          <w:lang w:val="en-GB"/>
        </w:rPr>
      </w:pPr>
    </w:p>
    <w:p w14:paraId="0AB6A4F5" w14:textId="52CB397E" w:rsidR="00712C17" w:rsidRPr="00683660" w:rsidRDefault="00EA5B9A" w:rsidP="00683660">
      <w:pPr>
        <w:rPr>
          <w:sz w:val="28"/>
          <w:szCs w:val="28"/>
          <w:lang w:val="en-GB"/>
        </w:rPr>
      </w:pPr>
      <w:r w:rsidRPr="00EA5B9A">
        <w:rPr>
          <w:rFonts w:asciiTheme="majorHAnsi" w:eastAsiaTheme="majorEastAsia" w:hAnsiTheme="majorHAnsi" w:cstheme="majorBidi"/>
          <w:color w:val="5B9BD5" w:themeColor="accent5"/>
          <w:sz w:val="36"/>
          <w:szCs w:val="36"/>
          <w:lang w:val="en-GB"/>
        </w:rPr>
        <w:lastRenderedPageBreak/>
        <w:t>Glossary of Terms and Definitions</w:t>
      </w:r>
    </w:p>
    <w:p w14:paraId="3B3DC2E4" w14:textId="287CFBE0" w:rsidR="00EA5B9A" w:rsidRPr="00EA5B9A" w:rsidRDefault="00EA5B9A" w:rsidP="00EA5B9A">
      <w:pPr>
        <w:rPr>
          <w:b/>
          <w:bCs/>
          <w:sz w:val="28"/>
          <w:szCs w:val="28"/>
          <w:lang w:val="en-GB"/>
        </w:rPr>
      </w:pPr>
      <w:r w:rsidRPr="00EA5B9A">
        <w:rPr>
          <w:sz w:val="28"/>
          <w:szCs w:val="28"/>
          <w:lang w:val="en-GB"/>
        </w:rPr>
        <w:t xml:space="preserve">There is no formal, universally agreed upon legal definition of </w:t>
      </w:r>
      <w:r w:rsidR="00E503DE">
        <w:rPr>
          <w:sz w:val="28"/>
          <w:szCs w:val="28"/>
          <w:lang w:val="en-GB"/>
        </w:rPr>
        <w:t>“</w:t>
      </w:r>
      <w:r w:rsidRPr="00EA5B9A">
        <w:rPr>
          <w:sz w:val="28"/>
          <w:szCs w:val="28"/>
          <w:lang w:val="en-GB"/>
        </w:rPr>
        <w:t>international migrant</w:t>
      </w:r>
      <w:r w:rsidR="00E503DE">
        <w:rPr>
          <w:sz w:val="28"/>
          <w:szCs w:val="28"/>
          <w:lang w:val="en-GB"/>
        </w:rPr>
        <w:t>”</w:t>
      </w:r>
      <w:r w:rsidRPr="00EA5B9A">
        <w:rPr>
          <w:sz w:val="28"/>
          <w:szCs w:val="28"/>
          <w:lang w:val="en-GB"/>
        </w:rPr>
        <w:t xml:space="preserve">. However, experts agree that </w:t>
      </w:r>
      <w:r w:rsidRPr="00EA5B9A">
        <w:rPr>
          <w:b/>
          <w:bCs/>
          <w:sz w:val="28"/>
          <w:szCs w:val="28"/>
          <w:lang w:val="en-GB"/>
        </w:rPr>
        <w:t>an international migrant</w:t>
      </w:r>
      <w:r w:rsidRPr="00EA5B9A">
        <w:rPr>
          <w:sz w:val="28"/>
          <w:szCs w:val="28"/>
          <w:lang w:val="en-GB"/>
        </w:rPr>
        <w:t xml:space="preserve"> could be an individual who changes </w:t>
      </w:r>
      <w:r w:rsidR="00E503DE">
        <w:rPr>
          <w:sz w:val="28"/>
          <w:szCs w:val="28"/>
          <w:lang w:val="en-GB"/>
        </w:rPr>
        <w:t>his/her</w:t>
      </w:r>
      <w:r w:rsidRPr="00EA5B9A">
        <w:rPr>
          <w:sz w:val="28"/>
          <w:szCs w:val="28"/>
          <w:lang w:val="en-GB"/>
        </w:rPr>
        <w:t xml:space="preserve"> country of usual residence irrespective of the reason for migration or legal status. Generally, a distinction is made between short-term or temporary migration, covering movements with a duration between </w:t>
      </w:r>
      <w:r w:rsidR="00E503DE">
        <w:rPr>
          <w:sz w:val="28"/>
          <w:szCs w:val="28"/>
          <w:lang w:val="en-GB"/>
        </w:rPr>
        <w:t>3</w:t>
      </w:r>
      <w:r w:rsidRPr="00EA5B9A">
        <w:rPr>
          <w:sz w:val="28"/>
          <w:szCs w:val="28"/>
          <w:lang w:val="en-GB"/>
        </w:rPr>
        <w:t xml:space="preserve"> </w:t>
      </w:r>
      <w:r w:rsidR="00E503DE">
        <w:rPr>
          <w:sz w:val="28"/>
          <w:szCs w:val="28"/>
          <w:lang w:val="en-GB"/>
        </w:rPr>
        <w:t xml:space="preserve">to </w:t>
      </w:r>
      <w:r w:rsidRPr="00EA5B9A">
        <w:rPr>
          <w:sz w:val="28"/>
          <w:szCs w:val="28"/>
          <w:lang w:val="en-GB"/>
        </w:rPr>
        <w:t>12 months, and long-term or permanent migration, referring to a change of country of residence for a duration of one year or more. The International Organization for Migration</w:t>
      </w:r>
      <w:r w:rsidR="00E503DE">
        <w:rPr>
          <w:sz w:val="28"/>
          <w:szCs w:val="28"/>
          <w:lang w:val="en-GB"/>
        </w:rPr>
        <w:t xml:space="preserve"> (IOM)</w:t>
      </w:r>
      <w:r w:rsidRPr="00EA5B9A">
        <w:rPr>
          <w:sz w:val="28"/>
          <w:szCs w:val="28"/>
          <w:lang w:val="en-GB"/>
        </w:rPr>
        <w:t xml:space="preserve"> provides the following definition</w:t>
      </w:r>
      <w:r w:rsidR="005E6694">
        <w:rPr>
          <w:sz w:val="28"/>
          <w:szCs w:val="28"/>
          <w:lang w:val="en-GB"/>
        </w:rPr>
        <w:t>s</w:t>
      </w:r>
      <w:r w:rsidRPr="00EA5B9A">
        <w:rPr>
          <w:sz w:val="28"/>
          <w:szCs w:val="28"/>
          <w:lang w:val="en-GB"/>
        </w:rPr>
        <w:t xml:space="preserve">, here ordered alphabetically: </w:t>
      </w:r>
    </w:p>
    <w:p w14:paraId="4B6A6651" w14:textId="77777777" w:rsidR="00EA5B9A" w:rsidRPr="00EA5B9A" w:rsidRDefault="00EA5B9A" w:rsidP="00EA5B9A">
      <w:pPr>
        <w:rPr>
          <w:sz w:val="28"/>
          <w:szCs w:val="28"/>
          <w:lang w:val="en-GB"/>
        </w:rPr>
      </w:pPr>
      <w:r w:rsidRPr="00EA5B9A">
        <w:rPr>
          <w:b/>
          <w:bCs/>
          <w:sz w:val="28"/>
          <w:szCs w:val="28"/>
          <w:lang w:val="en-GB"/>
        </w:rPr>
        <w:t>Asylum seeker</w:t>
      </w:r>
      <w:r w:rsidRPr="00EA5B9A">
        <w:rPr>
          <w:sz w:val="28"/>
          <w:szCs w:val="28"/>
          <w:lang w:val="en-GB"/>
        </w:rPr>
        <w:t xml:space="preserve"> - A person who seeks safety from persecution or serious harm in a country other than his/her own and awaits a decision on the application for refugee status under relevant international and national instruments. In case of a negative decision, the person must leave the country and may be expelled, unless permission to stay is provided on humanitarian or other related grounds</w:t>
      </w:r>
      <w:r w:rsidRPr="00EA5B9A">
        <w:rPr>
          <w:sz w:val="28"/>
          <w:szCs w:val="28"/>
          <w:vertAlign w:val="superscript"/>
          <w:lang w:val="en-GB"/>
        </w:rPr>
        <w:footnoteReference w:id="1"/>
      </w:r>
      <w:r w:rsidRPr="00EA5B9A">
        <w:rPr>
          <w:sz w:val="28"/>
          <w:szCs w:val="28"/>
          <w:lang w:val="en-GB"/>
        </w:rPr>
        <w:t xml:space="preserve">. </w:t>
      </w:r>
    </w:p>
    <w:p w14:paraId="4BE401D3" w14:textId="77777777" w:rsidR="00EA5B9A" w:rsidRPr="00EA5B9A" w:rsidRDefault="00EA5B9A" w:rsidP="00EA5B9A">
      <w:pPr>
        <w:rPr>
          <w:sz w:val="28"/>
          <w:szCs w:val="28"/>
          <w:lang w:val="en-GB"/>
        </w:rPr>
      </w:pPr>
      <w:r w:rsidRPr="00EA5B9A">
        <w:rPr>
          <w:b/>
          <w:bCs/>
          <w:sz w:val="28"/>
          <w:szCs w:val="28"/>
          <w:lang w:val="en-GB"/>
        </w:rPr>
        <w:t xml:space="preserve">Migrant </w:t>
      </w:r>
      <w:r w:rsidRPr="00EA5B9A">
        <w:rPr>
          <w:sz w:val="28"/>
          <w:szCs w:val="28"/>
          <w:lang w:val="en-GB"/>
        </w:rPr>
        <w:t>-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w:t>
      </w:r>
      <w:r w:rsidRPr="00EA5B9A">
        <w:rPr>
          <w:sz w:val="28"/>
          <w:szCs w:val="28"/>
          <w:vertAlign w:val="superscript"/>
          <w:lang w:val="en-GB"/>
        </w:rPr>
        <w:footnoteReference w:id="2"/>
      </w:r>
      <w:r w:rsidRPr="00EA5B9A">
        <w:rPr>
          <w:sz w:val="28"/>
          <w:szCs w:val="28"/>
          <w:lang w:val="en-GB"/>
        </w:rPr>
        <w:t xml:space="preserve">. </w:t>
      </w:r>
    </w:p>
    <w:p w14:paraId="0526D1AD" w14:textId="3B05B63D" w:rsidR="00EA5B9A" w:rsidRPr="00EA5B9A" w:rsidRDefault="00EA5B9A" w:rsidP="00EA5B9A">
      <w:pPr>
        <w:rPr>
          <w:sz w:val="28"/>
          <w:szCs w:val="28"/>
          <w:lang w:val="en-GB"/>
        </w:rPr>
      </w:pPr>
      <w:r w:rsidRPr="00EA5B9A">
        <w:rPr>
          <w:b/>
          <w:bCs/>
          <w:sz w:val="28"/>
          <w:szCs w:val="28"/>
          <w:lang w:val="en-GB"/>
        </w:rPr>
        <w:t xml:space="preserve">Refugee </w:t>
      </w:r>
      <w:r w:rsidRPr="00EA5B9A">
        <w:rPr>
          <w:sz w:val="28"/>
          <w:szCs w:val="28"/>
          <w:lang w:val="en-GB"/>
        </w:rPr>
        <w:t xml:space="preserve">- A person who, owing to a well-founded fear of persecution for reasons of race, religion, nationality, membership of a </w:t>
      </w:r>
      <w:proofErr w:type="gramStart"/>
      <w:r w:rsidRPr="00EA5B9A">
        <w:rPr>
          <w:sz w:val="28"/>
          <w:szCs w:val="28"/>
          <w:lang w:val="en-GB"/>
        </w:rPr>
        <w:t>particular social</w:t>
      </w:r>
      <w:proofErr w:type="gramEnd"/>
      <w:r w:rsidRPr="00EA5B9A">
        <w:rPr>
          <w:sz w:val="28"/>
          <w:szCs w:val="28"/>
          <w:lang w:val="en-GB"/>
        </w:rPr>
        <w:t xml:space="preserve"> group or political opinions, is outside the country of his nationality and is unable or, owing to such fear, is unwilling to avail himself of the protection of that country. (Art. 1(A)(2), Convention relating to the Status of Refugees, Art. 1</w:t>
      </w:r>
      <w:proofErr w:type="gramStart"/>
      <w:r w:rsidRPr="00EA5B9A">
        <w:rPr>
          <w:sz w:val="28"/>
          <w:szCs w:val="28"/>
          <w:lang w:val="en-GB"/>
        </w:rPr>
        <w:t>A(</w:t>
      </w:r>
      <w:proofErr w:type="gramEnd"/>
      <w:r w:rsidRPr="00EA5B9A">
        <w:rPr>
          <w:sz w:val="28"/>
          <w:szCs w:val="28"/>
          <w:lang w:val="en-GB"/>
        </w:rPr>
        <w:t xml:space="preserve">2), 1951 as modified by the 1967 Protocol). In addition to the refugee definition in the 1951 Refugee Convention, Art. 1(2), 1969 Organization of African Unity (OAU) Convention defines a refugee as any person compelled to leave his or her country "owing to external aggression, occupation, foreign domination or events seriously disturbing public order in either part or the whole of his country or origin or nationality." Similarly, the 1984 Cartagena Declaration </w:t>
      </w:r>
      <w:r w:rsidR="002E3C9C">
        <w:rPr>
          <w:sz w:val="28"/>
          <w:szCs w:val="28"/>
          <w:lang w:val="en-GB"/>
        </w:rPr>
        <w:t xml:space="preserve">on </w:t>
      </w:r>
      <w:r w:rsidR="002E3C9C">
        <w:rPr>
          <w:sz w:val="28"/>
          <w:szCs w:val="28"/>
          <w:lang w:val="en-GB"/>
        </w:rPr>
        <w:lastRenderedPageBreak/>
        <w:t xml:space="preserve">Refugees </w:t>
      </w:r>
      <w:r w:rsidRPr="00EA5B9A">
        <w:rPr>
          <w:sz w:val="28"/>
          <w:szCs w:val="28"/>
          <w:lang w:val="en-GB"/>
        </w:rPr>
        <w:t>states that refugees also include persons who flee their country "because their lives, security or freedom have been threatened by generalised violence, foreign aggression, internal conflicts, massive violations of human rights or other circumstances which have seriously disturbed public order</w:t>
      </w:r>
      <w:r w:rsidRPr="00EA5B9A">
        <w:rPr>
          <w:sz w:val="28"/>
          <w:szCs w:val="28"/>
          <w:vertAlign w:val="superscript"/>
          <w:lang w:val="en-GB"/>
        </w:rPr>
        <w:footnoteReference w:id="3"/>
      </w:r>
      <w:r w:rsidRPr="00EA5B9A">
        <w:rPr>
          <w:sz w:val="28"/>
          <w:szCs w:val="28"/>
          <w:lang w:val="en-GB"/>
        </w:rPr>
        <w:t xml:space="preserve"> ."</w:t>
      </w:r>
    </w:p>
    <w:p w14:paraId="3D467B0B" w14:textId="77777777" w:rsidR="00EA5B9A" w:rsidRPr="00EA5B9A" w:rsidRDefault="00EA5B9A" w:rsidP="00EA5B9A">
      <w:pPr>
        <w:rPr>
          <w:sz w:val="28"/>
          <w:szCs w:val="28"/>
          <w:lang w:val="en-GB"/>
        </w:rPr>
      </w:pPr>
      <w:r w:rsidRPr="00EA5B9A">
        <w:rPr>
          <w:sz w:val="28"/>
          <w:szCs w:val="28"/>
          <w:lang w:val="en-GB"/>
        </w:rPr>
        <w:t>In addition, the following definitions are relevant in the context of this study:</w:t>
      </w:r>
    </w:p>
    <w:p w14:paraId="53EB1A61" w14:textId="7836117E" w:rsidR="00EA5B9A" w:rsidRPr="00EA5B9A" w:rsidRDefault="00EA5B9A" w:rsidP="00EA5B9A">
      <w:pPr>
        <w:rPr>
          <w:sz w:val="28"/>
          <w:szCs w:val="28"/>
          <w:lang w:val="en-GB"/>
        </w:rPr>
      </w:pPr>
      <w:r w:rsidRPr="00EA5B9A">
        <w:rPr>
          <w:b/>
          <w:bCs/>
          <w:sz w:val="28"/>
          <w:szCs w:val="28"/>
          <w:lang w:val="en-GB"/>
        </w:rPr>
        <w:t>Recognised refugee</w:t>
      </w:r>
      <w:r w:rsidRPr="00EA5B9A">
        <w:rPr>
          <w:sz w:val="28"/>
          <w:szCs w:val="28"/>
          <w:lang w:val="en-GB"/>
        </w:rPr>
        <w:t xml:space="preserve"> –</w:t>
      </w:r>
      <w:r w:rsidR="0073180E" w:rsidRPr="0073180E">
        <w:rPr>
          <w:sz w:val="28"/>
          <w:szCs w:val="28"/>
          <w:lang w:val="en-GB"/>
        </w:rPr>
        <w:t xml:space="preserve">A refugee is someone who has been forced to flee his or her country because of persecution, war or violence. A refugee has a well-founded fear of persecution for reasons of race, religion, nationality, political opinion or membership in a </w:t>
      </w:r>
      <w:proofErr w:type="gramStart"/>
      <w:r w:rsidR="0073180E" w:rsidRPr="0073180E">
        <w:rPr>
          <w:sz w:val="28"/>
          <w:szCs w:val="28"/>
          <w:lang w:val="en-GB"/>
        </w:rPr>
        <w:t>particular social</w:t>
      </w:r>
      <w:proofErr w:type="gramEnd"/>
      <w:r w:rsidR="0073180E" w:rsidRPr="0073180E">
        <w:rPr>
          <w:sz w:val="28"/>
          <w:szCs w:val="28"/>
          <w:lang w:val="en-GB"/>
        </w:rPr>
        <w:t xml:space="preserve"> group. Most likely, they cannot return home or are afraid to do so. War and ethnic, tribal and religious violence are leading causes of refugees fleeing their countries</w:t>
      </w:r>
      <w:r w:rsidRPr="00EA5B9A">
        <w:rPr>
          <w:sz w:val="28"/>
          <w:szCs w:val="28"/>
          <w:vertAlign w:val="superscript"/>
          <w:lang w:val="en-GB"/>
        </w:rPr>
        <w:footnoteReference w:id="4"/>
      </w:r>
      <w:r w:rsidR="00FC0A91">
        <w:rPr>
          <w:sz w:val="28"/>
          <w:szCs w:val="28"/>
          <w:lang w:val="en-GB"/>
        </w:rPr>
        <w:t>.</w:t>
      </w:r>
    </w:p>
    <w:p w14:paraId="61A364BF" w14:textId="69607A4B" w:rsidR="00EA5B9A" w:rsidRPr="00EA5B9A" w:rsidRDefault="00EA5B9A" w:rsidP="00EA5B9A">
      <w:pPr>
        <w:widowControl w:val="0"/>
        <w:autoSpaceDE w:val="0"/>
        <w:autoSpaceDN w:val="0"/>
        <w:adjustRightInd w:val="0"/>
        <w:spacing w:after="240" w:line="300" w:lineRule="atLeast"/>
        <w:rPr>
          <w:rFonts w:ascii="Times" w:hAnsi="Times" w:cs="Times"/>
          <w:color w:val="000000"/>
          <w:sz w:val="28"/>
          <w:szCs w:val="28"/>
          <w:lang w:val="en-GB"/>
        </w:rPr>
      </w:pPr>
      <w:r w:rsidRPr="00EA5B9A">
        <w:rPr>
          <w:sz w:val="28"/>
          <w:szCs w:val="28"/>
          <w:lang w:val="en-GB"/>
        </w:rPr>
        <w:t xml:space="preserve">It is important to make a distinction between the different types of migrants: (a) migrants entering the host country as highly skilled professionals, with formal employment, high or middle incomes and access to pension and other social security schemes; (b) migrants employed in low-skilled, irregular, seasonal and hazardous work, with low wages and no social security; (c) migrants employed informally in other countries. The first group of migrants often have legal and economic access to purchase or rent high-quality accommodation in well-located neighbourhoods with full access to services, infrastructure and facilities. For migrants of the second and third group, the situation is very different, as their access to the housing market may be hampered due to various factors, which are discussed later in the study. </w:t>
      </w:r>
    </w:p>
    <w:p w14:paraId="404E16B9" w14:textId="65599B41" w:rsidR="00687E9E" w:rsidRDefault="00EA5B9A" w:rsidP="00ED4EEE">
      <w:pPr>
        <w:rPr>
          <w:sz w:val="28"/>
          <w:szCs w:val="28"/>
          <w:lang w:val="en-GB"/>
        </w:rPr>
      </w:pPr>
      <w:r w:rsidRPr="00EA5B9A">
        <w:rPr>
          <w:sz w:val="28"/>
          <w:szCs w:val="28"/>
          <w:lang w:val="en-GB"/>
        </w:rPr>
        <w:t xml:space="preserve">In this study, the term ‘migrant’ encompasses the definitions for the terms </w:t>
      </w:r>
      <w:r w:rsidRPr="00EA5B9A">
        <w:rPr>
          <w:b/>
          <w:bCs/>
          <w:sz w:val="28"/>
          <w:szCs w:val="28"/>
          <w:lang w:val="en-GB"/>
        </w:rPr>
        <w:t>refugees, asylum seekers, internally displaced persons</w:t>
      </w:r>
      <w:r w:rsidRPr="00EA5B9A">
        <w:rPr>
          <w:sz w:val="28"/>
          <w:szCs w:val="28"/>
          <w:lang w:val="en-GB"/>
        </w:rPr>
        <w:t xml:space="preserve"> (IDPs) and </w:t>
      </w:r>
      <w:r w:rsidRPr="00EA5B9A">
        <w:rPr>
          <w:b/>
          <w:bCs/>
          <w:sz w:val="28"/>
          <w:szCs w:val="28"/>
          <w:lang w:val="en-GB"/>
        </w:rPr>
        <w:t>stateless persons</w:t>
      </w:r>
      <w:r w:rsidRPr="00EA5B9A">
        <w:rPr>
          <w:sz w:val="28"/>
          <w:szCs w:val="28"/>
          <w:lang w:val="en-GB"/>
        </w:rPr>
        <w:t xml:space="preserve"> as proposed by the United Nations High Commissioner for Refugees (UNHCR).</w:t>
      </w:r>
      <w:r w:rsidR="00FC0A91" w:rsidRPr="00EA5B9A">
        <w:rPr>
          <w:sz w:val="28"/>
          <w:szCs w:val="28"/>
          <w:lang w:val="en-GB"/>
        </w:rPr>
        <w:t xml:space="preserve"> </w:t>
      </w:r>
      <w:r w:rsidRPr="00EA5B9A">
        <w:rPr>
          <w:sz w:val="28"/>
          <w:szCs w:val="28"/>
          <w:lang w:val="en-GB"/>
        </w:rPr>
        <w:t xml:space="preserve">The term “refugees” includes individuals recognized under the 1951 Convention relating to the Status of Refugees; its 1967 Protocol; the 1969 OAU Convention Governing the Specific Aspects of Refugee Problems in Africa; those recognized in accordance with the UNHCR Statute; individuals granted complementary forms of protection; or, those enjoying "temporary protection". A distinction should be made between the number of asylum-seekers who have submitted an individual request during a certain period ("asylum applications submitted") and the number of asylum-seekers whose individual asylum request has not yet been decided at a certain date ("backlog </w:t>
      </w:r>
      <w:r w:rsidRPr="00EA5B9A">
        <w:rPr>
          <w:sz w:val="28"/>
          <w:szCs w:val="28"/>
          <w:lang w:val="en-GB"/>
        </w:rPr>
        <w:lastRenderedPageBreak/>
        <w:t xml:space="preserve">of undecided or pending cases"). Internally Displaced Persons (IDPs) are people or groups of individuals who have been forced to leave their homes or places of habitual residence, in particular </w:t>
      </w:r>
      <w:proofErr w:type="gramStart"/>
      <w:r w:rsidRPr="00EA5B9A">
        <w:rPr>
          <w:sz w:val="28"/>
          <w:szCs w:val="28"/>
          <w:lang w:val="en-GB"/>
        </w:rPr>
        <w:t>as a result of</w:t>
      </w:r>
      <w:proofErr w:type="gramEnd"/>
      <w:r w:rsidRPr="00EA5B9A">
        <w:rPr>
          <w:sz w:val="28"/>
          <w:szCs w:val="28"/>
          <w:lang w:val="en-GB"/>
        </w:rPr>
        <w:t>, or in order to avoid the effects of armed conflict, situations of generalized violence, violations of human rights or natural- or human-made disasters, and who have not crossed an international border. Stateless persons are individuals not considered as nationals by any State under relevant national laws.</w:t>
      </w:r>
    </w:p>
    <w:p w14:paraId="18FF7BD5" w14:textId="3D31F343" w:rsidR="00712C17" w:rsidRPr="00ED4EEE" w:rsidRDefault="00712C17" w:rsidP="00ED4EEE">
      <w:pPr>
        <w:rPr>
          <w:sz w:val="28"/>
          <w:szCs w:val="28"/>
          <w:lang w:val="en-GB"/>
        </w:rPr>
      </w:pPr>
      <w:r w:rsidRPr="00EA5B9A">
        <w:rPr>
          <w:rFonts w:asciiTheme="majorHAnsi" w:hAnsiTheme="majorHAnsi" w:cstheme="majorHAnsi"/>
          <w:color w:val="5B9BD5" w:themeColor="accent5"/>
          <w:sz w:val="36"/>
          <w:szCs w:val="36"/>
          <w:lang w:val="en-GB"/>
        </w:rPr>
        <w:t>Executive Summary</w:t>
      </w:r>
    </w:p>
    <w:p w14:paraId="1C3E57D3" w14:textId="1D404D07" w:rsidR="009C406A" w:rsidRPr="00EA5B9A" w:rsidRDefault="00A85031" w:rsidP="006D4FAA">
      <w:pPr>
        <w:rPr>
          <w:sz w:val="28"/>
          <w:szCs w:val="28"/>
          <w:lang w:val="en-GB"/>
        </w:rPr>
      </w:pPr>
      <w:r w:rsidRPr="00EA5B9A">
        <w:rPr>
          <w:sz w:val="28"/>
          <w:szCs w:val="28"/>
          <w:lang w:val="en-GB"/>
        </w:rPr>
        <w:t xml:space="preserve">In the </w:t>
      </w:r>
      <w:r w:rsidR="008120DC" w:rsidRPr="00EA5B9A">
        <w:rPr>
          <w:sz w:val="28"/>
          <w:szCs w:val="28"/>
          <w:lang w:val="en-GB"/>
        </w:rPr>
        <w:t>last decades</w:t>
      </w:r>
      <w:r w:rsidR="00364CCB" w:rsidRPr="00EA5B9A">
        <w:rPr>
          <w:sz w:val="28"/>
          <w:szCs w:val="28"/>
          <w:lang w:val="en-GB"/>
        </w:rPr>
        <w:t xml:space="preserve">, urbanisation and </w:t>
      </w:r>
      <w:r w:rsidR="008120DC" w:rsidRPr="00EA5B9A">
        <w:rPr>
          <w:sz w:val="28"/>
          <w:szCs w:val="28"/>
          <w:lang w:val="en-GB"/>
        </w:rPr>
        <w:t xml:space="preserve">international </w:t>
      </w:r>
      <w:r w:rsidR="00364CCB" w:rsidRPr="00EA5B9A">
        <w:rPr>
          <w:sz w:val="28"/>
          <w:szCs w:val="28"/>
          <w:lang w:val="en-GB"/>
        </w:rPr>
        <w:t>migratory flows</w:t>
      </w:r>
      <w:r w:rsidRPr="00EA5B9A">
        <w:rPr>
          <w:sz w:val="28"/>
          <w:szCs w:val="28"/>
          <w:lang w:val="en-GB"/>
        </w:rPr>
        <w:t xml:space="preserve"> </w:t>
      </w:r>
      <w:r w:rsidR="008120DC" w:rsidRPr="00EA5B9A">
        <w:rPr>
          <w:sz w:val="28"/>
          <w:szCs w:val="28"/>
          <w:lang w:val="en-GB"/>
        </w:rPr>
        <w:t xml:space="preserve">have </w:t>
      </w:r>
      <w:r w:rsidRPr="00EA5B9A">
        <w:rPr>
          <w:sz w:val="28"/>
          <w:szCs w:val="28"/>
          <w:lang w:val="en-GB"/>
        </w:rPr>
        <w:t>further consolidated</w:t>
      </w:r>
      <w:r w:rsidR="00364CCB" w:rsidRPr="00EA5B9A">
        <w:rPr>
          <w:sz w:val="28"/>
          <w:szCs w:val="28"/>
          <w:lang w:val="en-GB"/>
        </w:rPr>
        <w:t xml:space="preserve"> cities</w:t>
      </w:r>
      <w:r w:rsidRPr="00EA5B9A">
        <w:rPr>
          <w:sz w:val="28"/>
          <w:szCs w:val="28"/>
          <w:lang w:val="en-GB"/>
        </w:rPr>
        <w:t xml:space="preserve">’ </w:t>
      </w:r>
      <w:r w:rsidR="004A330C" w:rsidRPr="00EA5B9A">
        <w:rPr>
          <w:sz w:val="28"/>
          <w:szCs w:val="28"/>
          <w:lang w:val="en-GB"/>
        </w:rPr>
        <w:t xml:space="preserve">pivotal </w:t>
      </w:r>
      <w:r w:rsidRPr="00EA5B9A">
        <w:rPr>
          <w:sz w:val="28"/>
          <w:szCs w:val="28"/>
          <w:lang w:val="en-GB"/>
        </w:rPr>
        <w:t xml:space="preserve">role in the </w:t>
      </w:r>
      <w:r w:rsidR="00364CCB" w:rsidRPr="00EA5B9A">
        <w:rPr>
          <w:sz w:val="28"/>
          <w:szCs w:val="28"/>
          <w:lang w:val="en-GB"/>
        </w:rPr>
        <w:t>world stage.</w:t>
      </w:r>
      <w:r w:rsidR="007169AD" w:rsidRPr="00EA5B9A">
        <w:rPr>
          <w:sz w:val="28"/>
          <w:szCs w:val="28"/>
          <w:lang w:val="en-GB"/>
        </w:rPr>
        <w:t xml:space="preserve"> </w:t>
      </w:r>
      <w:r w:rsidR="009C406A" w:rsidRPr="00EA5B9A">
        <w:rPr>
          <w:sz w:val="28"/>
          <w:szCs w:val="28"/>
          <w:lang w:val="en-GB"/>
        </w:rPr>
        <w:t xml:space="preserve">Attracted by the labour markets, public services and </w:t>
      </w:r>
      <w:r w:rsidR="007640B2" w:rsidRPr="00EA5B9A">
        <w:rPr>
          <w:sz w:val="28"/>
          <w:szCs w:val="28"/>
          <w:lang w:val="en-GB"/>
        </w:rPr>
        <w:t xml:space="preserve">the </w:t>
      </w:r>
      <w:r w:rsidR="009C406A" w:rsidRPr="00EA5B9A">
        <w:rPr>
          <w:sz w:val="28"/>
          <w:szCs w:val="28"/>
          <w:lang w:val="en-GB"/>
        </w:rPr>
        <w:t xml:space="preserve">social </w:t>
      </w:r>
      <w:r w:rsidR="007640B2" w:rsidRPr="00EA5B9A">
        <w:rPr>
          <w:sz w:val="28"/>
          <w:szCs w:val="28"/>
          <w:lang w:val="en-GB"/>
        </w:rPr>
        <w:t>capital they offer</w:t>
      </w:r>
      <w:r w:rsidR="009C406A" w:rsidRPr="00EA5B9A">
        <w:rPr>
          <w:sz w:val="28"/>
          <w:szCs w:val="28"/>
          <w:lang w:val="en-GB"/>
        </w:rPr>
        <w:t>, migrant populations</w:t>
      </w:r>
      <w:r w:rsidR="009C406A" w:rsidRPr="00EA5B9A">
        <w:rPr>
          <w:rStyle w:val="FootnoteReference"/>
          <w:sz w:val="28"/>
          <w:szCs w:val="28"/>
          <w:lang w:val="en-GB"/>
        </w:rPr>
        <w:footnoteReference w:id="5"/>
      </w:r>
      <w:r w:rsidR="009C406A" w:rsidRPr="00EA5B9A">
        <w:rPr>
          <w:sz w:val="28"/>
          <w:szCs w:val="28"/>
          <w:lang w:val="en-GB"/>
        </w:rPr>
        <w:t xml:space="preserve"> are </w:t>
      </w:r>
      <w:r w:rsidR="00C21FA5" w:rsidRPr="00EA5B9A">
        <w:rPr>
          <w:sz w:val="28"/>
          <w:szCs w:val="28"/>
          <w:lang w:val="en-GB"/>
        </w:rPr>
        <w:t xml:space="preserve">increasingly </w:t>
      </w:r>
      <w:r w:rsidR="009C406A" w:rsidRPr="00EA5B9A">
        <w:rPr>
          <w:sz w:val="28"/>
          <w:szCs w:val="28"/>
          <w:lang w:val="en-GB"/>
        </w:rPr>
        <w:t xml:space="preserve">drawn towards </w:t>
      </w:r>
      <w:r w:rsidR="007640B2" w:rsidRPr="00EA5B9A">
        <w:rPr>
          <w:sz w:val="28"/>
          <w:szCs w:val="28"/>
          <w:lang w:val="en-GB"/>
        </w:rPr>
        <w:t xml:space="preserve">urban </w:t>
      </w:r>
      <w:r w:rsidR="009C406A" w:rsidRPr="00EA5B9A">
        <w:rPr>
          <w:sz w:val="28"/>
          <w:szCs w:val="28"/>
          <w:lang w:val="en-GB"/>
        </w:rPr>
        <w:t xml:space="preserve">areas, either as a transit hub or as an actual destination. </w:t>
      </w:r>
      <w:r w:rsidR="00C740C5" w:rsidRPr="00EA5B9A">
        <w:rPr>
          <w:sz w:val="28"/>
          <w:szCs w:val="28"/>
          <w:lang w:val="en-GB"/>
        </w:rPr>
        <w:t xml:space="preserve">While both </w:t>
      </w:r>
      <w:r w:rsidR="007D69FB" w:rsidRPr="00EA5B9A">
        <w:rPr>
          <w:sz w:val="28"/>
          <w:szCs w:val="28"/>
          <w:lang w:val="en-GB"/>
        </w:rPr>
        <w:t xml:space="preserve">immigration </w:t>
      </w:r>
      <w:r w:rsidR="00C740C5" w:rsidRPr="00EA5B9A">
        <w:rPr>
          <w:sz w:val="28"/>
          <w:szCs w:val="28"/>
          <w:lang w:val="en-GB"/>
        </w:rPr>
        <w:t xml:space="preserve">and housing policies </w:t>
      </w:r>
      <w:r w:rsidR="00A3140B" w:rsidRPr="00EA5B9A">
        <w:rPr>
          <w:sz w:val="28"/>
          <w:szCs w:val="28"/>
          <w:lang w:val="en-GB"/>
        </w:rPr>
        <w:t xml:space="preserve">are </w:t>
      </w:r>
      <w:r w:rsidR="007D69FB" w:rsidRPr="00EA5B9A">
        <w:rPr>
          <w:sz w:val="28"/>
          <w:szCs w:val="28"/>
          <w:lang w:val="en-GB"/>
        </w:rPr>
        <w:t>primarily managed at the national level in the UNECE region, arrangements for the social and economic accommodation of newcomers effectively take place at the local level.</w:t>
      </w:r>
      <w:r w:rsidR="007C02AC" w:rsidRPr="00EA5B9A">
        <w:rPr>
          <w:sz w:val="28"/>
          <w:szCs w:val="28"/>
          <w:lang w:val="en-GB"/>
        </w:rPr>
        <w:t xml:space="preserve"> </w:t>
      </w:r>
    </w:p>
    <w:p w14:paraId="1EBBEB08" w14:textId="785B92CF" w:rsidR="00F06C08" w:rsidRPr="00EA5B9A" w:rsidRDefault="006701F5" w:rsidP="00F06C08">
      <w:pPr>
        <w:rPr>
          <w:sz w:val="28"/>
          <w:szCs w:val="28"/>
          <w:lang w:val="en-GB"/>
        </w:rPr>
      </w:pPr>
      <w:r w:rsidRPr="00EA5B9A">
        <w:rPr>
          <w:sz w:val="28"/>
          <w:szCs w:val="28"/>
          <w:lang w:val="en-GB"/>
        </w:rPr>
        <w:t>This stu</w:t>
      </w:r>
      <w:r w:rsidR="00F3567C" w:rsidRPr="00EA5B9A">
        <w:rPr>
          <w:sz w:val="28"/>
          <w:szCs w:val="28"/>
          <w:lang w:val="en-GB"/>
        </w:rPr>
        <w:t xml:space="preserve">dy shows that access to housing holds a major role in the integrative process of migrants as </w:t>
      </w:r>
      <w:r w:rsidR="007759C4">
        <w:rPr>
          <w:sz w:val="28"/>
          <w:szCs w:val="28"/>
          <w:lang w:val="en-GB"/>
        </w:rPr>
        <w:t xml:space="preserve">housing </w:t>
      </w:r>
      <w:r w:rsidR="00F3567C" w:rsidRPr="00EA5B9A">
        <w:rPr>
          <w:sz w:val="28"/>
          <w:szCs w:val="28"/>
          <w:lang w:val="en-GB"/>
        </w:rPr>
        <w:t xml:space="preserve">location, accessibility, affordability and habitability has a direct impact on inhabitants’ ability to seek employment, </w:t>
      </w:r>
      <w:r w:rsidR="00985CE6">
        <w:rPr>
          <w:sz w:val="28"/>
          <w:szCs w:val="28"/>
          <w:lang w:val="en-GB"/>
        </w:rPr>
        <w:t xml:space="preserve">access </w:t>
      </w:r>
      <w:r w:rsidR="00F3567C" w:rsidRPr="00EA5B9A">
        <w:rPr>
          <w:sz w:val="28"/>
          <w:szCs w:val="28"/>
          <w:lang w:val="en-GB"/>
        </w:rPr>
        <w:t>education and health</w:t>
      </w:r>
      <w:r w:rsidR="00E22660">
        <w:rPr>
          <w:sz w:val="28"/>
          <w:szCs w:val="28"/>
          <w:lang w:val="en-GB"/>
        </w:rPr>
        <w:t>care</w:t>
      </w:r>
      <w:r w:rsidR="00F3567C" w:rsidRPr="00EA5B9A">
        <w:rPr>
          <w:sz w:val="28"/>
          <w:szCs w:val="28"/>
          <w:lang w:val="en-GB"/>
        </w:rPr>
        <w:t xml:space="preserve"> among other basic services that cities offer</w:t>
      </w:r>
      <w:r w:rsidR="00C4152B" w:rsidRPr="00EA5B9A">
        <w:rPr>
          <w:sz w:val="28"/>
          <w:szCs w:val="28"/>
          <w:lang w:val="en-GB"/>
        </w:rPr>
        <w:t>.</w:t>
      </w:r>
      <w:r w:rsidR="00F06C08" w:rsidRPr="00EA5B9A">
        <w:rPr>
          <w:sz w:val="28"/>
          <w:szCs w:val="28"/>
          <w:lang w:val="en-GB"/>
        </w:rPr>
        <w:t xml:space="preserve"> It further highlights the expectation that housing</w:t>
      </w:r>
      <w:r w:rsidR="00E22660">
        <w:rPr>
          <w:sz w:val="28"/>
          <w:szCs w:val="28"/>
          <w:lang w:val="en-GB"/>
        </w:rPr>
        <w:t xml:space="preserve"> </w:t>
      </w:r>
      <w:r w:rsidR="00F06C08" w:rsidRPr="00EA5B9A">
        <w:rPr>
          <w:sz w:val="28"/>
          <w:szCs w:val="28"/>
          <w:lang w:val="en-GB"/>
        </w:rPr>
        <w:t xml:space="preserve">should play a positive role in the medium- and long-term integration of migrants. </w:t>
      </w:r>
      <w:r w:rsidR="001671F9" w:rsidRPr="00EA5B9A">
        <w:rPr>
          <w:sz w:val="28"/>
          <w:szCs w:val="28"/>
          <w:lang w:val="en-GB"/>
        </w:rPr>
        <w:t xml:space="preserve">In addition, this research demonstrates that </w:t>
      </w:r>
      <w:r w:rsidR="00F06C08" w:rsidRPr="00EA5B9A">
        <w:rPr>
          <w:sz w:val="28"/>
          <w:szCs w:val="28"/>
          <w:lang w:val="en-GB"/>
        </w:rPr>
        <w:t xml:space="preserve">increased coordination between national and local governments through </w:t>
      </w:r>
      <w:r w:rsidR="0064169C">
        <w:rPr>
          <w:sz w:val="28"/>
          <w:szCs w:val="28"/>
          <w:lang w:val="en-GB"/>
        </w:rPr>
        <w:t xml:space="preserve">coherent </w:t>
      </w:r>
      <w:r w:rsidR="00F06C08" w:rsidRPr="00EA5B9A">
        <w:rPr>
          <w:sz w:val="28"/>
          <w:szCs w:val="28"/>
          <w:lang w:val="en-GB"/>
        </w:rPr>
        <w:t>housing policies and programmes can play a key role in addressing housing and integration challenges in different local contexts.</w:t>
      </w:r>
      <w:r w:rsidR="001671F9" w:rsidRPr="00EA5B9A">
        <w:rPr>
          <w:sz w:val="28"/>
          <w:szCs w:val="28"/>
          <w:lang w:val="en-GB"/>
        </w:rPr>
        <w:t xml:space="preserve"> </w:t>
      </w:r>
      <w:r w:rsidR="009E177E">
        <w:rPr>
          <w:sz w:val="28"/>
          <w:szCs w:val="28"/>
          <w:lang w:val="en-GB"/>
        </w:rPr>
        <w:t xml:space="preserve">Through </w:t>
      </w:r>
      <w:r w:rsidR="00F06C08" w:rsidRPr="00EA5B9A">
        <w:rPr>
          <w:sz w:val="28"/>
          <w:szCs w:val="28"/>
          <w:lang w:val="en-GB"/>
        </w:rPr>
        <w:t>a range of innovative practices adopted by public, private and non-profit organisations for the provision of housing for migrants</w:t>
      </w:r>
      <w:r w:rsidR="001671F9" w:rsidRPr="00EA5B9A">
        <w:rPr>
          <w:sz w:val="28"/>
          <w:szCs w:val="28"/>
          <w:lang w:val="en-GB"/>
        </w:rPr>
        <w:t>, t</w:t>
      </w:r>
      <w:r w:rsidR="00F06C08" w:rsidRPr="00EA5B9A">
        <w:rPr>
          <w:sz w:val="28"/>
          <w:szCs w:val="28"/>
          <w:lang w:val="en-GB"/>
        </w:rPr>
        <w:t xml:space="preserve">he study calls on all </w:t>
      </w:r>
      <w:r w:rsidR="0064169C">
        <w:rPr>
          <w:sz w:val="28"/>
          <w:szCs w:val="28"/>
          <w:lang w:val="en-GB"/>
        </w:rPr>
        <w:t xml:space="preserve">stakeholders </w:t>
      </w:r>
      <w:r w:rsidR="00F06C08" w:rsidRPr="00EA5B9A">
        <w:rPr>
          <w:sz w:val="28"/>
          <w:szCs w:val="28"/>
          <w:lang w:val="en-GB"/>
        </w:rPr>
        <w:t xml:space="preserve">to join forces at the national, </w:t>
      </w:r>
      <w:r w:rsidR="004A330C" w:rsidRPr="00EA5B9A">
        <w:rPr>
          <w:sz w:val="28"/>
          <w:szCs w:val="28"/>
          <w:lang w:val="en-GB"/>
        </w:rPr>
        <w:t>regional</w:t>
      </w:r>
      <w:r w:rsidR="00F06C08" w:rsidRPr="00EA5B9A">
        <w:rPr>
          <w:sz w:val="28"/>
          <w:szCs w:val="28"/>
          <w:lang w:val="en-GB"/>
        </w:rPr>
        <w:t xml:space="preserve"> and local levels and across sectors, housing tenures and disciplines to better integrate migrants and contribute to improved social cohesion</w:t>
      </w:r>
      <w:r w:rsidR="001671F9" w:rsidRPr="00EA5B9A">
        <w:rPr>
          <w:sz w:val="28"/>
          <w:szCs w:val="28"/>
          <w:lang w:val="en-GB"/>
        </w:rPr>
        <w:t xml:space="preserve"> across the UNECE region.</w:t>
      </w:r>
    </w:p>
    <w:p w14:paraId="365E83D9" w14:textId="27F2D0D3" w:rsidR="00C4152B" w:rsidRPr="00EA5B9A" w:rsidRDefault="00971403" w:rsidP="00E3570C">
      <w:pPr>
        <w:rPr>
          <w:sz w:val="28"/>
          <w:szCs w:val="28"/>
          <w:lang w:val="en-GB"/>
        </w:rPr>
      </w:pPr>
      <w:r w:rsidRPr="00EA5B9A">
        <w:rPr>
          <w:sz w:val="28"/>
          <w:szCs w:val="28"/>
          <w:lang w:val="en-GB"/>
        </w:rPr>
        <w:t xml:space="preserve">As </w:t>
      </w:r>
      <w:r w:rsidR="00C4152B" w:rsidRPr="00EA5B9A">
        <w:rPr>
          <w:sz w:val="28"/>
          <w:szCs w:val="28"/>
          <w:lang w:val="en-GB"/>
        </w:rPr>
        <w:t>housing systems in the UNECE member States are varied and diverse, along with their immigration policy and</w:t>
      </w:r>
      <w:r w:rsidR="00E3570C" w:rsidRPr="00EA5B9A">
        <w:rPr>
          <w:sz w:val="28"/>
          <w:szCs w:val="28"/>
          <w:lang w:val="en-GB"/>
        </w:rPr>
        <w:t xml:space="preserve"> history</w:t>
      </w:r>
      <w:r w:rsidR="00C4152B" w:rsidRPr="00EA5B9A">
        <w:rPr>
          <w:sz w:val="28"/>
          <w:szCs w:val="28"/>
          <w:lang w:val="en-GB"/>
        </w:rPr>
        <w:t>,</w:t>
      </w:r>
      <w:r w:rsidRPr="00EA5B9A">
        <w:rPr>
          <w:sz w:val="28"/>
          <w:szCs w:val="28"/>
          <w:lang w:val="en-GB"/>
        </w:rPr>
        <w:t xml:space="preserve"> migrants’ experience of reception, integration and access to housing may differ greatl</w:t>
      </w:r>
      <w:r w:rsidR="0064169C">
        <w:rPr>
          <w:sz w:val="28"/>
          <w:szCs w:val="28"/>
          <w:lang w:val="en-GB"/>
        </w:rPr>
        <w:t>y among</w:t>
      </w:r>
      <w:r w:rsidRPr="00EA5B9A">
        <w:rPr>
          <w:sz w:val="28"/>
          <w:szCs w:val="28"/>
          <w:lang w:val="en-GB"/>
        </w:rPr>
        <w:t xml:space="preserve"> countries but also within them − depending on the capacity (and willingness) of each city, </w:t>
      </w:r>
      <w:r w:rsidRPr="00EA5B9A">
        <w:rPr>
          <w:sz w:val="28"/>
          <w:szCs w:val="28"/>
          <w:lang w:val="en-GB"/>
        </w:rPr>
        <w:lastRenderedPageBreak/>
        <w:t xml:space="preserve">neighbourhood (or even households) to </w:t>
      </w:r>
      <w:r w:rsidR="00FE662F">
        <w:rPr>
          <w:sz w:val="28"/>
          <w:szCs w:val="28"/>
          <w:lang w:val="en-GB"/>
        </w:rPr>
        <w:t>welcome</w:t>
      </w:r>
      <w:r w:rsidRPr="00EA5B9A">
        <w:rPr>
          <w:sz w:val="28"/>
          <w:szCs w:val="28"/>
          <w:lang w:val="en-GB"/>
        </w:rPr>
        <w:t xml:space="preserve"> newcomers. </w:t>
      </w:r>
      <w:r w:rsidR="00DF5309">
        <w:rPr>
          <w:sz w:val="28"/>
          <w:szCs w:val="28"/>
          <w:lang w:val="en-GB"/>
        </w:rPr>
        <w:t>T</w:t>
      </w:r>
      <w:r w:rsidR="00C4152B" w:rsidRPr="00EA5B9A">
        <w:rPr>
          <w:sz w:val="28"/>
          <w:szCs w:val="28"/>
          <w:lang w:val="en-GB"/>
        </w:rPr>
        <w:t>his research highlights the extent to which the commitment and creativity of cities, housing providers and civil society at large can have an impact in designing and delivering a wide variety of housing solutions for newcomers.</w:t>
      </w:r>
      <w:r w:rsidR="00E072C1" w:rsidRPr="00EA5B9A">
        <w:rPr>
          <w:sz w:val="28"/>
          <w:szCs w:val="28"/>
          <w:lang w:val="en-GB"/>
        </w:rPr>
        <w:t xml:space="preserve"> In this context, the exchange of knowledge and best practices </w:t>
      </w:r>
      <w:r w:rsidR="00DF5309">
        <w:rPr>
          <w:sz w:val="28"/>
          <w:szCs w:val="28"/>
          <w:lang w:val="en-GB"/>
        </w:rPr>
        <w:t xml:space="preserve">on </w:t>
      </w:r>
      <w:r w:rsidR="00E072C1" w:rsidRPr="00EA5B9A">
        <w:rPr>
          <w:sz w:val="28"/>
          <w:szCs w:val="28"/>
          <w:lang w:val="en-GB"/>
        </w:rPr>
        <w:t xml:space="preserve">innovative housing initiatives </w:t>
      </w:r>
      <w:r w:rsidR="00DF5309">
        <w:rPr>
          <w:sz w:val="28"/>
          <w:szCs w:val="28"/>
          <w:lang w:val="en-GB"/>
        </w:rPr>
        <w:t xml:space="preserve">can facilitate </w:t>
      </w:r>
      <w:r w:rsidR="00F562FA">
        <w:rPr>
          <w:sz w:val="28"/>
          <w:szCs w:val="28"/>
          <w:lang w:val="en-GB"/>
        </w:rPr>
        <w:t xml:space="preserve">migrants’ </w:t>
      </w:r>
      <w:r w:rsidR="00E072C1" w:rsidRPr="00EA5B9A">
        <w:rPr>
          <w:sz w:val="28"/>
          <w:szCs w:val="28"/>
          <w:lang w:val="en-GB"/>
        </w:rPr>
        <w:t xml:space="preserve">successful </w:t>
      </w:r>
      <w:r w:rsidR="009C0829" w:rsidRPr="00EA5B9A">
        <w:rPr>
          <w:sz w:val="28"/>
          <w:szCs w:val="28"/>
          <w:lang w:val="en-GB"/>
        </w:rPr>
        <w:t xml:space="preserve">social and economic </w:t>
      </w:r>
      <w:r w:rsidR="00E072C1" w:rsidRPr="00EA5B9A">
        <w:rPr>
          <w:sz w:val="28"/>
          <w:szCs w:val="28"/>
          <w:lang w:val="en-GB"/>
        </w:rPr>
        <w:t>integration in the UNECE region.</w:t>
      </w:r>
    </w:p>
    <w:p w14:paraId="12FA8A1F" w14:textId="2308EECE" w:rsidR="000D372D" w:rsidRPr="0016334C" w:rsidRDefault="000A6693" w:rsidP="0016334C">
      <w:pPr>
        <w:rPr>
          <w:sz w:val="28"/>
          <w:szCs w:val="28"/>
          <w:lang w:val="en-GB"/>
        </w:rPr>
      </w:pPr>
      <w:bookmarkStart w:id="3" w:name="_Hlk536719140"/>
      <w:r w:rsidRPr="00EA5B9A">
        <w:rPr>
          <w:sz w:val="28"/>
          <w:szCs w:val="28"/>
          <w:lang w:val="en-GB"/>
        </w:rPr>
        <w:t xml:space="preserve">While some innovative practices exist, this study found that </w:t>
      </w:r>
      <w:r w:rsidR="0057314D">
        <w:rPr>
          <w:sz w:val="28"/>
          <w:szCs w:val="28"/>
          <w:lang w:val="en-GB"/>
        </w:rPr>
        <w:t>policies aiming at improving societal integration through housing</w:t>
      </w:r>
      <w:r w:rsidR="00350127">
        <w:rPr>
          <w:sz w:val="28"/>
          <w:szCs w:val="28"/>
          <w:lang w:val="en-GB"/>
        </w:rPr>
        <w:t xml:space="preserve"> solutions</w:t>
      </w:r>
      <w:r w:rsidR="0057314D">
        <w:rPr>
          <w:sz w:val="28"/>
          <w:szCs w:val="28"/>
          <w:lang w:val="en-GB"/>
        </w:rPr>
        <w:t xml:space="preserve"> are often</w:t>
      </w:r>
      <w:r w:rsidR="00291504">
        <w:rPr>
          <w:sz w:val="28"/>
          <w:szCs w:val="28"/>
          <w:lang w:val="en-GB"/>
        </w:rPr>
        <w:t xml:space="preserve"> </w:t>
      </w:r>
      <w:r w:rsidRPr="00EA5B9A">
        <w:rPr>
          <w:sz w:val="28"/>
          <w:szCs w:val="28"/>
          <w:lang w:val="en-GB"/>
        </w:rPr>
        <w:t>limited to</w:t>
      </w:r>
      <w:r w:rsidR="00A75B25">
        <w:rPr>
          <w:sz w:val="28"/>
          <w:szCs w:val="28"/>
          <w:lang w:val="en-GB"/>
        </w:rPr>
        <w:t xml:space="preserve"> the</w:t>
      </w:r>
      <w:r w:rsidRPr="00EA5B9A">
        <w:rPr>
          <w:sz w:val="28"/>
          <w:szCs w:val="28"/>
          <w:lang w:val="en-GB"/>
        </w:rPr>
        <w:t xml:space="preserve"> </w:t>
      </w:r>
      <w:r w:rsidR="000D372D" w:rsidRPr="00EA5B9A">
        <w:rPr>
          <w:sz w:val="28"/>
          <w:szCs w:val="28"/>
          <w:lang w:val="en-GB"/>
        </w:rPr>
        <w:t>short/medium-term</w:t>
      </w:r>
      <w:r w:rsidR="00F84F6F" w:rsidRPr="00EA5B9A">
        <w:rPr>
          <w:sz w:val="28"/>
          <w:szCs w:val="28"/>
          <w:lang w:val="en-GB"/>
        </w:rPr>
        <w:t>. T</w:t>
      </w:r>
      <w:r w:rsidRPr="00EA5B9A">
        <w:rPr>
          <w:sz w:val="28"/>
          <w:szCs w:val="28"/>
          <w:lang w:val="en-GB"/>
        </w:rPr>
        <w:t>he study emphasizes the long-term and multi-dimensional nature of integration</w:t>
      </w:r>
      <w:r w:rsidR="0035632D">
        <w:rPr>
          <w:sz w:val="28"/>
          <w:szCs w:val="28"/>
          <w:lang w:val="en-GB"/>
        </w:rPr>
        <w:t xml:space="preserve"> through </w:t>
      </w:r>
      <w:r w:rsidR="00350127">
        <w:rPr>
          <w:sz w:val="28"/>
          <w:szCs w:val="28"/>
          <w:lang w:val="en-GB"/>
        </w:rPr>
        <w:t xml:space="preserve">the provision of </w:t>
      </w:r>
      <w:r w:rsidR="0035632D">
        <w:rPr>
          <w:sz w:val="28"/>
          <w:szCs w:val="28"/>
          <w:lang w:val="en-GB"/>
        </w:rPr>
        <w:t>housing</w:t>
      </w:r>
      <w:r w:rsidRPr="00EA5B9A">
        <w:rPr>
          <w:sz w:val="28"/>
          <w:szCs w:val="28"/>
          <w:lang w:val="en-GB"/>
        </w:rPr>
        <w:t xml:space="preserve">. In line with this vision, it advises that strategies should be designed for the active participation of migrants in policy-making and in the implementation </w:t>
      </w:r>
      <w:r w:rsidR="00284752" w:rsidRPr="00EA5B9A">
        <w:rPr>
          <w:sz w:val="28"/>
          <w:szCs w:val="28"/>
          <w:lang w:val="en-GB"/>
        </w:rPr>
        <w:t xml:space="preserve">and management </w:t>
      </w:r>
      <w:r w:rsidRPr="00EA5B9A">
        <w:rPr>
          <w:sz w:val="28"/>
          <w:szCs w:val="28"/>
          <w:lang w:val="en-GB"/>
        </w:rPr>
        <w:t>process. This can take several forms − for example, panels or advisory groups, training and employment of migrants in local housing services, direct involvement of migrants in the provision or revitalization of housing</w:t>
      </w:r>
      <w:r w:rsidR="007640B2" w:rsidRPr="00EA5B9A">
        <w:rPr>
          <w:sz w:val="28"/>
          <w:szCs w:val="28"/>
          <w:lang w:val="en-GB"/>
        </w:rPr>
        <w:t>, awareness raising of the services they might be entitled to, among others</w:t>
      </w:r>
      <w:r w:rsidRPr="00EA5B9A">
        <w:rPr>
          <w:sz w:val="28"/>
          <w:szCs w:val="28"/>
          <w:lang w:val="en-GB"/>
        </w:rPr>
        <w:t xml:space="preserve">. </w:t>
      </w:r>
      <w:r w:rsidR="00811472">
        <w:rPr>
          <w:sz w:val="28"/>
          <w:szCs w:val="28"/>
          <w:lang w:val="en-GB"/>
        </w:rPr>
        <w:t>P</w:t>
      </w:r>
      <w:r w:rsidRPr="00EA5B9A">
        <w:rPr>
          <w:sz w:val="28"/>
          <w:szCs w:val="28"/>
          <w:lang w:val="en-GB"/>
        </w:rPr>
        <w:t xml:space="preserve">articipation in public life of the host country is a form of integration that helps those involved </w:t>
      </w:r>
      <w:r w:rsidR="007640B2" w:rsidRPr="00EA5B9A">
        <w:rPr>
          <w:sz w:val="28"/>
          <w:szCs w:val="28"/>
          <w:lang w:val="en-GB"/>
        </w:rPr>
        <w:t>as well as</w:t>
      </w:r>
      <w:r w:rsidRPr="00EA5B9A">
        <w:rPr>
          <w:sz w:val="28"/>
          <w:szCs w:val="28"/>
          <w:lang w:val="en-GB"/>
        </w:rPr>
        <w:t xml:space="preserve"> </w:t>
      </w:r>
      <w:r w:rsidR="00383190">
        <w:rPr>
          <w:sz w:val="28"/>
          <w:szCs w:val="28"/>
          <w:lang w:val="en-GB"/>
        </w:rPr>
        <w:t xml:space="preserve">migrants </w:t>
      </w:r>
      <w:r w:rsidRPr="00EA5B9A">
        <w:rPr>
          <w:sz w:val="28"/>
          <w:szCs w:val="28"/>
          <w:lang w:val="en-GB"/>
        </w:rPr>
        <w:t>who benefit</w:t>
      </w:r>
      <w:r w:rsidR="00383190">
        <w:rPr>
          <w:sz w:val="28"/>
          <w:szCs w:val="28"/>
          <w:lang w:val="en-GB"/>
        </w:rPr>
        <w:t xml:space="preserve"> indirectly, such as migrants who are not directly involved in innovative solutions but who benefit</w:t>
      </w:r>
      <w:r w:rsidRPr="00EA5B9A">
        <w:rPr>
          <w:sz w:val="28"/>
          <w:szCs w:val="28"/>
          <w:lang w:val="en-GB"/>
        </w:rPr>
        <w:t xml:space="preserve"> from the information shared by those engaged.</w:t>
      </w:r>
      <w:bookmarkEnd w:id="3"/>
    </w:p>
    <w:p w14:paraId="75B9672C" w14:textId="77777777" w:rsidR="000A6693" w:rsidRPr="00EA5B9A" w:rsidRDefault="000A6693" w:rsidP="000F4739">
      <w:pPr>
        <w:rPr>
          <w:rFonts w:asciiTheme="majorHAnsi" w:eastAsiaTheme="majorEastAsia" w:hAnsiTheme="majorHAnsi" w:cstheme="majorBidi"/>
          <w:color w:val="2F5496" w:themeColor="accent1" w:themeShade="BF"/>
          <w:sz w:val="36"/>
          <w:szCs w:val="36"/>
          <w:lang w:val="en-GB"/>
        </w:rPr>
      </w:pPr>
      <w:r w:rsidRPr="00EA5B9A">
        <w:rPr>
          <w:rFonts w:asciiTheme="majorHAnsi" w:hAnsiTheme="majorHAnsi" w:cstheme="majorHAnsi"/>
          <w:color w:val="5B9BD5" w:themeColor="accent5"/>
          <w:sz w:val="36"/>
          <w:szCs w:val="36"/>
          <w:lang w:val="en-GB"/>
        </w:rPr>
        <w:t>Introduction</w:t>
      </w:r>
    </w:p>
    <w:p w14:paraId="0150E658" w14:textId="3BBAA324" w:rsidR="0013734E" w:rsidRPr="00EA5B9A" w:rsidRDefault="0013734E" w:rsidP="00053226">
      <w:pPr>
        <w:rPr>
          <w:sz w:val="28"/>
          <w:szCs w:val="28"/>
          <w:lang w:val="en-GB"/>
        </w:rPr>
      </w:pPr>
      <w:r w:rsidRPr="00EA5B9A">
        <w:rPr>
          <w:sz w:val="28"/>
          <w:szCs w:val="28"/>
          <w:lang w:val="en-GB"/>
        </w:rPr>
        <w:t>As people come together to live, work, and find opportunities in cities, economic integration, high urbanisation and migratory flows have made cities hubs of diversity and innovation, thus transforming local governments into key stakeholders on the global migration stage.</w:t>
      </w:r>
      <w:r w:rsidR="00053226" w:rsidRPr="00EA5B9A">
        <w:rPr>
          <w:sz w:val="28"/>
          <w:szCs w:val="28"/>
          <w:lang w:val="en-GB"/>
        </w:rPr>
        <w:t xml:space="preserve"> </w:t>
      </w:r>
      <w:r w:rsidRPr="00EA5B9A">
        <w:rPr>
          <w:sz w:val="28"/>
          <w:szCs w:val="28"/>
          <w:lang w:val="en-GB"/>
        </w:rPr>
        <w:t xml:space="preserve">Generally, national governments manage the overall migration flows and related legal frameworks that attempt to </w:t>
      </w:r>
      <w:r w:rsidR="00811472">
        <w:rPr>
          <w:sz w:val="28"/>
          <w:szCs w:val="28"/>
          <w:lang w:val="en-GB"/>
        </w:rPr>
        <w:t xml:space="preserve">manage </w:t>
      </w:r>
      <w:r w:rsidRPr="00EA5B9A">
        <w:rPr>
          <w:sz w:val="28"/>
          <w:szCs w:val="28"/>
          <w:lang w:val="en-GB"/>
        </w:rPr>
        <w:t xml:space="preserve">this issue. However, since </w:t>
      </w:r>
      <w:proofErr w:type="gramStart"/>
      <w:r w:rsidRPr="00EA5B9A">
        <w:rPr>
          <w:sz w:val="28"/>
          <w:szCs w:val="28"/>
          <w:lang w:val="en-GB"/>
        </w:rPr>
        <w:t>the majority of</w:t>
      </w:r>
      <w:proofErr w:type="gramEnd"/>
      <w:r w:rsidRPr="00EA5B9A">
        <w:rPr>
          <w:sz w:val="28"/>
          <w:szCs w:val="28"/>
          <w:lang w:val="en-GB"/>
        </w:rPr>
        <w:t xml:space="preserve"> new arrivals settle within cities it is often local governments that assume the social and economic </w:t>
      </w:r>
      <w:r w:rsidR="00811472">
        <w:rPr>
          <w:sz w:val="28"/>
          <w:szCs w:val="28"/>
          <w:lang w:val="en-GB"/>
        </w:rPr>
        <w:t xml:space="preserve">responsibility of integrating migrants in the country. </w:t>
      </w:r>
    </w:p>
    <w:p w14:paraId="17A17BB6" w14:textId="70A0E42A" w:rsidR="0013734E" w:rsidRPr="00EA5B9A" w:rsidRDefault="0013734E" w:rsidP="0013734E">
      <w:pPr>
        <w:rPr>
          <w:sz w:val="28"/>
          <w:szCs w:val="28"/>
          <w:lang w:val="en-GB"/>
        </w:rPr>
      </w:pPr>
      <w:r w:rsidRPr="00EA5B9A">
        <w:rPr>
          <w:sz w:val="28"/>
          <w:szCs w:val="28"/>
          <w:lang w:val="en-GB"/>
        </w:rPr>
        <w:t>Cities around the world are facing a persistent challenge</w:t>
      </w:r>
      <w:r w:rsidR="00811472">
        <w:rPr>
          <w:sz w:val="28"/>
          <w:szCs w:val="28"/>
          <w:lang w:val="en-GB"/>
        </w:rPr>
        <w:t xml:space="preserve"> to meet housing needs and an</w:t>
      </w:r>
      <w:r w:rsidRPr="00EA5B9A">
        <w:rPr>
          <w:sz w:val="28"/>
          <w:szCs w:val="28"/>
          <w:lang w:val="en-GB"/>
        </w:rPr>
        <w:t xml:space="preserve"> ever-growing demand spurred by natural population growth, rural-to-urban migration and increasingly, the urbanisation of international migration flows. It is estimated that in 30 years, nearly two-thirds of the </w:t>
      </w:r>
      <w:r w:rsidRPr="00EA5B9A">
        <w:rPr>
          <w:sz w:val="28"/>
          <w:szCs w:val="28"/>
          <w:lang w:val="en-GB"/>
        </w:rPr>
        <w:lastRenderedPageBreak/>
        <w:t>population will live in urban areas; and by 2030, 3 billion people</w:t>
      </w:r>
      <w:r w:rsidR="00811472">
        <w:rPr>
          <w:sz w:val="28"/>
          <w:szCs w:val="28"/>
          <w:lang w:val="en-GB"/>
        </w:rPr>
        <w:t xml:space="preserve"> around the world</w:t>
      </w:r>
      <w:r w:rsidRPr="00EA5B9A">
        <w:rPr>
          <w:sz w:val="28"/>
          <w:szCs w:val="28"/>
          <w:lang w:val="en-GB"/>
        </w:rPr>
        <w:t xml:space="preserve"> will require access to adequate and affordable housing.  </w:t>
      </w:r>
    </w:p>
    <w:p w14:paraId="2913C25F" w14:textId="2F111AB3" w:rsidR="00B07C2C" w:rsidRPr="00EA5B9A" w:rsidRDefault="007F75C6" w:rsidP="004C1174">
      <w:pPr>
        <w:rPr>
          <w:rFonts w:asciiTheme="majorHAnsi" w:hAnsiTheme="majorHAnsi" w:cstheme="majorHAnsi"/>
          <w:color w:val="5B9BD5" w:themeColor="accent5"/>
          <w:sz w:val="28"/>
          <w:szCs w:val="28"/>
          <w:lang w:val="en-GB"/>
        </w:rPr>
      </w:pPr>
      <w:r w:rsidRPr="00EA5B9A">
        <w:rPr>
          <w:sz w:val="28"/>
          <w:szCs w:val="28"/>
          <w:lang w:val="en-GB"/>
        </w:rPr>
        <w:t>According to the Universal Declaration of Human Rights of 1948 and the International Covenant on Economic Social and Cultural Rights of 1966, all individuals are entitled to an adequate standard of living</w:t>
      </w:r>
      <w:r w:rsidRPr="00EA5B9A">
        <w:rPr>
          <w:rStyle w:val="FootnoteReference"/>
          <w:sz w:val="28"/>
          <w:szCs w:val="28"/>
          <w:lang w:val="en-GB"/>
        </w:rPr>
        <w:footnoteReference w:id="6"/>
      </w:r>
      <w:r w:rsidRPr="00EA5B9A">
        <w:rPr>
          <w:sz w:val="28"/>
          <w:szCs w:val="28"/>
          <w:lang w:val="en-GB"/>
        </w:rPr>
        <w:t xml:space="preserve">. Despite the centrality of this right within the global legal system, over a billion people around </w:t>
      </w:r>
      <w:r w:rsidR="00B07C2C" w:rsidRPr="00EA5B9A">
        <w:rPr>
          <w:sz w:val="28"/>
          <w:szCs w:val="28"/>
          <w:lang w:val="en-GB"/>
        </w:rPr>
        <w:t xml:space="preserve">the world </w:t>
      </w:r>
      <w:r w:rsidRPr="00EA5B9A">
        <w:rPr>
          <w:sz w:val="28"/>
          <w:szCs w:val="28"/>
          <w:lang w:val="en-GB"/>
        </w:rPr>
        <w:t>are either homeless or live in conditions which do not uphold</w:t>
      </w:r>
      <w:r w:rsidR="00C21FA5" w:rsidRPr="00EA5B9A">
        <w:rPr>
          <w:sz w:val="28"/>
          <w:szCs w:val="28"/>
          <w:lang w:val="en-GB"/>
        </w:rPr>
        <w:t xml:space="preserve"> to</w:t>
      </w:r>
      <w:r w:rsidRPr="00EA5B9A">
        <w:rPr>
          <w:sz w:val="28"/>
          <w:szCs w:val="28"/>
          <w:lang w:val="en-GB"/>
        </w:rPr>
        <w:t xml:space="preserve"> their human rights and dignity</w:t>
      </w:r>
      <w:r w:rsidRPr="00EA5B9A">
        <w:rPr>
          <w:rStyle w:val="FootnoteReference"/>
          <w:sz w:val="28"/>
          <w:szCs w:val="28"/>
          <w:lang w:val="en-GB"/>
        </w:rPr>
        <w:footnoteReference w:id="7"/>
      </w:r>
      <w:r w:rsidRPr="00EA5B9A">
        <w:rPr>
          <w:sz w:val="28"/>
          <w:szCs w:val="28"/>
          <w:lang w:val="en-GB"/>
        </w:rPr>
        <w:t xml:space="preserve">. </w:t>
      </w:r>
    </w:p>
    <w:p w14:paraId="2A3531BE" w14:textId="1B944ADE" w:rsidR="00053226" w:rsidRPr="00EA5B9A" w:rsidRDefault="00DD6814" w:rsidP="00F7289F">
      <w:pPr>
        <w:rPr>
          <w:sz w:val="28"/>
          <w:szCs w:val="28"/>
          <w:lang w:val="en-GB"/>
        </w:rPr>
      </w:pPr>
      <w:r w:rsidRPr="00EA5B9A">
        <w:rPr>
          <w:sz w:val="28"/>
          <w:szCs w:val="28"/>
          <w:lang w:val="en-GB"/>
        </w:rPr>
        <w:t>In this context, a</w:t>
      </w:r>
      <w:r w:rsidR="007F75C6" w:rsidRPr="00EA5B9A">
        <w:rPr>
          <w:sz w:val="28"/>
          <w:szCs w:val="28"/>
          <w:lang w:val="en-GB"/>
        </w:rPr>
        <w:t xml:space="preserve"> major challenge for sustainable urban development,</w:t>
      </w:r>
      <w:r w:rsidR="000D372D" w:rsidRPr="00EA5B9A">
        <w:rPr>
          <w:sz w:val="28"/>
          <w:szCs w:val="28"/>
          <w:lang w:val="en-GB"/>
        </w:rPr>
        <w:t xml:space="preserve"> as well as</w:t>
      </w:r>
      <w:r w:rsidR="007F75C6" w:rsidRPr="00EA5B9A">
        <w:rPr>
          <w:sz w:val="28"/>
          <w:szCs w:val="28"/>
          <w:lang w:val="en-GB"/>
        </w:rPr>
        <w:t xml:space="preserve"> for the housing sector, </w:t>
      </w:r>
      <w:r w:rsidR="004C1174">
        <w:rPr>
          <w:sz w:val="28"/>
          <w:szCs w:val="28"/>
          <w:lang w:val="en-GB"/>
        </w:rPr>
        <w:t xml:space="preserve">is to </w:t>
      </w:r>
      <w:r w:rsidR="007F75C6" w:rsidRPr="00EA5B9A">
        <w:rPr>
          <w:sz w:val="28"/>
          <w:szCs w:val="28"/>
          <w:lang w:val="en-GB"/>
        </w:rPr>
        <w:t>understand how to respond to major global events such as international migration movements and economic downturns. In the UNECE region, the global financial crisis of 2007/8 and the following economic recession had a critical impact on the housing sector. By 2015, over 100 million people were cost overburdened, meaning that they were spending more than 40 percent of their disposable incomes on housing</w:t>
      </w:r>
      <w:r w:rsidR="004C1174">
        <w:rPr>
          <w:sz w:val="28"/>
          <w:szCs w:val="28"/>
          <w:lang w:val="en-GB"/>
        </w:rPr>
        <w:t>.</w:t>
      </w:r>
      <w:r w:rsidR="007F75C6" w:rsidRPr="00EA5B9A">
        <w:rPr>
          <w:sz w:val="28"/>
          <w:szCs w:val="28"/>
          <w:lang w:val="en-GB"/>
        </w:rPr>
        <w:t xml:space="preserve"> </w:t>
      </w:r>
    </w:p>
    <w:p w14:paraId="76147FE7" w14:textId="123626A7" w:rsidR="007F75C6" w:rsidRPr="00EA5B9A" w:rsidRDefault="004C1174" w:rsidP="00F7289F">
      <w:pPr>
        <w:rPr>
          <w:sz w:val="28"/>
          <w:szCs w:val="28"/>
          <w:lang w:val="en-GB"/>
        </w:rPr>
      </w:pPr>
      <w:r>
        <w:rPr>
          <w:sz w:val="28"/>
          <w:szCs w:val="28"/>
          <w:lang w:val="en-GB"/>
        </w:rPr>
        <w:t xml:space="preserve">Migration in the UNECE region was met by </w:t>
      </w:r>
      <w:r w:rsidR="007F75C6" w:rsidRPr="00EA5B9A">
        <w:rPr>
          <w:sz w:val="28"/>
          <w:szCs w:val="28"/>
          <w:lang w:val="en-GB"/>
        </w:rPr>
        <w:t xml:space="preserve">increased poverty and housing need and reduced government funding for social and affordable housing </w:t>
      </w:r>
      <w:proofErr w:type="gramStart"/>
      <w:r w:rsidR="007F75C6" w:rsidRPr="00EA5B9A">
        <w:rPr>
          <w:sz w:val="28"/>
          <w:szCs w:val="28"/>
          <w:lang w:val="en-GB"/>
        </w:rPr>
        <w:t>In</w:t>
      </w:r>
      <w:proofErr w:type="gramEnd"/>
      <w:r w:rsidR="007F75C6" w:rsidRPr="00EA5B9A">
        <w:rPr>
          <w:sz w:val="28"/>
          <w:szCs w:val="28"/>
          <w:lang w:val="en-GB"/>
        </w:rPr>
        <w:t xml:space="preserve"> 2015 alone, 1 million migrants, refugees and asylum seekers crossed into Europe through the Mediterranean and Balkans</w:t>
      </w:r>
      <w:r w:rsidR="007F75C6" w:rsidRPr="00EA5B9A">
        <w:rPr>
          <w:rStyle w:val="FootnoteReference"/>
          <w:sz w:val="28"/>
          <w:szCs w:val="28"/>
          <w:lang w:val="en-GB"/>
        </w:rPr>
        <w:footnoteReference w:id="8"/>
      </w:r>
      <w:r w:rsidR="007F75C6" w:rsidRPr="00EA5B9A">
        <w:rPr>
          <w:sz w:val="28"/>
          <w:szCs w:val="28"/>
          <w:lang w:val="en-GB"/>
        </w:rPr>
        <w:t xml:space="preserve"> and a total of 3.1 million people sought asylum from EU-28 countries between 2015 and 2017</w:t>
      </w:r>
      <w:r w:rsidR="007F75C6" w:rsidRPr="00EA5B9A">
        <w:rPr>
          <w:rStyle w:val="FootnoteReference"/>
          <w:sz w:val="28"/>
          <w:szCs w:val="28"/>
          <w:lang w:val="en-GB"/>
        </w:rPr>
        <w:footnoteReference w:id="9"/>
      </w:r>
      <w:r w:rsidR="007F75C6" w:rsidRPr="00EA5B9A">
        <w:rPr>
          <w:sz w:val="28"/>
          <w:szCs w:val="28"/>
          <w:lang w:val="en-GB"/>
        </w:rPr>
        <w:t>. This major movement of migrants into Europe put further pressure on the region’s housing sector, requiring countries to identify innovative solutions at different levels of governance from public, private and non-profit organisations to support the provisio</w:t>
      </w:r>
      <w:r w:rsidR="00F7289F" w:rsidRPr="00EA5B9A">
        <w:rPr>
          <w:sz w:val="28"/>
          <w:szCs w:val="28"/>
          <w:lang w:val="en-GB"/>
        </w:rPr>
        <w:t xml:space="preserve">n of adequate housing for all. </w:t>
      </w:r>
    </w:p>
    <w:p w14:paraId="3F1F5422" w14:textId="3556EDB9" w:rsidR="00053226" w:rsidRPr="00EA5B9A" w:rsidRDefault="007F75C6" w:rsidP="0096266F">
      <w:pPr>
        <w:rPr>
          <w:sz w:val="28"/>
          <w:szCs w:val="28"/>
          <w:lang w:val="en-GB"/>
        </w:rPr>
      </w:pPr>
      <w:r w:rsidRPr="00EA5B9A">
        <w:rPr>
          <w:sz w:val="28"/>
          <w:szCs w:val="28"/>
          <w:lang w:val="en-GB"/>
        </w:rPr>
        <w:t>Housing is</w:t>
      </w:r>
      <w:r w:rsidR="004C1174">
        <w:rPr>
          <w:sz w:val="28"/>
          <w:szCs w:val="28"/>
          <w:lang w:val="en-GB"/>
        </w:rPr>
        <w:t xml:space="preserve"> thus</w:t>
      </w:r>
      <w:r w:rsidR="00DA7055" w:rsidRPr="00EA5B9A">
        <w:rPr>
          <w:sz w:val="28"/>
          <w:szCs w:val="28"/>
          <w:lang w:val="en-GB"/>
        </w:rPr>
        <w:t xml:space="preserve"> </w:t>
      </w:r>
      <w:r w:rsidRPr="00EA5B9A">
        <w:rPr>
          <w:sz w:val="28"/>
          <w:szCs w:val="28"/>
          <w:lang w:val="en-GB"/>
        </w:rPr>
        <w:t>at the forefront of the migrati</w:t>
      </w:r>
      <w:r w:rsidR="003B3258" w:rsidRPr="00EA5B9A">
        <w:rPr>
          <w:sz w:val="28"/>
          <w:szCs w:val="28"/>
          <w:lang w:val="en-GB"/>
        </w:rPr>
        <w:t xml:space="preserve">on debate. Ensuring that vulnerable groups </w:t>
      </w:r>
      <w:r w:rsidRPr="00EA5B9A">
        <w:rPr>
          <w:sz w:val="28"/>
          <w:szCs w:val="28"/>
          <w:lang w:val="en-GB"/>
        </w:rPr>
        <w:t>have access to a p</w:t>
      </w:r>
      <w:r w:rsidR="003B3258" w:rsidRPr="00EA5B9A">
        <w:rPr>
          <w:sz w:val="28"/>
          <w:szCs w:val="28"/>
          <w:lang w:val="en-GB"/>
        </w:rPr>
        <w:t xml:space="preserve">lace to live is essential to ensure that </w:t>
      </w:r>
      <w:r w:rsidRPr="00EA5B9A">
        <w:rPr>
          <w:sz w:val="28"/>
          <w:szCs w:val="28"/>
          <w:lang w:val="en-GB"/>
        </w:rPr>
        <w:t>children, women, men, the elderly and young people</w:t>
      </w:r>
      <w:r w:rsidR="003B3258" w:rsidRPr="00EA5B9A">
        <w:rPr>
          <w:sz w:val="28"/>
          <w:szCs w:val="28"/>
          <w:lang w:val="en-GB"/>
        </w:rPr>
        <w:t xml:space="preserve"> </w:t>
      </w:r>
      <w:r w:rsidR="0028126E" w:rsidRPr="00EA5B9A">
        <w:rPr>
          <w:sz w:val="28"/>
          <w:szCs w:val="28"/>
          <w:lang w:val="en-GB"/>
        </w:rPr>
        <w:t xml:space="preserve">alike </w:t>
      </w:r>
      <w:r w:rsidR="003B3258" w:rsidRPr="00EA5B9A">
        <w:rPr>
          <w:sz w:val="28"/>
          <w:szCs w:val="28"/>
          <w:lang w:val="en-GB"/>
        </w:rPr>
        <w:t>can live in safety and dignity</w:t>
      </w:r>
      <w:r w:rsidR="004C1174">
        <w:rPr>
          <w:sz w:val="28"/>
          <w:szCs w:val="28"/>
          <w:lang w:val="en-GB"/>
        </w:rPr>
        <w:t xml:space="preserve">, and, in accordance with the UN Agenda 2030, nobody is left </w:t>
      </w:r>
      <w:r w:rsidR="004C1174">
        <w:rPr>
          <w:sz w:val="28"/>
          <w:szCs w:val="28"/>
          <w:lang w:val="en-GB"/>
        </w:rPr>
        <w:lastRenderedPageBreak/>
        <w:t>behind</w:t>
      </w:r>
      <w:r w:rsidR="00A87D71">
        <w:rPr>
          <w:rStyle w:val="FootnoteReference"/>
          <w:sz w:val="28"/>
          <w:szCs w:val="28"/>
          <w:lang w:val="en-GB"/>
        </w:rPr>
        <w:footnoteReference w:id="10"/>
      </w:r>
      <w:r w:rsidR="004C1174">
        <w:rPr>
          <w:sz w:val="28"/>
          <w:szCs w:val="28"/>
          <w:lang w:val="en-GB"/>
        </w:rPr>
        <w:t xml:space="preserve">. </w:t>
      </w:r>
      <w:r w:rsidRPr="00EA5B9A">
        <w:rPr>
          <w:sz w:val="28"/>
          <w:szCs w:val="28"/>
          <w:lang w:val="en-GB"/>
        </w:rPr>
        <w:t xml:space="preserve">Moreover, housing holds a major role in the integration process as </w:t>
      </w:r>
      <w:r w:rsidR="0023359B" w:rsidRPr="00EA5B9A">
        <w:rPr>
          <w:sz w:val="28"/>
          <w:szCs w:val="28"/>
          <w:lang w:val="en-GB"/>
        </w:rPr>
        <w:t>its location, accessibility and habitability has a direct impact on inhabitants’ ability to seek employment</w:t>
      </w:r>
      <w:r w:rsidR="001649C1">
        <w:rPr>
          <w:sz w:val="28"/>
          <w:szCs w:val="28"/>
          <w:lang w:val="en-GB"/>
        </w:rPr>
        <w:t xml:space="preserve"> and access</w:t>
      </w:r>
      <w:r w:rsidR="001649C1" w:rsidRPr="00EA5B9A">
        <w:rPr>
          <w:sz w:val="28"/>
          <w:szCs w:val="28"/>
          <w:lang w:val="en-GB"/>
        </w:rPr>
        <w:t xml:space="preserve"> education</w:t>
      </w:r>
      <w:r w:rsidR="0023359B" w:rsidRPr="00EA5B9A">
        <w:rPr>
          <w:sz w:val="28"/>
          <w:szCs w:val="28"/>
          <w:lang w:val="en-GB"/>
        </w:rPr>
        <w:t xml:space="preserve"> and health</w:t>
      </w:r>
      <w:r w:rsidR="00371CBF">
        <w:rPr>
          <w:sz w:val="28"/>
          <w:szCs w:val="28"/>
          <w:lang w:val="en-GB"/>
        </w:rPr>
        <w:t>care</w:t>
      </w:r>
      <w:r w:rsidR="0023359B" w:rsidRPr="00EA5B9A">
        <w:rPr>
          <w:sz w:val="28"/>
          <w:szCs w:val="28"/>
          <w:lang w:val="en-GB"/>
        </w:rPr>
        <w:t xml:space="preserve"> among other basic services that cities offer. </w:t>
      </w:r>
      <w:r w:rsidRPr="00EA5B9A">
        <w:rPr>
          <w:sz w:val="28"/>
          <w:szCs w:val="28"/>
          <w:lang w:val="en-GB"/>
        </w:rPr>
        <w:t>The provision of adequate and affordable housing is the primary means through which an i</w:t>
      </w:r>
      <w:r w:rsidR="000A6693" w:rsidRPr="00EA5B9A">
        <w:rPr>
          <w:sz w:val="28"/>
          <w:szCs w:val="28"/>
          <w:lang w:val="en-GB"/>
        </w:rPr>
        <w:t xml:space="preserve">ntegrative process </w:t>
      </w:r>
      <w:r w:rsidR="00BA0AF5">
        <w:rPr>
          <w:sz w:val="28"/>
          <w:szCs w:val="28"/>
          <w:lang w:val="en-GB"/>
        </w:rPr>
        <w:t xml:space="preserve">can </w:t>
      </w:r>
      <w:r w:rsidR="000A6693" w:rsidRPr="00EA5B9A">
        <w:rPr>
          <w:sz w:val="28"/>
          <w:szCs w:val="28"/>
          <w:lang w:val="en-GB"/>
        </w:rPr>
        <w:t xml:space="preserve">be supported, along-side the </w:t>
      </w:r>
      <w:r w:rsidR="001649C1">
        <w:rPr>
          <w:sz w:val="28"/>
          <w:szCs w:val="28"/>
          <w:lang w:val="en-GB"/>
        </w:rPr>
        <w:t xml:space="preserve">opportunity </w:t>
      </w:r>
      <w:r w:rsidR="00BA0AF5">
        <w:rPr>
          <w:sz w:val="28"/>
          <w:szCs w:val="28"/>
          <w:lang w:val="en-GB"/>
        </w:rPr>
        <w:t xml:space="preserve">to </w:t>
      </w:r>
      <w:r w:rsidR="000A6693" w:rsidRPr="00EA5B9A">
        <w:rPr>
          <w:sz w:val="28"/>
          <w:szCs w:val="28"/>
          <w:lang w:val="en-GB"/>
        </w:rPr>
        <w:t xml:space="preserve">access employment </w:t>
      </w:r>
      <w:r w:rsidR="00BA0AF5">
        <w:rPr>
          <w:sz w:val="28"/>
          <w:szCs w:val="28"/>
          <w:lang w:val="en-GB"/>
        </w:rPr>
        <w:t xml:space="preserve">and </w:t>
      </w:r>
      <w:r w:rsidR="000A6693" w:rsidRPr="00EA5B9A">
        <w:rPr>
          <w:sz w:val="28"/>
          <w:szCs w:val="28"/>
          <w:lang w:val="en-GB"/>
        </w:rPr>
        <w:t>education</w:t>
      </w:r>
      <w:r w:rsidR="00BA0AF5">
        <w:rPr>
          <w:sz w:val="28"/>
          <w:szCs w:val="28"/>
          <w:lang w:val="en-GB"/>
        </w:rPr>
        <w:t>.</w:t>
      </w:r>
      <w:r w:rsidR="000A6693" w:rsidRPr="00EA5B9A">
        <w:rPr>
          <w:sz w:val="28"/>
          <w:szCs w:val="28"/>
          <w:lang w:val="en-GB"/>
        </w:rPr>
        <w:t xml:space="preserve"> </w:t>
      </w:r>
    </w:p>
    <w:p w14:paraId="0B7BAAC2" w14:textId="01B08DDB" w:rsidR="0002761A" w:rsidRPr="00EA5B9A" w:rsidRDefault="007F75C6" w:rsidP="00053226">
      <w:pPr>
        <w:rPr>
          <w:sz w:val="28"/>
          <w:szCs w:val="28"/>
          <w:lang w:val="en-GB"/>
        </w:rPr>
      </w:pPr>
      <w:r w:rsidRPr="00EA5B9A">
        <w:rPr>
          <w:sz w:val="28"/>
          <w:szCs w:val="28"/>
          <w:lang w:val="en-GB"/>
        </w:rPr>
        <w:t>When arriving to UNECE c</w:t>
      </w:r>
      <w:r w:rsidR="009654CD" w:rsidRPr="00EA5B9A">
        <w:rPr>
          <w:sz w:val="28"/>
          <w:szCs w:val="28"/>
          <w:lang w:val="en-GB"/>
        </w:rPr>
        <w:t>ountries however, immigrants often do not qualify</w:t>
      </w:r>
      <w:r w:rsidRPr="00EA5B9A">
        <w:rPr>
          <w:sz w:val="28"/>
          <w:szCs w:val="28"/>
          <w:lang w:val="en-GB"/>
        </w:rPr>
        <w:t xml:space="preserve"> </w:t>
      </w:r>
      <w:r w:rsidR="00BF2AC6" w:rsidRPr="00EA5B9A">
        <w:rPr>
          <w:sz w:val="28"/>
          <w:szCs w:val="28"/>
          <w:lang w:val="en-GB"/>
        </w:rPr>
        <w:t xml:space="preserve">for </w:t>
      </w:r>
      <w:r w:rsidRPr="00EA5B9A">
        <w:rPr>
          <w:sz w:val="28"/>
          <w:szCs w:val="28"/>
          <w:lang w:val="en-GB"/>
        </w:rPr>
        <w:t xml:space="preserve">social housing benefits and must turn to more expensive market-based solutions, likely suffering from cost overburden in overcrowded and substandard housing. In the context of the </w:t>
      </w:r>
      <w:r w:rsidR="00BA0AF5">
        <w:rPr>
          <w:sz w:val="28"/>
          <w:szCs w:val="28"/>
          <w:lang w:val="en-GB"/>
        </w:rPr>
        <w:t xml:space="preserve">contemporary </w:t>
      </w:r>
      <w:r w:rsidRPr="00EA5B9A">
        <w:rPr>
          <w:sz w:val="28"/>
          <w:szCs w:val="28"/>
          <w:lang w:val="en-GB"/>
        </w:rPr>
        <w:t>migration movement</w:t>
      </w:r>
      <w:r w:rsidR="00BA0AF5">
        <w:rPr>
          <w:sz w:val="28"/>
          <w:szCs w:val="28"/>
          <w:lang w:val="en-GB"/>
        </w:rPr>
        <w:t xml:space="preserve"> towards Europe</w:t>
      </w:r>
      <w:r w:rsidRPr="00EA5B9A">
        <w:rPr>
          <w:sz w:val="28"/>
          <w:szCs w:val="28"/>
          <w:lang w:val="en-GB"/>
        </w:rPr>
        <w:t>, new and pressing challenges have further arisen due to the different profile</w:t>
      </w:r>
      <w:r w:rsidR="00D61462">
        <w:rPr>
          <w:sz w:val="28"/>
          <w:szCs w:val="28"/>
          <w:lang w:val="en-GB"/>
        </w:rPr>
        <w:t>s</w:t>
      </w:r>
      <w:r w:rsidRPr="00EA5B9A">
        <w:rPr>
          <w:sz w:val="28"/>
          <w:szCs w:val="28"/>
          <w:lang w:val="en-GB"/>
        </w:rPr>
        <w:t xml:space="preserve"> of today’s international migrants, whom have turned out to be more diverse in terms of their countries of origin, skills, and educational backgrounds compared to previous migration waves.</w:t>
      </w:r>
      <w:r w:rsidRPr="00EA5B9A">
        <w:rPr>
          <w:rStyle w:val="FootnoteReference"/>
          <w:sz w:val="28"/>
          <w:szCs w:val="28"/>
          <w:lang w:val="en-GB"/>
        </w:rPr>
        <w:footnoteReference w:id="11"/>
      </w:r>
    </w:p>
    <w:p w14:paraId="6BF35383" w14:textId="60047E9F" w:rsidR="000D6728" w:rsidRDefault="000D6728" w:rsidP="00DB64CE">
      <w:pPr>
        <w:rPr>
          <w:sz w:val="28"/>
          <w:szCs w:val="28"/>
          <w:lang w:val="en-GB"/>
        </w:rPr>
      </w:pPr>
      <w:r w:rsidRPr="00EA5B9A">
        <w:rPr>
          <w:sz w:val="28"/>
          <w:szCs w:val="28"/>
          <w:lang w:val="en-GB"/>
        </w:rPr>
        <w:t xml:space="preserve">The study is </w:t>
      </w:r>
      <w:r w:rsidR="006675E7">
        <w:rPr>
          <w:sz w:val="28"/>
          <w:szCs w:val="28"/>
          <w:lang w:val="en-GB"/>
        </w:rPr>
        <w:t xml:space="preserve">organised </w:t>
      </w:r>
      <w:r w:rsidRPr="00EA5B9A">
        <w:rPr>
          <w:sz w:val="28"/>
          <w:szCs w:val="28"/>
          <w:lang w:val="en-GB"/>
        </w:rPr>
        <w:t>in</w:t>
      </w:r>
      <w:r w:rsidR="006675E7">
        <w:rPr>
          <w:sz w:val="28"/>
          <w:szCs w:val="28"/>
          <w:lang w:val="en-GB"/>
        </w:rPr>
        <w:t xml:space="preserve"> six sections</w:t>
      </w:r>
      <w:r w:rsidRPr="00EA5B9A">
        <w:rPr>
          <w:sz w:val="28"/>
          <w:szCs w:val="28"/>
          <w:lang w:val="en-GB"/>
        </w:rPr>
        <w:t xml:space="preserve">. Part 1 discusses case studies on </w:t>
      </w:r>
      <w:r w:rsidR="005C188D">
        <w:rPr>
          <w:sz w:val="28"/>
          <w:szCs w:val="28"/>
          <w:lang w:val="en-GB"/>
        </w:rPr>
        <w:t xml:space="preserve">the </w:t>
      </w:r>
      <w:r w:rsidRPr="00EA5B9A">
        <w:rPr>
          <w:sz w:val="28"/>
          <w:szCs w:val="28"/>
          <w:lang w:val="en-GB"/>
        </w:rPr>
        <w:t xml:space="preserve">upgrading </w:t>
      </w:r>
      <w:r w:rsidR="005C188D">
        <w:rPr>
          <w:sz w:val="28"/>
          <w:szCs w:val="28"/>
          <w:lang w:val="en-GB"/>
        </w:rPr>
        <w:t xml:space="preserve">of </w:t>
      </w:r>
      <w:r w:rsidRPr="00EA5B9A">
        <w:rPr>
          <w:sz w:val="28"/>
          <w:szCs w:val="28"/>
          <w:lang w:val="en-GB"/>
        </w:rPr>
        <w:t>existing vacant housing stock to house incoming migrants. Part 2 provides examples on upgrading or refurbishing collective housing to provide adequate housing for newcomers. Part 3 of this publication examines mechanisms to improve access to social and affordable housing for migrants while part 4 highlights the key role of housing cooperatives in providing housing for migrants. Part 5 showcases examples of modular housing specifically designed to house migrant populations. Finally, part 6 discusses various mechanisms that can improve access to adequate and affordable housing for migrants</w:t>
      </w:r>
      <w:r w:rsidR="00D03F48">
        <w:rPr>
          <w:sz w:val="28"/>
          <w:szCs w:val="28"/>
          <w:lang w:val="en-GB"/>
        </w:rPr>
        <w:t>.</w:t>
      </w:r>
    </w:p>
    <w:p w14:paraId="277A87D5" w14:textId="22B9C9B4" w:rsidR="00AD23F1" w:rsidRDefault="00AD23F1" w:rsidP="00DB64CE">
      <w:pPr>
        <w:rPr>
          <w:sz w:val="28"/>
          <w:szCs w:val="28"/>
          <w:lang w:val="en-GB"/>
        </w:rPr>
      </w:pPr>
    </w:p>
    <w:p w14:paraId="4C7BB144" w14:textId="1B9A1BFE" w:rsidR="00AD23F1" w:rsidRDefault="00AD23F1" w:rsidP="00DB64CE">
      <w:pPr>
        <w:rPr>
          <w:sz w:val="28"/>
          <w:szCs w:val="28"/>
          <w:lang w:val="en-GB"/>
        </w:rPr>
      </w:pPr>
    </w:p>
    <w:p w14:paraId="02309048" w14:textId="77777777" w:rsidR="00AD23F1" w:rsidRPr="00EA5B9A" w:rsidRDefault="00AD23F1" w:rsidP="00DB64CE">
      <w:pPr>
        <w:rPr>
          <w:sz w:val="28"/>
          <w:szCs w:val="28"/>
          <w:lang w:val="en-GB"/>
        </w:rPr>
      </w:pPr>
    </w:p>
    <w:p w14:paraId="5D73ECB6" w14:textId="261B85B1" w:rsidR="0099454C" w:rsidRPr="00F5277E" w:rsidRDefault="007F75C6" w:rsidP="00F5277E">
      <w:pPr>
        <w:pStyle w:val="Heading1"/>
        <w:spacing w:line="360" w:lineRule="auto"/>
        <w:rPr>
          <w:color w:val="5B9BD5" w:themeColor="accent5"/>
          <w:sz w:val="36"/>
          <w:szCs w:val="36"/>
          <w:lang w:val="en-GB"/>
        </w:rPr>
      </w:pPr>
      <w:bookmarkStart w:id="5" w:name="_Toc536176024"/>
      <w:bookmarkStart w:id="6" w:name="_Hlk5715257"/>
      <w:r w:rsidRPr="00EA5B9A">
        <w:rPr>
          <w:color w:val="5B9BD5" w:themeColor="accent5"/>
          <w:sz w:val="36"/>
          <w:szCs w:val="36"/>
          <w:lang w:val="en-GB"/>
        </w:rPr>
        <w:lastRenderedPageBreak/>
        <w:t xml:space="preserve">Background to </w:t>
      </w:r>
      <w:r w:rsidR="000A6693" w:rsidRPr="00EA5B9A">
        <w:rPr>
          <w:color w:val="5B9BD5" w:themeColor="accent5"/>
          <w:sz w:val="36"/>
          <w:szCs w:val="36"/>
          <w:lang w:val="en-GB"/>
        </w:rPr>
        <w:t xml:space="preserve">the </w:t>
      </w:r>
      <w:r w:rsidRPr="00EA5B9A">
        <w:rPr>
          <w:color w:val="5B9BD5" w:themeColor="accent5"/>
          <w:sz w:val="36"/>
          <w:szCs w:val="36"/>
          <w:lang w:val="en-GB"/>
        </w:rPr>
        <w:t>Study</w:t>
      </w:r>
      <w:bookmarkEnd w:id="5"/>
    </w:p>
    <w:bookmarkEnd w:id="6"/>
    <w:p w14:paraId="257CFF48" w14:textId="716F7F4F" w:rsidR="00132808" w:rsidRPr="0099454C" w:rsidRDefault="00132808" w:rsidP="0099454C">
      <w:pPr>
        <w:rPr>
          <w:lang w:val="en-GB"/>
        </w:rPr>
      </w:pPr>
      <w:r w:rsidRPr="00EA5B9A">
        <w:rPr>
          <w:sz w:val="28"/>
          <w:szCs w:val="28"/>
          <w:lang w:val="en-GB"/>
        </w:rPr>
        <w:t>Access to adequate, affordable, decent and sustainable housing</w:t>
      </w:r>
      <w:r w:rsidRPr="00EA5B9A">
        <w:rPr>
          <w:rStyle w:val="FootnoteReference"/>
          <w:sz w:val="28"/>
          <w:szCs w:val="28"/>
          <w:lang w:val="en-GB"/>
        </w:rPr>
        <w:footnoteReference w:id="12"/>
      </w:r>
      <w:r w:rsidRPr="00EA5B9A">
        <w:rPr>
          <w:sz w:val="28"/>
          <w:szCs w:val="28"/>
          <w:lang w:val="en-GB"/>
        </w:rPr>
        <w:t xml:space="preserve"> is a fundamental human need and must be available to all. The 2030 Agenda,</w:t>
      </w:r>
      <w:r w:rsidRPr="00EA5B9A">
        <w:rPr>
          <w:rStyle w:val="FootnoteReference"/>
          <w:sz w:val="28"/>
          <w:szCs w:val="28"/>
          <w:lang w:val="en-GB"/>
        </w:rPr>
        <w:footnoteReference w:id="13"/>
      </w:r>
      <w:r w:rsidRPr="00EA5B9A">
        <w:rPr>
          <w:sz w:val="28"/>
          <w:szCs w:val="28"/>
          <w:lang w:val="en-GB"/>
        </w:rPr>
        <w:t xml:space="preserve"> including the 17 Sustainable Development Goals (SDGs), particularly SDG 11 “Sustainable Cities and Communities”</w:t>
      </w:r>
      <w:r>
        <w:rPr>
          <w:rStyle w:val="FootnoteReference"/>
          <w:sz w:val="28"/>
          <w:szCs w:val="28"/>
          <w:lang w:val="en-GB"/>
        </w:rPr>
        <w:footnoteReference w:id="14"/>
      </w:r>
      <w:r w:rsidRPr="00EA5B9A">
        <w:rPr>
          <w:sz w:val="28"/>
          <w:szCs w:val="28"/>
          <w:lang w:val="en-GB"/>
        </w:rPr>
        <w:t>, the Geneva UN Charter on Sustainable Housing</w:t>
      </w:r>
      <w:r w:rsidRPr="00EA5B9A">
        <w:rPr>
          <w:rStyle w:val="FootnoteReference"/>
          <w:sz w:val="28"/>
          <w:szCs w:val="28"/>
          <w:lang w:val="en-GB"/>
        </w:rPr>
        <w:footnoteReference w:id="15"/>
      </w:r>
      <w:r w:rsidRPr="00EA5B9A">
        <w:rPr>
          <w:sz w:val="28"/>
          <w:szCs w:val="28"/>
          <w:lang w:val="en-GB"/>
        </w:rPr>
        <w:t xml:space="preserve"> and the New Urban Agenda</w:t>
      </w:r>
      <w:r w:rsidRPr="00EA5B9A">
        <w:rPr>
          <w:rStyle w:val="FootnoteReference"/>
          <w:sz w:val="28"/>
          <w:szCs w:val="28"/>
          <w:lang w:val="en-GB"/>
        </w:rPr>
        <w:footnoteReference w:id="16"/>
      </w:r>
      <w:r w:rsidRPr="00EA5B9A">
        <w:rPr>
          <w:sz w:val="28"/>
          <w:szCs w:val="28"/>
          <w:lang w:val="en-GB"/>
        </w:rPr>
        <w:t xml:space="preserve"> are key frameworks that promote the right to housing.</w:t>
      </w:r>
      <w:r>
        <w:rPr>
          <w:sz w:val="28"/>
          <w:szCs w:val="28"/>
          <w:lang w:val="en-GB"/>
        </w:rPr>
        <w:t xml:space="preserve"> Importantly, these </w:t>
      </w:r>
      <w:r w:rsidRPr="00132808">
        <w:rPr>
          <w:sz w:val="28"/>
          <w:szCs w:val="28"/>
          <w:lang w:val="en-GB"/>
        </w:rPr>
        <w:t>agendas encourage Governments to implement holistic responses to the challenges and opportunities presented by migration for sustainable urban development</w:t>
      </w:r>
      <w:r>
        <w:rPr>
          <w:sz w:val="28"/>
          <w:szCs w:val="28"/>
          <w:lang w:val="en-GB"/>
        </w:rPr>
        <w:t>.</w:t>
      </w:r>
    </w:p>
    <w:p w14:paraId="138CA542" w14:textId="7E5E854F" w:rsidR="00FB35EA" w:rsidRDefault="00132808" w:rsidP="00132808">
      <w:pPr>
        <w:rPr>
          <w:sz w:val="28"/>
          <w:szCs w:val="28"/>
          <w:lang w:val="en-GB"/>
        </w:rPr>
      </w:pPr>
      <w:r w:rsidRPr="00EA5B9A">
        <w:rPr>
          <w:sz w:val="28"/>
          <w:szCs w:val="28"/>
          <w:lang w:val="en-GB"/>
        </w:rPr>
        <w:t xml:space="preserve">A key input from the UNECE’s Committee on Housing and Land Management (CHLM) in this area is the implementation of the Geneva UN Charter on Sustainable Housing, endorsed at its </w:t>
      </w:r>
      <w:r w:rsidR="00687E9E">
        <w:rPr>
          <w:sz w:val="28"/>
          <w:szCs w:val="28"/>
          <w:lang w:val="en-GB"/>
        </w:rPr>
        <w:t xml:space="preserve">Seventy-sixth </w:t>
      </w:r>
      <w:r w:rsidRPr="00EA5B9A">
        <w:rPr>
          <w:sz w:val="28"/>
          <w:szCs w:val="28"/>
          <w:lang w:val="en-GB"/>
        </w:rPr>
        <w:t xml:space="preserve">Committee Session in April 2015. Under the principles of environmental protection, economic effectiveness, social inclusion, participation and cultural adequacy, the Charter encourages international cooperation at all levels. </w:t>
      </w:r>
      <w:bookmarkStart w:id="9" w:name="_Hlk5191332"/>
      <w:r w:rsidRPr="00EA5B9A">
        <w:rPr>
          <w:sz w:val="28"/>
          <w:szCs w:val="28"/>
          <w:lang w:val="en-GB"/>
        </w:rPr>
        <w:t>One of the main messages of the Geneva UN Charter on Sustainable Housing is the support of universal access to safe, inclusive, accessible and affordable housing, especially for vulnerable groups such as migrants, refugees, asylum seekers, internally displaced persons (IDPs) and stateless persons</w:t>
      </w:r>
      <w:bookmarkEnd w:id="9"/>
      <w:r w:rsidRPr="00EA5B9A">
        <w:rPr>
          <w:sz w:val="28"/>
          <w:szCs w:val="28"/>
          <w:lang w:val="en-GB"/>
        </w:rPr>
        <w:t xml:space="preserve">. At its </w:t>
      </w:r>
      <w:r w:rsidR="00687E9E">
        <w:rPr>
          <w:sz w:val="28"/>
          <w:szCs w:val="28"/>
          <w:lang w:val="en-GB"/>
        </w:rPr>
        <w:t xml:space="preserve">Seventy-seventh </w:t>
      </w:r>
      <w:r w:rsidRPr="00EA5B9A">
        <w:rPr>
          <w:sz w:val="28"/>
          <w:szCs w:val="28"/>
          <w:lang w:val="en-GB"/>
        </w:rPr>
        <w:t>session, held in September 2016, the Committee discussed the issue of housing for migrants in the context of an already existing lack of affordable and decent housing in the UNECE region, especially in cities.</w:t>
      </w:r>
      <w:r w:rsidR="00AF4078">
        <w:rPr>
          <w:sz w:val="28"/>
          <w:szCs w:val="28"/>
          <w:lang w:val="en-GB"/>
        </w:rPr>
        <w:t xml:space="preserve"> </w:t>
      </w:r>
    </w:p>
    <w:p w14:paraId="13C24662" w14:textId="0B2D3564" w:rsidR="00FB35EA" w:rsidRPr="00FB35EA" w:rsidRDefault="00FB35EA" w:rsidP="00FB35EA">
      <w:pPr>
        <w:rPr>
          <w:sz w:val="28"/>
          <w:szCs w:val="28"/>
          <w:lang w:val="en-GB"/>
        </w:rPr>
      </w:pPr>
      <w:r>
        <w:rPr>
          <w:sz w:val="28"/>
          <w:szCs w:val="28"/>
          <w:lang w:val="en-GB"/>
        </w:rPr>
        <w:t xml:space="preserve">It further </w:t>
      </w:r>
      <w:r w:rsidR="00AF4078" w:rsidRPr="00AF4078">
        <w:rPr>
          <w:sz w:val="28"/>
          <w:szCs w:val="28"/>
          <w:lang w:val="en-GB"/>
        </w:rPr>
        <w:t>emerged that the housing dimension of migrants’ integration has been surprisingly under-investigated compared to other integration strategies.</w:t>
      </w:r>
      <w:r>
        <w:rPr>
          <w:sz w:val="28"/>
          <w:szCs w:val="28"/>
          <w:lang w:val="en-GB"/>
        </w:rPr>
        <w:t xml:space="preserve"> </w:t>
      </w:r>
      <w:r w:rsidRPr="00FB35EA">
        <w:rPr>
          <w:sz w:val="28"/>
          <w:szCs w:val="28"/>
          <w:lang w:val="en-GB"/>
        </w:rPr>
        <w:t xml:space="preserve">Indeed, research and policies concerned with the integration of migrants usually focus on issues such as employment, language and citizenship. </w:t>
      </w:r>
      <w:r w:rsidRPr="00FB35EA">
        <w:rPr>
          <w:sz w:val="28"/>
          <w:szCs w:val="28"/>
          <w:lang w:val="en-GB"/>
        </w:rPr>
        <w:lastRenderedPageBreak/>
        <w:t>Improving migration governance at the city level is also at the heart of the Mediterranean City-to-City Migration (MC2CM) project, funded by the European Commission and the Swiss Development Agency and implemented by UN-Habitat, United Cities and Local Governments and the International Centre for Migration Policy Development. One of the main outcomes of the MC2CM phase and lessons learn from pilot cities is indeed the need to focus on affordable housing, among other services</w:t>
      </w:r>
      <w:r w:rsidRPr="00FB35EA">
        <w:rPr>
          <w:sz w:val="28"/>
          <w:szCs w:val="28"/>
          <w:vertAlign w:val="superscript"/>
          <w:lang w:val="en-GB"/>
        </w:rPr>
        <w:footnoteReference w:id="17"/>
      </w:r>
      <w:r w:rsidRPr="00FB35EA">
        <w:rPr>
          <w:sz w:val="28"/>
          <w:szCs w:val="28"/>
          <w:lang w:val="en-GB"/>
        </w:rPr>
        <w:t>.</w:t>
      </w:r>
    </w:p>
    <w:p w14:paraId="1F12D487" w14:textId="449CC06F" w:rsidR="00FB35EA" w:rsidRPr="00FB35EA" w:rsidRDefault="00FB35EA" w:rsidP="00FB35EA">
      <w:pPr>
        <w:rPr>
          <w:sz w:val="28"/>
          <w:szCs w:val="28"/>
          <w:lang w:val="en-GB"/>
        </w:rPr>
      </w:pPr>
      <w:r w:rsidRPr="00FB35EA">
        <w:rPr>
          <w:sz w:val="28"/>
          <w:szCs w:val="28"/>
          <w:lang w:val="en-GB"/>
        </w:rPr>
        <w:t xml:space="preserve">Exploring the housing dimension is of paramount importance also due to the very character of today’s migratory movements., </w:t>
      </w:r>
      <w:r w:rsidR="00E40454">
        <w:rPr>
          <w:sz w:val="28"/>
          <w:szCs w:val="28"/>
          <w:lang w:val="en-GB"/>
        </w:rPr>
        <w:t>T</w:t>
      </w:r>
      <w:r w:rsidRPr="00FB35EA">
        <w:rPr>
          <w:sz w:val="28"/>
          <w:szCs w:val="28"/>
          <w:lang w:val="en-GB"/>
        </w:rPr>
        <w:t>oday’s migrants are faced with a much more restrictive social and economic labour context compared to much of the 20</w:t>
      </w:r>
      <w:r w:rsidRPr="00FB35EA">
        <w:rPr>
          <w:sz w:val="28"/>
          <w:szCs w:val="28"/>
          <w:vertAlign w:val="superscript"/>
          <w:lang w:val="en-GB"/>
        </w:rPr>
        <w:t>th</w:t>
      </w:r>
      <w:r w:rsidRPr="00FB35EA">
        <w:rPr>
          <w:sz w:val="28"/>
          <w:szCs w:val="28"/>
          <w:lang w:val="en-GB"/>
        </w:rPr>
        <w:t xml:space="preserve"> century</w:t>
      </w:r>
      <w:r w:rsidR="00E40454" w:rsidRPr="00FB35EA">
        <w:rPr>
          <w:sz w:val="28"/>
          <w:szCs w:val="28"/>
          <w:vertAlign w:val="superscript"/>
          <w:lang w:val="en-GB"/>
        </w:rPr>
        <w:footnoteReference w:id="18"/>
      </w:r>
      <w:r w:rsidRPr="00FB35EA">
        <w:rPr>
          <w:sz w:val="28"/>
          <w:szCs w:val="28"/>
          <w:lang w:val="en-GB"/>
        </w:rPr>
        <w:t xml:space="preserve">. With less work available due to offshoring or difficulties in absorbing workers in local labour markets, employment is no longer the main avenue of integration for migrants. As a result, other forms of social inclusion such as housing provision must take a leading role. </w:t>
      </w:r>
    </w:p>
    <w:p w14:paraId="7656C4BB" w14:textId="53CC053C" w:rsidR="00FB7DAE" w:rsidRPr="00E40454" w:rsidRDefault="00FB35EA" w:rsidP="00D03F48">
      <w:pPr>
        <w:rPr>
          <w:color w:val="000000" w:themeColor="text1"/>
          <w:sz w:val="28"/>
          <w:szCs w:val="28"/>
          <w:lang w:val="en-GB"/>
        </w:rPr>
      </w:pPr>
      <w:r w:rsidRPr="00FB35EA">
        <w:rPr>
          <w:sz w:val="28"/>
          <w:szCs w:val="28"/>
          <w:lang w:val="en-GB"/>
        </w:rPr>
        <w:t xml:space="preserve">The research and preparation of the “UNECE Housing Migrants in the UNECE region: challenges and practices” study started in 2016 with the organisation of the UNECE, UN-Habitat and OHCHR side event at the European meeting in Prague in 2016 “Addressing housing affordability issues in the UNECE region”. The discussion focused on responses of different public and private organisations to identify innovative practices developed at national and local levels </w:t>
      </w:r>
      <w:r w:rsidR="00F9127C">
        <w:rPr>
          <w:sz w:val="28"/>
          <w:szCs w:val="28"/>
          <w:lang w:val="en-GB"/>
        </w:rPr>
        <w:t>that</w:t>
      </w:r>
      <w:r w:rsidRPr="00FB35EA">
        <w:rPr>
          <w:sz w:val="28"/>
          <w:szCs w:val="28"/>
          <w:lang w:val="en-GB"/>
        </w:rPr>
        <w:t xml:space="preserve"> have proven to </w:t>
      </w:r>
      <w:r w:rsidR="00414CFF">
        <w:rPr>
          <w:sz w:val="28"/>
          <w:szCs w:val="28"/>
          <w:lang w:val="en-GB"/>
        </w:rPr>
        <w:t xml:space="preserve">successfully address challenges relating to the provision of adequate and affordable housing. </w:t>
      </w:r>
      <w:r w:rsidR="00EF09AF">
        <w:rPr>
          <w:sz w:val="28"/>
          <w:szCs w:val="28"/>
          <w:lang w:val="en-GB"/>
        </w:rPr>
        <w:t xml:space="preserve">The </w:t>
      </w:r>
      <w:r w:rsidRPr="00FB35EA">
        <w:rPr>
          <w:sz w:val="28"/>
          <w:szCs w:val="28"/>
          <w:lang w:val="en-GB"/>
        </w:rPr>
        <w:t xml:space="preserve">Committee </w:t>
      </w:r>
      <w:r w:rsidR="00EF09AF">
        <w:rPr>
          <w:sz w:val="28"/>
          <w:szCs w:val="28"/>
          <w:lang w:val="en-GB"/>
        </w:rPr>
        <w:t xml:space="preserve">then </w:t>
      </w:r>
      <w:r w:rsidRPr="00FB35EA">
        <w:rPr>
          <w:sz w:val="28"/>
          <w:szCs w:val="28"/>
          <w:lang w:val="en-GB"/>
        </w:rPr>
        <w:t>decided to prepare, with the support of partner organizations, a study on how countries are addressing the migration crisis through the provision of affordable housing (ECE/HBP/184). The study has been carried out during 2016-2017 and revised throughout 2018 with the support of the City of Vienna</w:t>
      </w:r>
      <w:r w:rsidR="001B0594">
        <w:rPr>
          <w:sz w:val="28"/>
          <w:szCs w:val="28"/>
          <w:lang w:val="en-GB"/>
        </w:rPr>
        <w:t>,</w:t>
      </w:r>
      <w:r w:rsidRPr="00FB35EA">
        <w:rPr>
          <w:sz w:val="28"/>
          <w:szCs w:val="28"/>
          <w:lang w:val="en-GB"/>
        </w:rPr>
        <w:t xml:space="preserve"> the Federal Office for Housing of Switzerland, and UN-Habitat’s Housing Unit. The methodology used to draft this study took the form of an extensive literature review and interviews with representatives of local and central governments, international banks, housing providers and third-sector organizations</w:t>
      </w:r>
      <w:r w:rsidR="001B0594">
        <w:rPr>
          <w:sz w:val="28"/>
          <w:szCs w:val="28"/>
          <w:lang w:val="en-GB"/>
        </w:rPr>
        <w:t>.</w:t>
      </w:r>
      <w:bookmarkStart w:id="10" w:name="_Hlk2606717"/>
      <w:r w:rsidR="00E40454">
        <w:rPr>
          <w:color w:val="E7E6E6" w:themeColor="background2"/>
          <w:sz w:val="28"/>
          <w:szCs w:val="28"/>
          <w:lang w:val="en-GB"/>
        </w:rPr>
        <w:t xml:space="preserve"> </w:t>
      </w:r>
    </w:p>
    <w:bookmarkEnd w:id="10"/>
    <w:p w14:paraId="0DD8C0B2" w14:textId="426ED5FD" w:rsidR="002A30D6" w:rsidRPr="002A30D6" w:rsidRDefault="002A30D6" w:rsidP="002A30D6">
      <w:pPr>
        <w:keepNext/>
        <w:keepLines/>
        <w:spacing w:before="240" w:after="0" w:line="360" w:lineRule="auto"/>
        <w:outlineLvl w:val="0"/>
        <w:rPr>
          <w:rFonts w:asciiTheme="majorHAnsi" w:eastAsiaTheme="majorEastAsia" w:hAnsiTheme="majorHAnsi" w:cstheme="majorBidi"/>
          <w:color w:val="5B9BD5" w:themeColor="accent5"/>
          <w:sz w:val="36"/>
          <w:szCs w:val="36"/>
          <w:lang w:val="en-GB"/>
        </w:rPr>
      </w:pPr>
      <w:r>
        <w:rPr>
          <w:rFonts w:asciiTheme="majorHAnsi" w:eastAsiaTheme="majorEastAsia" w:hAnsiTheme="majorHAnsi" w:cstheme="majorBidi"/>
          <w:color w:val="5B9BD5" w:themeColor="accent5"/>
          <w:sz w:val="36"/>
          <w:szCs w:val="36"/>
          <w:lang w:val="en-GB"/>
        </w:rPr>
        <w:lastRenderedPageBreak/>
        <w:t>Housing and its link to migrants in the UNECE region</w:t>
      </w:r>
    </w:p>
    <w:p w14:paraId="549DBBF3" w14:textId="0369D338" w:rsidR="002A30D6" w:rsidRDefault="002A30D6" w:rsidP="002A30D6">
      <w:pPr>
        <w:rPr>
          <w:sz w:val="28"/>
          <w:szCs w:val="28"/>
          <w:lang w:val="en-GB"/>
        </w:rPr>
      </w:pPr>
      <w:r w:rsidRPr="002A30D6">
        <w:rPr>
          <w:sz w:val="28"/>
          <w:szCs w:val="28"/>
          <w:lang w:val="en-GB"/>
        </w:rPr>
        <w:t>Migratory influxes often create social, cultural and economic challenges to origin, transition and host communities. From a social and economic standpoint, refugees and migrants often add additional pressure on host communities, where access to resources such as health, education and other social services and employment opportunities may already be scarce for local inhabitants. These conditions often result in refugee and migrant communities being excluded from many of the opportunities that cities offer.  Despite these challenges, effective policy interventions and preventive strategies can promote and offer access to integration services through the provision of adequate housing, health screening and mental health services, education and language courses and employment, can enable origin, transition and host cities to capitalise and benefit from migration in the long-term.</w:t>
      </w:r>
    </w:p>
    <w:p w14:paraId="7F572DC9" w14:textId="6FC5EE4C" w:rsidR="005160E1" w:rsidRPr="00EA5B9A" w:rsidRDefault="005160E1" w:rsidP="005160E1">
      <w:pPr>
        <w:rPr>
          <w:sz w:val="28"/>
          <w:szCs w:val="28"/>
          <w:lang w:val="en-GB"/>
        </w:rPr>
      </w:pPr>
      <w:r w:rsidRPr="00EA5B9A">
        <w:rPr>
          <w:sz w:val="28"/>
          <w:szCs w:val="28"/>
          <w:lang w:val="en-GB"/>
        </w:rPr>
        <w:t xml:space="preserve">In 2017, it was estimated that there </w:t>
      </w:r>
      <w:r>
        <w:rPr>
          <w:sz w:val="28"/>
          <w:szCs w:val="28"/>
          <w:lang w:val="en-GB"/>
        </w:rPr>
        <w:t>were</w:t>
      </w:r>
      <w:r w:rsidRPr="00EA5B9A">
        <w:rPr>
          <w:sz w:val="28"/>
          <w:szCs w:val="28"/>
          <w:lang w:val="en-GB"/>
        </w:rPr>
        <w:t xml:space="preserve"> approximately 258 million international migrants</w:t>
      </w:r>
      <w:r>
        <w:rPr>
          <w:sz w:val="28"/>
          <w:szCs w:val="28"/>
          <w:lang w:val="en-GB"/>
        </w:rPr>
        <w:t xml:space="preserve"> around the world</w:t>
      </w:r>
      <w:r w:rsidRPr="00EA5B9A">
        <w:rPr>
          <w:sz w:val="28"/>
          <w:szCs w:val="28"/>
          <w:lang w:val="en-GB"/>
        </w:rPr>
        <w:t>, representing 3.4% of the global population. Between 2000 and 2017, the total number of international migrants increased from 173 to 258 million persons, an increase of 85 million (49%). While the total number of international migrants is on the rise, mirroring the increase in the world’s population, migrants continue to represent only around 3% of the total</w:t>
      </w:r>
      <w:r>
        <w:rPr>
          <w:sz w:val="28"/>
          <w:szCs w:val="28"/>
          <w:lang w:val="en-GB"/>
        </w:rPr>
        <w:t xml:space="preserve"> world’s</w:t>
      </w:r>
      <w:r w:rsidRPr="00EA5B9A">
        <w:rPr>
          <w:sz w:val="28"/>
          <w:szCs w:val="28"/>
          <w:lang w:val="en-GB"/>
        </w:rPr>
        <w:t xml:space="preserve"> population per capita, a figure that has remained remarkably stable since WWII</w:t>
      </w:r>
      <w:r>
        <w:rPr>
          <w:rStyle w:val="FootnoteReference"/>
          <w:sz w:val="28"/>
          <w:szCs w:val="28"/>
          <w:lang w:val="en-GB"/>
        </w:rPr>
        <w:footnoteReference w:id="19"/>
      </w:r>
      <w:r w:rsidRPr="00EA5B9A">
        <w:rPr>
          <w:sz w:val="28"/>
          <w:szCs w:val="28"/>
          <w:lang w:val="en-GB"/>
        </w:rPr>
        <w:t>.</w:t>
      </w:r>
    </w:p>
    <w:p w14:paraId="4E846EA1" w14:textId="77777777" w:rsidR="005160E1" w:rsidRPr="00EA5B9A" w:rsidRDefault="005160E1" w:rsidP="005160E1">
      <w:pPr>
        <w:rPr>
          <w:sz w:val="28"/>
          <w:szCs w:val="28"/>
          <w:lang w:val="en-GB"/>
        </w:rPr>
      </w:pPr>
      <w:r w:rsidRPr="00EA5B9A">
        <w:rPr>
          <w:sz w:val="28"/>
          <w:szCs w:val="28"/>
          <w:lang w:val="en-GB"/>
        </w:rPr>
        <w:t xml:space="preserve">In 2017, </w:t>
      </w:r>
      <w:r>
        <w:rPr>
          <w:sz w:val="28"/>
          <w:szCs w:val="28"/>
          <w:lang w:val="en-GB"/>
        </w:rPr>
        <w:t xml:space="preserve">the </w:t>
      </w:r>
      <w:r w:rsidRPr="00EA5B9A">
        <w:rPr>
          <w:sz w:val="28"/>
          <w:szCs w:val="28"/>
          <w:lang w:val="en-GB"/>
        </w:rPr>
        <w:t>Asia</w:t>
      </w:r>
      <w:r>
        <w:rPr>
          <w:sz w:val="28"/>
          <w:szCs w:val="28"/>
          <w:lang w:val="en-GB"/>
        </w:rPr>
        <w:t xml:space="preserve">n continent was the </w:t>
      </w:r>
      <w:proofErr w:type="gramStart"/>
      <w:r>
        <w:rPr>
          <w:sz w:val="28"/>
          <w:szCs w:val="28"/>
          <w:lang w:val="en-GB"/>
        </w:rPr>
        <w:t>final destination</w:t>
      </w:r>
      <w:proofErr w:type="gramEnd"/>
      <w:r>
        <w:rPr>
          <w:sz w:val="28"/>
          <w:szCs w:val="28"/>
          <w:lang w:val="en-GB"/>
        </w:rPr>
        <w:t xml:space="preserve"> of </w:t>
      </w:r>
      <w:r w:rsidRPr="00EA5B9A">
        <w:rPr>
          <w:sz w:val="28"/>
          <w:szCs w:val="28"/>
          <w:lang w:val="en-GB"/>
        </w:rPr>
        <w:t>the largest number of international migrants (80 million), followed by Europe (78 million) and Northern America (58 million). Africa (25 million), Latin America and the Caribbean (10 million) and Oceania (8 million) combined hosted around 43 million, or 17%of the global total. Between 2000 and 2017, the global share of international migrants residing in Asia increased from 29 to 31%, while Europe’s share declined from 33 to 30 %.</w:t>
      </w:r>
    </w:p>
    <w:p w14:paraId="49950502" w14:textId="77777777" w:rsidR="005160E1" w:rsidRPr="00EA5B9A" w:rsidRDefault="005160E1" w:rsidP="005160E1">
      <w:pPr>
        <w:rPr>
          <w:sz w:val="28"/>
          <w:szCs w:val="28"/>
          <w:lang w:val="en-GB"/>
        </w:rPr>
      </w:pPr>
      <w:r w:rsidRPr="00EA5B9A">
        <w:rPr>
          <w:sz w:val="28"/>
          <w:szCs w:val="28"/>
          <w:lang w:val="en-GB"/>
        </w:rPr>
        <w:t>It is important to note that this data covers all types of migrants. When it comes to displaced pe</w:t>
      </w:r>
      <w:r>
        <w:rPr>
          <w:sz w:val="28"/>
          <w:szCs w:val="28"/>
          <w:lang w:val="en-GB"/>
        </w:rPr>
        <w:t>rsons</w:t>
      </w:r>
      <w:r w:rsidRPr="00EA5B9A">
        <w:rPr>
          <w:sz w:val="28"/>
          <w:szCs w:val="28"/>
          <w:lang w:val="en-GB"/>
        </w:rPr>
        <w:t xml:space="preserve">, an unprecedented 68.5 million people around the world have been forced from a home due to persecution, conflict, or </w:t>
      </w:r>
      <w:r w:rsidRPr="00EA5B9A">
        <w:rPr>
          <w:sz w:val="28"/>
          <w:szCs w:val="28"/>
          <w:lang w:val="en-GB"/>
        </w:rPr>
        <w:lastRenderedPageBreak/>
        <w:t>generalized violence</w:t>
      </w:r>
      <w:r>
        <w:rPr>
          <w:rStyle w:val="FootnoteReference"/>
          <w:sz w:val="28"/>
          <w:szCs w:val="28"/>
          <w:lang w:val="en-GB"/>
        </w:rPr>
        <w:footnoteReference w:id="20"/>
      </w:r>
      <w:r w:rsidRPr="00EA5B9A">
        <w:rPr>
          <w:sz w:val="28"/>
          <w:szCs w:val="28"/>
          <w:lang w:val="en-GB"/>
        </w:rPr>
        <w:t>. Among them, nearly 25.4 million people are refugees. 85% of the world’s displaced pe</w:t>
      </w:r>
      <w:r>
        <w:rPr>
          <w:sz w:val="28"/>
          <w:szCs w:val="28"/>
          <w:lang w:val="en-GB"/>
        </w:rPr>
        <w:t xml:space="preserve">rsons </w:t>
      </w:r>
      <w:r w:rsidRPr="00EA5B9A">
        <w:rPr>
          <w:sz w:val="28"/>
          <w:szCs w:val="28"/>
          <w:lang w:val="en-GB"/>
        </w:rPr>
        <w:t>are in developing countries.</w:t>
      </w:r>
    </w:p>
    <w:p w14:paraId="74EDF47E" w14:textId="72D9B1C8" w:rsidR="005160E1" w:rsidRDefault="005160E1" w:rsidP="005160E1">
      <w:pPr>
        <w:rPr>
          <w:bCs/>
          <w:sz w:val="28"/>
          <w:szCs w:val="28"/>
          <w:lang w:val="en-GB"/>
        </w:rPr>
      </w:pPr>
      <w:r w:rsidRPr="00EA5B9A">
        <w:rPr>
          <w:bCs/>
          <w:sz w:val="28"/>
          <w:szCs w:val="28"/>
          <w:lang w:val="en-GB"/>
        </w:rPr>
        <w:t xml:space="preserve">In 2017, the number of asylum applications (non-EU) received by the EU-28 Member States </w:t>
      </w:r>
      <w:r>
        <w:rPr>
          <w:bCs/>
          <w:sz w:val="28"/>
          <w:szCs w:val="28"/>
          <w:lang w:val="en-GB"/>
        </w:rPr>
        <w:t>reached</w:t>
      </w:r>
      <w:r w:rsidRPr="00EA5B9A">
        <w:rPr>
          <w:bCs/>
          <w:sz w:val="28"/>
          <w:szCs w:val="28"/>
          <w:lang w:val="en-GB"/>
        </w:rPr>
        <w:t xml:space="preserve"> 685,000, of which 160,000 were from children. While this number represents a substantial decrease compared to the peak years of 2015 and 2016 - when asylum applications totalled over 2.5 million - migration keeps exerting great pressure on European borders. The European Commission reported that in the first months of 2018, irregular crossings have been increasing along certain routes. A recent report pointed to a 9-fold year-on-year increase from Turkey to Greece along the Eastern Mediterranean corridor in this period. Recent concerted action to address irregular transit along the Western Balkan and Central Mediterranean route resulted in the intensification of crossings along the Western Mediterranean/Atlantic route</w:t>
      </w:r>
      <w:r w:rsidRPr="00EA5B9A">
        <w:rPr>
          <w:rStyle w:val="FootnoteReference"/>
          <w:bCs/>
          <w:sz w:val="28"/>
          <w:szCs w:val="28"/>
          <w:lang w:val="en-GB"/>
        </w:rPr>
        <w:footnoteReference w:id="21"/>
      </w:r>
      <w:r w:rsidRPr="00EA5B9A">
        <w:rPr>
          <w:bCs/>
          <w:sz w:val="28"/>
          <w:szCs w:val="28"/>
          <w:lang w:val="en-GB"/>
        </w:rPr>
        <w:t xml:space="preserve">. </w:t>
      </w:r>
    </w:p>
    <w:p w14:paraId="7E2FC9BA" w14:textId="32A074C9" w:rsidR="007F75C6" w:rsidRPr="00EA5B9A" w:rsidRDefault="00AD5E09" w:rsidP="007F75C6">
      <w:pPr>
        <w:rPr>
          <w:b/>
          <w:sz w:val="28"/>
          <w:szCs w:val="28"/>
          <w:lang w:val="en-GB"/>
        </w:rPr>
      </w:pPr>
      <w:r w:rsidRPr="00EA5B9A">
        <w:rPr>
          <w:sz w:val="28"/>
          <w:szCs w:val="28"/>
          <w:lang w:val="en-GB"/>
        </w:rPr>
        <w:t xml:space="preserve">This study places the housing challenges faced by migrants into the wider context of housing trends and challenges in the UNECE region. </w:t>
      </w:r>
      <w:r w:rsidR="007F75C6" w:rsidRPr="00EA5B9A">
        <w:rPr>
          <w:sz w:val="28"/>
          <w:szCs w:val="28"/>
          <w:lang w:val="en-GB"/>
        </w:rPr>
        <w:t xml:space="preserve">The United Nations Committee on Economic, Social and Cultural Rights has stated that the right to adequate housing should not be interpreted narrowly. The right to adequate housing should </w:t>
      </w:r>
      <w:proofErr w:type="gramStart"/>
      <w:r w:rsidR="007F75C6" w:rsidRPr="00EA5B9A">
        <w:rPr>
          <w:sz w:val="28"/>
          <w:szCs w:val="28"/>
          <w:lang w:val="en-GB"/>
        </w:rPr>
        <w:t>be seen as</w:t>
      </w:r>
      <w:proofErr w:type="gramEnd"/>
      <w:r w:rsidR="007F75C6" w:rsidRPr="00EA5B9A">
        <w:rPr>
          <w:sz w:val="28"/>
          <w:szCs w:val="28"/>
          <w:lang w:val="en-GB"/>
        </w:rPr>
        <w:t xml:space="preserve"> the right to live somewhere in security, peace and dignity. The characteristics of the right to adequate housing are clarified mainly in the Committee’s general comments No. 4 (1991) on the right to adequate housing and No. 7 (1997) on forced evictions.</w:t>
      </w:r>
      <w:r w:rsidR="007F75C6" w:rsidRPr="00EA5B9A">
        <w:rPr>
          <w:rStyle w:val="FootnoteReference"/>
          <w:sz w:val="28"/>
          <w:szCs w:val="28"/>
          <w:lang w:val="en-GB"/>
        </w:rPr>
        <w:footnoteReference w:id="22"/>
      </w:r>
    </w:p>
    <w:p w14:paraId="0A5AD0FF" w14:textId="7BA8FF4D" w:rsidR="007F75C6" w:rsidRPr="00EA5B9A" w:rsidRDefault="007F75C6" w:rsidP="007F75C6">
      <w:pPr>
        <w:rPr>
          <w:sz w:val="28"/>
          <w:szCs w:val="28"/>
          <w:lang w:val="en-GB"/>
        </w:rPr>
      </w:pPr>
      <w:r w:rsidRPr="00EA5B9A">
        <w:rPr>
          <w:sz w:val="28"/>
          <w:szCs w:val="28"/>
          <w:lang w:val="en-GB"/>
        </w:rPr>
        <w:t xml:space="preserve">There are </w:t>
      </w:r>
      <w:r w:rsidR="003C1DCA" w:rsidRPr="00EA5B9A">
        <w:rPr>
          <w:sz w:val="28"/>
          <w:szCs w:val="28"/>
          <w:lang w:val="en-GB"/>
        </w:rPr>
        <w:t>several</w:t>
      </w:r>
      <w:r w:rsidRPr="00EA5B9A">
        <w:rPr>
          <w:sz w:val="28"/>
          <w:szCs w:val="28"/>
          <w:lang w:val="en-GB"/>
        </w:rPr>
        <w:t xml:space="preserve"> conditions that must be met before </w:t>
      </w:r>
      <w:proofErr w:type="gramStart"/>
      <w:r w:rsidRPr="00EA5B9A">
        <w:rPr>
          <w:sz w:val="28"/>
          <w:szCs w:val="28"/>
          <w:lang w:val="en-GB"/>
        </w:rPr>
        <w:t>particular forms</w:t>
      </w:r>
      <w:proofErr w:type="gramEnd"/>
      <w:r w:rsidRPr="00EA5B9A">
        <w:rPr>
          <w:sz w:val="28"/>
          <w:szCs w:val="28"/>
          <w:lang w:val="en-GB"/>
        </w:rPr>
        <w:t xml:space="preserve"> of shelter can constitute “adequate housing”. These elements are just as fundamental as the basic supply and availability of housing. For housing to be adequate, it must, at a minimum, meet the following criteria:</w:t>
      </w:r>
    </w:p>
    <w:p w14:paraId="59108ABF"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 xml:space="preserve">Security of tenure: housing is not adequate if its occupants do not have a degree of tenure security which guarantees legal protection against forced evictions, harassment and other threats. </w:t>
      </w:r>
    </w:p>
    <w:p w14:paraId="6AA79F7F"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 xml:space="preserve">Availability of services, materials, facilities and infrastructure: housing is not adequate if its occupants do not have safe drinking water, adequate </w:t>
      </w:r>
      <w:r w:rsidRPr="00EA5B9A">
        <w:rPr>
          <w:sz w:val="28"/>
          <w:szCs w:val="28"/>
          <w:lang w:val="en-GB"/>
        </w:rPr>
        <w:lastRenderedPageBreak/>
        <w:t>sanitation, and energy for cooking, heating, lighting, food storage or refuse disposal.</w:t>
      </w:r>
    </w:p>
    <w:p w14:paraId="3B9EAA5F"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Affordability: housing is not adequate if its cost threatens or compromises the occupants’ enjoyment of other human rights.</w:t>
      </w:r>
    </w:p>
    <w:p w14:paraId="50FAD32E"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Habitability: housing is not adequate if it does not guarantee physical safety or provide adequate space, as well as protection against the cold, damp, heat, rain, wind, other threats to health and structural hazards.</w:t>
      </w:r>
    </w:p>
    <w:p w14:paraId="41846F4A"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 xml:space="preserve">Accessibility: housing is not adequate if the specific needs of disadvantaged and marginalized groups are not </w:t>
      </w:r>
      <w:proofErr w:type="gramStart"/>
      <w:r w:rsidRPr="00EA5B9A">
        <w:rPr>
          <w:sz w:val="28"/>
          <w:szCs w:val="28"/>
          <w:lang w:val="en-GB"/>
        </w:rPr>
        <w:t>taken into account</w:t>
      </w:r>
      <w:proofErr w:type="gramEnd"/>
      <w:r w:rsidRPr="00EA5B9A">
        <w:rPr>
          <w:sz w:val="28"/>
          <w:szCs w:val="28"/>
          <w:lang w:val="en-GB"/>
        </w:rPr>
        <w:t>.</w:t>
      </w:r>
    </w:p>
    <w:p w14:paraId="10AE5316"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Location: housing is not adequate if it is cut off from employment opportunities, health-care services, schools, childcare centres and other social facilities, or if located in polluted or dangerous areas.</w:t>
      </w:r>
    </w:p>
    <w:p w14:paraId="0AB6275F" w14:textId="77777777" w:rsidR="007F75C6" w:rsidRPr="00EA5B9A" w:rsidRDefault="007F75C6" w:rsidP="007F75C6">
      <w:pPr>
        <w:pStyle w:val="ListParagraph"/>
        <w:numPr>
          <w:ilvl w:val="0"/>
          <w:numId w:val="2"/>
        </w:numPr>
        <w:rPr>
          <w:sz w:val="28"/>
          <w:szCs w:val="28"/>
          <w:lang w:val="en-GB"/>
        </w:rPr>
      </w:pPr>
      <w:r w:rsidRPr="00EA5B9A">
        <w:rPr>
          <w:sz w:val="28"/>
          <w:szCs w:val="28"/>
          <w:lang w:val="en-GB"/>
        </w:rPr>
        <w:t>Cultural adequacy: housing is not adequate if it does not respect and consider the expression of cultural identity.</w:t>
      </w:r>
    </w:p>
    <w:p w14:paraId="18243879" w14:textId="748E0D0E" w:rsidR="00712635" w:rsidRPr="00EA5B9A" w:rsidRDefault="001D7EB9" w:rsidP="00F0409A">
      <w:pPr>
        <w:rPr>
          <w:sz w:val="28"/>
          <w:szCs w:val="28"/>
          <w:lang w:val="en-GB"/>
        </w:rPr>
      </w:pPr>
      <w:r w:rsidRPr="00EA5B9A">
        <w:rPr>
          <w:sz w:val="28"/>
          <w:szCs w:val="28"/>
          <w:lang w:val="en-GB"/>
        </w:rPr>
        <w:t xml:space="preserve">Additionally, the </w:t>
      </w:r>
      <w:r w:rsidR="00DA0A59" w:rsidRPr="00EA5B9A">
        <w:rPr>
          <w:sz w:val="28"/>
          <w:szCs w:val="28"/>
          <w:lang w:val="en-GB"/>
        </w:rPr>
        <w:t>UN promoted</w:t>
      </w:r>
      <w:r w:rsidR="001F00AA">
        <w:rPr>
          <w:sz w:val="28"/>
          <w:szCs w:val="28"/>
          <w:lang w:val="en-GB"/>
        </w:rPr>
        <w:t xml:space="preserve"> the</w:t>
      </w:r>
      <w:r w:rsidRPr="00EA5B9A">
        <w:rPr>
          <w:sz w:val="28"/>
          <w:szCs w:val="28"/>
          <w:lang w:val="en-GB"/>
        </w:rPr>
        <w:t xml:space="preserve"> “Housing at the Centre” approach</w:t>
      </w:r>
      <w:r w:rsidRPr="00EA5B9A">
        <w:rPr>
          <w:rStyle w:val="FootnoteReference"/>
          <w:sz w:val="28"/>
          <w:szCs w:val="28"/>
          <w:lang w:val="en-GB"/>
        </w:rPr>
        <w:footnoteReference w:id="23"/>
      </w:r>
      <w:r w:rsidR="00FA73CF" w:rsidRPr="00EA5B9A">
        <w:rPr>
          <w:sz w:val="28"/>
          <w:szCs w:val="28"/>
          <w:lang w:val="en-GB"/>
        </w:rPr>
        <w:t>, which</w:t>
      </w:r>
      <w:r w:rsidRPr="00EA5B9A">
        <w:rPr>
          <w:sz w:val="28"/>
          <w:szCs w:val="28"/>
          <w:lang w:val="en-GB"/>
        </w:rPr>
        <w:t xml:space="preserve"> </w:t>
      </w:r>
      <w:r w:rsidR="001F00AA">
        <w:rPr>
          <w:sz w:val="28"/>
          <w:szCs w:val="28"/>
          <w:lang w:val="en-GB"/>
        </w:rPr>
        <w:t xml:space="preserve">positions </w:t>
      </w:r>
      <w:r w:rsidR="00DD369C">
        <w:rPr>
          <w:sz w:val="28"/>
          <w:szCs w:val="28"/>
          <w:lang w:val="en-GB"/>
        </w:rPr>
        <w:t xml:space="preserve">housing at the centre of national urban policies and of cities.  </w:t>
      </w:r>
      <w:r w:rsidR="001F00AA">
        <w:rPr>
          <w:sz w:val="28"/>
          <w:szCs w:val="28"/>
          <w:lang w:val="en-GB"/>
        </w:rPr>
        <w:t xml:space="preserve">The “Housing at the Centre” </w:t>
      </w:r>
      <w:r w:rsidR="00D911FF">
        <w:rPr>
          <w:sz w:val="28"/>
          <w:szCs w:val="28"/>
          <w:lang w:val="en-GB"/>
        </w:rPr>
        <w:t xml:space="preserve">approach </w:t>
      </w:r>
      <w:r w:rsidR="001F00AA">
        <w:rPr>
          <w:sz w:val="28"/>
          <w:szCs w:val="28"/>
          <w:lang w:val="en-GB"/>
        </w:rPr>
        <w:t xml:space="preserve">is based on the </w:t>
      </w:r>
      <w:r w:rsidR="00712635">
        <w:rPr>
          <w:sz w:val="28"/>
          <w:szCs w:val="28"/>
          <w:lang w:val="en-GB"/>
        </w:rPr>
        <w:t>UN-Habitat “Global Housing Strategy”</w:t>
      </w:r>
      <w:r w:rsidR="00EF26D4">
        <w:rPr>
          <w:rStyle w:val="FootnoteReference"/>
          <w:sz w:val="28"/>
          <w:szCs w:val="28"/>
          <w:lang w:val="en-GB"/>
        </w:rPr>
        <w:footnoteReference w:id="24"/>
      </w:r>
      <w:r w:rsidR="00712635">
        <w:rPr>
          <w:sz w:val="28"/>
          <w:szCs w:val="28"/>
          <w:lang w:val="en-GB"/>
        </w:rPr>
        <w:t>, which is grounded on the principles of inclusive cities as the sound foundations for achieving adequate housing for all. Inclusive cities are achieved by mainstreaming human rights in urban development, including housing</w:t>
      </w:r>
      <w:r w:rsidR="00F0409A">
        <w:rPr>
          <w:sz w:val="28"/>
          <w:szCs w:val="28"/>
          <w:lang w:val="en-GB"/>
        </w:rPr>
        <w:t xml:space="preserve">. </w:t>
      </w:r>
      <w:r w:rsidR="00712635" w:rsidRPr="00EA5B9A">
        <w:rPr>
          <w:sz w:val="28"/>
          <w:szCs w:val="28"/>
          <w:lang w:val="en-GB"/>
        </w:rPr>
        <w:t>This is in the hopes of producing new and more sustainable housing solutions, especially for groups in vulnerable situations such as migrants, including refugees.</w:t>
      </w:r>
    </w:p>
    <w:p w14:paraId="70144FC7" w14:textId="3611067E" w:rsidR="007F75C6" w:rsidRPr="00EA5B9A" w:rsidRDefault="00712635" w:rsidP="00D03F48">
      <w:pPr>
        <w:rPr>
          <w:rFonts w:cstheme="minorHAnsi"/>
          <w:color w:val="000000" w:themeColor="text1"/>
          <w:sz w:val="28"/>
          <w:szCs w:val="28"/>
          <w:lang w:val="en-GB"/>
        </w:rPr>
      </w:pPr>
      <w:r w:rsidRPr="00EA5B9A">
        <w:rPr>
          <w:sz w:val="28"/>
          <w:szCs w:val="28"/>
          <w:lang w:val="en-GB"/>
        </w:rPr>
        <w:t xml:space="preserve">Further, such </w:t>
      </w:r>
      <w:r w:rsidR="00EF26D4">
        <w:rPr>
          <w:sz w:val="28"/>
          <w:szCs w:val="28"/>
          <w:lang w:val="en-GB"/>
        </w:rPr>
        <w:t>documents</w:t>
      </w:r>
      <w:r w:rsidRPr="00EA5B9A">
        <w:rPr>
          <w:sz w:val="28"/>
          <w:szCs w:val="28"/>
          <w:lang w:val="en-GB"/>
        </w:rPr>
        <w:t xml:space="preserve"> also include the protection against forced evictions</w:t>
      </w:r>
      <w:r w:rsidR="00EF26D4">
        <w:rPr>
          <w:sz w:val="28"/>
          <w:szCs w:val="28"/>
          <w:lang w:val="en-GB"/>
        </w:rPr>
        <w:t xml:space="preserve">, which </w:t>
      </w:r>
      <w:r w:rsidRPr="00EA5B9A">
        <w:rPr>
          <w:sz w:val="28"/>
          <w:szCs w:val="28"/>
          <w:lang w:val="en-GB"/>
        </w:rPr>
        <w:t xml:space="preserve">is a key element of the right to adequate housing and is closely linked to security of tenure. Forced evictions are defined as the “permanent or temporary removal against their will of individuals, families and/or </w:t>
      </w:r>
      <w:r w:rsidRPr="00EA5B9A">
        <w:rPr>
          <w:sz w:val="28"/>
          <w:szCs w:val="28"/>
          <w:lang w:val="en-GB"/>
        </w:rPr>
        <w:lastRenderedPageBreak/>
        <w:t xml:space="preserve">communities from the homes and/or land which they occupy, without the provision of, and access to, appropriate </w:t>
      </w:r>
      <w:r w:rsidRPr="00EA5B9A">
        <w:rPr>
          <w:rFonts w:cstheme="minorHAnsi"/>
          <w:color w:val="000000" w:themeColor="text1"/>
          <w:sz w:val="28"/>
          <w:szCs w:val="28"/>
          <w:lang w:val="en-GB"/>
        </w:rPr>
        <w:t>forms of legal or other protection.”</w:t>
      </w:r>
      <w:r w:rsidRPr="00EA5B9A">
        <w:rPr>
          <w:rStyle w:val="FootnoteReference"/>
          <w:rFonts w:cstheme="minorHAnsi"/>
          <w:color w:val="000000" w:themeColor="text1"/>
          <w:sz w:val="28"/>
          <w:szCs w:val="28"/>
          <w:lang w:val="en-GB"/>
        </w:rPr>
        <w:footnoteReference w:id="25"/>
      </w:r>
    </w:p>
    <w:p w14:paraId="56457E60" w14:textId="4632EE42" w:rsidR="00616C30" w:rsidRDefault="00616C30" w:rsidP="00FA73CF">
      <w:pPr>
        <w:pStyle w:val="Heading3"/>
        <w:rPr>
          <w:rFonts w:asciiTheme="minorHAnsi" w:hAnsiTheme="minorHAnsi" w:cstheme="minorHAnsi"/>
          <w:color w:val="000000" w:themeColor="text1"/>
          <w:sz w:val="28"/>
          <w:szCs w:val="28"/>
          <w:lang w:val="en-GB"/>
        </w:rPr>
      </w:pPr>
      <w:r w:rsidRPr="00EA5B9A">
        <w:rPr>
          <w:rFonts w:asciiTheme="minorHAnsi" w:hAnsiTheme="minorHAnsi" w:cstheme="minorHAnsi"/>
          <w:color w:val="000000" w:themeColor="text1"/>
          <w:sz w:val="28"/>
          <w:szCs w:val="28"/>
          <w:lang w:val="en-GB"/>
        </w:rPr>
        <w:t>The Geneva United Nations Charter on Sustainable Housing stresse</w:t>
      </w:r>
      <w:r w:rsidR="00FB7DAE">
        <w:rPr>
          <w:rFonts w:asciiTheme="minorHAnsi" w:hAnsiTheme="minorHAnsi" w:cstheme="minorHAnsi"/>
          <w:color w:val="000000" w:themeColor="text1"/>
          <w:sz w:val="28"/>
          <w:szCs w:val="28"/>
          <w:lang w:val="en-GB"/>
        </w:rPr>
        <w:t>s</w:t>
      </w:r>
      <w:r w:rsidRPr="00EA5B9A">
        <w:rPr>
          <w:rFonts w:asciiTheme="minorHAnsi" w:hAnsiTheme="minorHAnsi" w:cstheme="minorHAnsi"/>
          <w:color w:val="000000" w:themeColor="text1"/>
          <w:sz w:val="28"/>
          <w:szCs w:val="28"/>
          <w:lang w:val="en-GB"/>
        </w:rPr>
        <w:t xml:space="preserve"> that the development of sustainable housing in the UNECE region faces multiple challenges, resulting </w:t>
      </w:r>
      <w:r w:rsidR="00FB7DAE">
        <w:rPr>
          <w:rFonts w:asciiTheme="minorHAnsi" w:hAnsiTheme="minorHAnsi" w:cstheme="minorHAnsi"/>
          <w:color w:val="000000" w:themeColor="text1"/>
          <w:sz w:val="28"/>
          <w:szCs w:val="28"/>
          <w:lang w:val="en-GB"/>
        </w:rPr>
        <w:t xml:space="preserve">from </w:t>
      </w:r>
      <w:r w:rsidRPr="00EA5B9A">
        <w:rPr>
          <w:rFonts w:asciiTheme="minorHAnsi" w:hAnsiTheme="minorHAnsi" w:cstheme="minorHAnsi"/>
          <w:color w:val="000000" w:themeColor="text1"/>
          <w:sz w:val="28"/>
          <w:szCs w:val="28"/>
          <w:lang w:val="en-GB"/>
        </w:rPr>
        <w:t xml:space="preserve">a complex interplay of trends related to globalization, demographic changes, climate change and the economic crisis. </w:t>
      </w:r>
      <w:proofErr w:type="gramStart"/>
      <w:r w:rsidRPr="00EA5B9A">
        <w:rPr>
          <w:rFonts w:asciiTheme="minorHAnsi" w:hAnsiTheme="minorHAnsi" w:cstheme="minorHAnsi"/>
          <w:color w:val="000000" w:themeColor="text1"/>
          <w:sz w:val="28"/>
          <w:szCs w:val="28"/>
          <w:lang w:val="en-GB"/>
        </w:rPr>
        <w:t>As a result of</w:t>
      </w:r>
      <w:proofErr w:type="gramEnd"/>
      <w:r w:rsidRPr="00EA5B9A">
        <w:rPr>
          <w:rFonts w:asciiTheme="minorHAnsi" w:hAnsiTheme="minorHAnsi" w:cstheme="minorHAnsi"/>
          <w:color w:val="000000" w:themeColor="text1"/>
          <w:sz w:val="28"/>
          <w:szCs w:val="28"/>
          <w:lang w:val="en-GB"/>
        </w:rPr>
        <w:t xml:space="preserve"> the global financial crisis of 2008, these </w:t>
      </w:r>
      <w:r w:rsidR="00FB7DAE">
        <w:rPr>
          <w:rFonts w:asciiTheme="minorHAnsi" w:hAnsiTheme="minorHAnsi" w:cstheme="minorHAnsi"/>
          <w:color w:val="000000" w:themeColor="text1"/>
          <w:sz w:val="28"/>
          <w:szCs w:val="28"/>
          <w:lang w:val="en-GB"/>
        </w:rPr>
        <w:t xml:space="preserve">trends </w:t>
      </w:r>
      <w:r w:rsidRPr="00EA5B9A">
        <w:rPr>
          <w:rFonts w:asciiTheme="minorHAnsi" w:hAnsiTheme="minorHAnsi" w:cstheme="minorHAnsi"/>
          <w:color w:val="000000" w:themeColor="text1"/>
          <w:sz w:val="28"/>
          <w:szCs w:val="28"/>
          <w:lang w:val="en-GB"/>
        </w:rPr>
        <w:t>culminated in increased attention</w:t>
      </w:r>
      <w:r w:rsidR="00FB7DAE">
        <w:rPr>
          <w:rFonts w:asciiTheme="minorHAnsi" w:hAnsiTheme="minorHAnsi" w:cstheme="minorHAnsi"/>
          <w:color w:val="000000" w:themeColor="text1"/>
          <w:sz w:val="28"/>
          <w:szCs w:val="28"/>
          <w:lang w:val="en-GB"/>
        </w:rPr>
        <w:t xml:space="preserve"> from governments</w:t>
      </w:r>
      <w:r w:rsidRPr="00EA5B9A">
        <w:rPr>
          <w:rFonts w:asciiTheme="minorHAnsi" w:hAnsiTheme="minorHAnsi" w:cstheme="minorHAnsi"/>
          <w:color w:val="000000" w:themeColor="text1"/>
          <w:sz w:val="28"/>
          <w:szCs w:val="28"/>
          <w:lang w:val="en-GB"/>
        </w:rPr>
        <w:t xml:space="preserve"> to the lack of housing affordability and </w:t>
      </w:r>
      <w:r w:rsidR="00FB7DAE">
        <w:rPr>
          <w:rFonts w:asciiTheme="minorHAnsi" w:hAnsiTheme="minorHAnsi" w:cstheme="minorHAnsi"/>
          <w:color w:val="000000" w:themeColor="text1"/>
          <w:sz w:val="28"/>
          <w:szCs w:val="28"/>
          <w:lang w:val="en-GB"/>
        </w:rPr>
        <w:t xml:space="preserve">to the </w:t>
      </w:r>
      <w:r w:rsidRPr="00EA5B9A">
        <w:rPr>
          <w:rFonts w:asciiTheme="minorHAnsi" w:hAnsiTheme="minorHAnsi" w:cstheme="minorHAnsi"/>
          <w:color w:val="000000" w:themeColor="text1"/>
          <w:sz w:val="28"/>
          <w:szCs w:val="28"/>
          <w:lang w:val="en-GB"/>
        </w:rPr>
        <w:t xml:space="preserve">decline in access to decent and healthy </w:t>
      </w:r>
      <w:r w:rsidR="009846CD" w:rsidRPr="00EA5B9A">
        <w:rPr>
          <w:rFonts w:asciiTheme="minorHAnsi" w:hAnsiTheme="minorHAnsi" w:cstheme="minorHAnsi"/>
          <w:color w:val="000000" w:themeColor="text1"/>
          <w:sz w:val="28"/>
          <w:szCs w:val="28"/>
          <w:lang w:val="en-GB"/>
        </w:rPr>
        <w:t>housing</w:t>
      </w:r>
      <w:r w:rsidR="009846CD">
        <w:rPr>
          <w:rFonts w:asciiTheme="minorHAnsi" w:hAnsiTheme="minorHAnsi" w:cstheme="minorHAnsi"/>
          <w:color w:val="000000" w:themeColor="text1"/>
          <w:sz w:val="28"/>
          <w:szCs w:val="28"/>
          <w:lang w:val="en-GB"/>
        </w:rPr>
        <w:t xml:space="preserve">, </w:t>
      </w:r>
      <w:r w:rsidR="009846CD" w:rsidRPr="00EA5B9A">
        <w:rPr>
          <w:rFonts w:asciiTheme="minorHAnsi" w:hAnsiTheme="minorHAnsi" w:cstheme="minorHAnsi"/>
          <w:color w:val="000000" w:themeColor="text1"/>
          <w:sz w:val="28"/>
          <w:szCs w:val="28"/>
          <w:lang w:val="en-GB"/>
        </w:rPr>
        <w:t>which</w:t>
      </w:r>
      <w:r w:rsidR="00FB7DAE">
        <w:rPr>
          <w:rFonts w:asciiTheme="minorHAnsi" w:hAnsiTheme="minorHAnsi" w:cstheme="minorHAnsi"/>
          <w:color w:val="000000" w:themeColor="text1"/>
          <w:sz w:val="28"/>
          <w:szCs w:val="28"/>
          <w:lang w:val="en-GB"/>
        </w:rPr>
        <w:t xml:space="preserve"> </w:t>
      </w:r>
      <w:r w:rsidRPr="00EA5B9A">
        <w:rPr>
          <w:rFonts w:asciiTheme="minorHAnsi" w:hAnsiTheme="minorHAnsi" w:cstheme="minorHAnsi"/>
          <w:color w:val="000000" w:themeColor="text1"/>
          <w:sz w:val="28"/>
          <w:szCs w:val="28"/>
          <w:lang w:val="en-GB"/>
        </w:rPr>
        <w:t xml:space="preserve">exacerbates social inequality and segregation in </w:t>
      </w:r>
      <w:r w:rsidR="00FB7DAE">
        <w:rPr>
          <w:rFonts w:asciiTheme="minorHAnsi" w:hAnsiTheme="minorHAnsi" w:cstheme="minorHAnsi"/>
          <w:color w:val="000000" w:themeColor="text1"/>
          <w:sz w:val="28"/>
          <w:szCs w:val="28"/>
          <w:lang w:val="en-GB"/>
        </w:rPr>
        <w:t xml:space="preserve">the </w:t>
      </w:r>
      <w:r w:rsidRPr="00EA5B9A">
        <w:rPr>
          <w:rFonts w:asciiTheme="minorHAnsi" w:hAnsiTheme="minorHAnsi" w:cstheme="minorHAnsi"/>
          <w:color w:val="000000" w:themeColor="text1"/>
          <w:sz w:val="28"/>
          <w:szCs w:val="28"/>
          <w:lang w:val="en-GB"/>
        </w:rPr>
        <w:t>urban space. The Geneva Charter is consistent with this and has informed the United Nations agenda published in 2015 that seeks to position housing at the centre of urban policies</w:t>
      </w:r>
      <w:r w:rsidRPr="00EA5B9A">
        <w:rPr>
          <w:rStyle w:val="FootnoteReference"/>
          <w:rFonts w:asciiTheme="minorHAnsi" w:hAnsiTheme="minorHAnsi" w:cstheme="minorHAnsi"/>
          <w:color w:val="000000" w:themeColor="text1"/>
          <w:sz w:val="28"/>
          <w:szCs w:val="28"/>
          <w:lang w:val="en-GB"/>
        </w:rPr>
        <w:footnoteReference w:id="26"/>
      </w:r>
      <w:r w:rsidRPr="00EA5B9A">
        <w:rPr>
          <w:rFonts w:asciiTheme="minorHAnsi" w:hAnsiTheme="minorHAnsi" w:cstheme="minorHAnsi"/>
          <w:color w:val="000000" w:themeColor="text1"/>
          <w:sz w:val="28"/>
          <w:szCs w:val="28"/>
          <w:lang w:val="en-GB"/>
        </w:rPr>
        <w:t>, a central focus of the “New Urban Agenda”</w:t>
      </w:r>
      <w:r w:rsidRPr="00EA5B9A">
        <w:rPr>
          <w:rStyle w:val="FootnoteReference"/>
          <w:rFonts w:asciiTheme="minorHAnsi" w:hAnsiTheme="minorHAnsi" w:cstheme="minorHAnsi"/>
          <w:color w:val="000000" w:themeColor="text1"/>
          <w:sz w:val="28"/>
          <w:szCs w:val="28"/>
          <w:lang w:val="en-GB"/>
        </w:rPr>
        <w:footnoteReference w:id="27"/>
      </w:r>
      <w:r w:rsidRPr="00EA5B9A">
        <w:rPr>
          <w:rFonts w:asciiTheme="minorHAnsi" w:hAnsiTheme="minorHAnsi" w:cstheme="minorHAnsi"/>
          <w:color w:val="000000" w:themeColor="text1"/>
          <w:sz w:val="28"/>
          <w:szCs w:val="28"/>
          <w:lang w:val="en-GB"/>
        </w:rPr>
        <w:t>.</w:t>
      </w:r>
    </w:p>
    <w:p w14:paraId="6D31556D" w14:textId="77777777" w:rsidR="003D159D" w:rsidRPr="00930000" w:rsidRDefault="003D159D" w:rsidP="00930000">
      <w:pPr>
        <w:rPr>
          <w:lang w:val="en-GB"/>
        </w:rPr>
      </w:pPr>
    </w:p>
    <w:p w14:paraId="1561BF91" w14:textId="1C132BA1" w:rsidR="0016334C" w:rsidRPr="002A30D6" w:rsidRDefault="005522B6" w:rsidP="002A30D6">
      <w:pPr>
        <w:rPr>
          <w:rFonts w:asciiTheme="majorHAnsi" w:hAnsiTheme="majorHAnsi" w:cstheme="majorHAnsi"/>
          <w:color w:val="2F5496" w:themeColor="accent1" w:themeShade="BF"/>
          <w:sz w:val="32"/>
          <w:szCs w:val="32"/>
          <w:lang w:val="en-GB"/>
        </w:rPr>
      </w:pPr>
      <w:r w:rsidRPr="00930000">
        <w:rPr>
          <w:rFonts w:asciiTheme="majorHAnsi" w:hAnsiTheme="majorHAnsi" w:cstheme="majorHAnsi"/>
          <w:color w:val="2F5496" w:themeColor="accent1" w:themeShade="BF"/>
          <w:sz w:val="32"/>
          <w:szCs w:val="32"/>
          <w:lang w:val="en-GB"/>
        </w:rPr>
        <w:t>Main housing challenges in the UNECE region</w:t>
      </w:r>
    </w:p>
    <w:p w14:paraId="04F9CE3C" w14:textId="0EB4FB76" w:rsidR="005522B6" w:rsidRPr="001E018B" w:rsidRDefault="009B2A65" w:rsidP="00E24340">
      <w:pPr>
        <w:pStyle w:val="Heading3"/>
        <w:spacing w:line="360" w:lineRule="auto"/>
        <w:rPr>
          <w:rFonts w:asciiTheme="minorHAnsi" w:hAnsiTheme="minorHAnsi" w:cstheme="minorHAnsi"/>
          <w:b/>
          <w:bCs/>
          <w:color w:val="auto"/>
          <w:sz w:val="28"/>
          <w:szCs w:val="28"/>
          <w:lang w:val="en-GB"/>
        </w:rPr>
      </w:pPr>
      <w:r w:rsidRPr="00EA5B9A">
        <w:rPr>
          <w:rFonts w:asciiTheme="minorHAnsi" w:hAnsiTheme="minorHAnsi" w:cstheme="minorHAnsi"/>
          <w:b/>
          <w:bCs/>
          <w:color w:val="auto"/>
          <w:sz w:val="28"/>
          <w:szCs w:val="28"/>
          <w:lang w:val="en-GB"/>
        </w:rPr>
        <w:t>Affordability</w:t>
      </w:r>
    </w:p>
    <w:p w14:paraId="182F4BD2" w14:textId="53E01885" w:rsidR="007F75C6" w:rsidRPr="00EA5B9A" w:rsidRDefault="007F75C6" w:rsidP="007F75C6">
      <w:pPr>
        <w:rPr>
          <w:rFonts w:cstheme="minorHAnsi"/>
          <w:sz w:val="28"/>
          <w:szCs w:val="28"/>
          <w:lang w:val="en-GB"/>
        </w:rPr>
      </w:pPr>
      <w:r w:rsidRPr="00EA5B9A">
        <w:rPr>
          <w:rFonts w:cstheme="minorHAnsi"/>
          <w:sz w:val="28"/>
          <w:szCs w:val="28"/>
          <w:lang w:val="en-GB"/>
        </w:rPr>
        <w:t xml:space="preserve">Lack of </w:t>
      </w:r>
      <w:r w:rsidR="00C32002" w:rsidRPr="00EA5B9A">
        <w:rPr>
          <w:rFonts w:cstheme="minorHAnsi"/>
          <w:sz w:val="28"/>
          <w:szCs w:val="28"/>
          <w:lang w:val="en-GB"/>
        </w:rPr>
        <w:t xml:space="preserve">affordable </w:t>
      </w:r>
      <w:r w:rsidRPr="00EA5B9A">
        <w:rPr>
          <w:rFonts w:cstheme="minorHAnsi"/>
          <w:sz w:val="28"/>
          <w:szCs w:val="28"/>
          <w:lang w:val="en-GB"/>
        </w:rPr>
        <w:t xml:space="preserve">housing has been </w:t>
      </w:r>
      <w:r w:rsidR="00DC6F6C">
        <w:rPr>
          <w:rFonts w:cstheme="minorHAnsi"/>
          <w:sz w:val="28"/>
          <w:szCs w:val="28"/>
          <w:lang w:val="en-GB"/>
        </w:rPr>
        <w:t xml:space="preserve">widely </w:t>
      </w:r>
      <w:r w:rsidRPr="00EA5B9A">
        <w:rPr>
          <w:rFonts w:cstheme="minorHAnsi"/>
          <w:sz w:val="28"/>
          <w:szCs w:val="28"/>
          <w:lang w:val="en-GB"/>
        </w:rPr>
        <w:t xml:space="preserve">recognised as one of the most challenging </w:t>
      </w:r>
      <w:r w:rsidR="00DC6F6C">
        <w:rPr>
          <w:rFonts w:cstheme="minorHAnsi"/>
          <w:sz w:val="28"/>
          <w:szCs w:val="28"/>
          <w:lang w:val="en-GB"/>
        </w:rPr>
        <w:t xml:space="preserve">consequences </w:t>
      </w:r>
      <w:r w:rsidRPr="00EA5B9A">
        <w:rPr>
          <w:rFonts w:cstheme="minorHAnsi"/>
          <w:sz w:val="28"/>
          <w:szCs w:val="28"/>
          <w:lang w:val="en-GB"/>
        </w:rPr>
        <w:t xml:space="preserve">of the global financial crisis. In 2015, the UNECE study on ‘Social Housing Models in the UNECE Region: Models, Trends and Challenges’ highlighted that the aftershocks of the 2008 global financial crisis resulted in </w:t>
      </w:r>
      <w:r w:rsidR="00C4287A">
        <w:rPr>
          <w:rFonts w:cstheme="minorHAnsi"/>
          <w:sz w:val="28"/>
          <w:szCs w:val="28"/>
          <w:lang w:val="en-GB"/>
        </w:rPr>
        <w:t xml:space="preserve">an </w:t>
      </w:r>
      <w:r w:rsidRPr="00EA5B9A">
        <w:rPr>
          <w:rFonts w:cstheme="minorHAnsi"/>
          <w:sz w:val="28"/>
          <w:szCs w:val="28"/>
          <w:lang w:val="en-GB"/>
        </w:rPr>
        <w:t xml:space="preserve">unprecedented housing need.  At least 100 million </w:t>
      </w:r>
      <w:r w:rsidR="009944D7" w:rsidRPr="00EA5B9A">
        <w:rPr>
          <w:rFonts w:cstheme="minorHAnsi"/>
          <w:sz w:val="28"/>
          <w:szCs w:val="28"/>
          <w:lang w:val="en-GB"/>
        </w:rPr>
        <w:t>low- and middle-income</w:t>
      </w:r>
      <w:r w:rsidRPr="00EA5B9A">
        <w:rPr>
          <w:rFonts w:cstheme="minorHAnsi"/>
          <w:sz w:val="28"/>
          <w:szCs w:val="28"/>
          <w:lang w:val="en-GB"/>
        </w:rPr>
        <w:t xml:space="preserve"> earners in the </w:t>
      </w:r>
      <w:r w:rsidR="00C4287A">
        <w:rPr>
          <w:rFonts w:cstheme="minorHAnsi"/>
          <w:sz w:val="28"/>
          <w:szCs w:val="28"/>
          <w:lang w:val="en-GB"/>
        </w:rPr>
        <w:t>UN</w:t>
      </w:r>
      <w:r w:rsidRPr="00EA5B9A">
        <w:rPr>
          <w:rFonts w:cstheme="minorHAnsi"/>
          <w:sz w:val="28"/>
          <w:szCs w:val="28"/>
          <w:lang w:val="en-GB"/>
        </w:rPr>
        <w:t>ECE region were estimated to b</w:t>
      </w:r>
      <w:r w:rsidR="001D7EB9" w:rsidRPr="00EA5B9A">
        <w:rPr>
          <w:rFonts w:cstheme="minorHAnsi"/>
          <w:sz w:val="28"/>
          <w:szCs w:val="28"/>
          <w:lang w:val="en-GB"/>
        </w:rPr>
        <w:t>e overburdened by housing cost.</w:t>
      </w:r>
      <w:r w:rsidRPr="00EA5B9A">
        <w:rPr>
          <w:rFonts w:cstheme="minorHAnsi"/>
          <w:sz w:val="28"/>
          <w:szCs w:val="28"/>
          <w:lang w:val="en-GB"/>
        </w:rPr>
        <w:t xml:space="preserve"> In this context, unemployment rose, incomes fell, and households cut back on non-essential and discretionary spending to reduce debt to manageable levels to meet mortgage and living expenses.</w:t>
      </w:r>
    </w:p>
    <w:p w14:paraId="273AEC5C" w14:textId="6E8C97C1" w:rsidR="005522B6" w:rsidRPr="001E018B" w:rsidRDefault="00616C30" w:rsidP="00E24340">
      <w:pPr>
        <w:pStyle w:val="Heading3"/>
        <w:spacing w:line="360" w:lineRule="auto"/>
        <w:rPr>
          <w:rFonts w:asciiTheme="minorHAnsi" w:hAnsiTheme="minorHAnsi" w:cstheme="minorHAnsi"/>
          <w:b/>
          <w:bCs/>
          <w:color w:val="000000" w:themeColor="text1"/>
          <w:sz w:val="28"/>
          <w:szCs w:val="28"/>
          <w:lang w:val="en-GB"/>
        </w:rPr>
      </w:pPr>
      <w:r w:rsidRPr="00EA5B9A">
        <w:rPr>
          <w:rFonts w:asciiTheme="minorHAnsi" w:hAnsiTheme="minorHAnsi" w:cstheme="minorHAnsi"/>
          <w:b/>
          <w:bCs/>
          <w:color w:val="000000" w:themeColor="text1"/>
          <w:sz w:val="28"/>
          <w:szCs w:val="28"/>
          <w:lang w:val="en-GB"/>
        </w:rPr>
        <w:t>Tenure</w:t>
      </w:r>
      <w:r w:rsidR="005522B6" w:rsidRPr="00EA5B9A">
        <w:rPr>
          <w:rFonts w:asciiTheme="minorHAnsi" w:hAnsiTheme="minorHAnsi" w:cstheme="minorHAnsi"/>
          <w:b/>
          <w:bCs/>
          <w:color w:val="000000" w:themeColor="text1"/>
          <w:sz w:val="28"/>
          <w:szCs w:val="28"/>
          <w:lang w:val="en-GB"/>
        </w:rPr>
        <w:t xml:space="preserve"> availability</w:t>
      </w:r>
    </w:p>
    <w:p w14:paraId="6720FB77" w14:textId="6DF442EC" w:rsidR="007F75C6" w:rsidRPr="00EA5B9A" w:rsidRDefault="007F75C6" w:rsidP="007F75C6">
      <w:pPr>
        <w:rPr>
          <w:sz w:val="28"/>
          <w:szCs w:val="28"/>
          <w:lang w:val="en-GB"/>
        </w:rPr>
      </w:pPr>
      <w:r w:rsidRPr="00EA5B9A">
        <w:rPr>
          <w:rFonts w:cstheme="minorHAnsi"/>
          <w:sz w:val="28"/>
          <w:szCs w:val="28"/>
          <w:lang w:val="en-GB"/>
        </w:rPr>
        <w:t>Prior to the financial crisis, economic growth and almost unanimous support</w:t>
      </w:r>
      <w:r w:rsidR="00C4287A">
        <w:rPr>
          <w:rFonts w:cstheme="minorHAnsi"/>
          <w:sz w:val="28"/>
          <w:szCs w:val="28"/>
          <w:lang w:val="en-GB"/>
        </w:rPr>
        <w:t xml:space="preserve"> by governments</w:t>
      </w:r>
      <w:r w:rsidRPr="00EA5B9A">
        <w:rPr>
          <w:rFonts w:cstheme="minorHAnsi"/>
          <w:sz w:val="28"/>
          <w:szCs w:val="28"/>
          <w:lang w:val="en-GB"/>
        </w:rPr>
        <w:t xml:space="preserve"> </w:t>
      </w:r>
      <w:r w:rsidR="00C4287A">
        <w:rPr>
          <w:rFonts w:cstheme="minorHAnsi"/>
          <w:sz w:val="28"/>
          <w:szCs w:val="28"/>
          <w:lang w:val="en-GB"/>
        </w:rPr>
        <w:t xml:space="preserve">to </w:t>
      </w:r>
      <w:r w:rsidRPr="00EA5B9A">
        <w:rPr>
          <w:rFonts w:cstheme="minorHAnsi"/>
          <w:sz w:val="28"/>
          <w:szCs w:val="28"/>
          <w:lang w:val="en-GB"/>
        </w:rPr>
        <w:t>housing policies incentivising home ownership turned</w:t>
      </w:r>
      <w:r w:rsidR="00C36016">
        <w:rPr>
          <w:rFonts w:cstheme="minorHAnsi"/>
          <w:sz w:val="28"/>
          <w:szCs w:val="28"/>
          <w:lang w:val="en-GB"/>
        </w:rPr>
        <w:t xml:space="preserve"> this tenure into the most dominant </w:t>
      </w:r>
      <w:r w:rsidR="00206E1D">
        <w:rPr>
          <w:rFonts w:cstheme="minorHAnsi"/>
          <w:sz w:val="28"/>
          <w:szCs w:val="28"/>
          <w:lang w:val="en-GB"/>
        </w:rPr>
        <w:t xml:space="preserve">one </w:t>
      </w:r>
      <w:r w:rsidRPr="00EA5B9A">
        <w:rPr>
          <w:rFonts w:cstheme="minorHAnsi"/>
          <w:sz w:val="28"/>
          <w:szCs w:val="28"/>
          <w:lang w:val="en-GB"/>
        </w:rPr>
        <w:t>in the UNECE region. In the</w:t>
      </w:r>
      <w:r w:rsidRPr="00EA5B9A">
        <w:rPr>
          <w:sz w:val="28"/>
          <w:szCs w:val="28"/>
          <w:lang w:val="en-GB"/>
        </w:rPr>
        <w:t xml:space="preserve"> western parts </w:t>
      </w:r>
      <w:r w:rsidRPr="00EA5B9A">
        <w:rPr>
          <w:sz w:val="28"/>
          <w:szCs w:val="28"/>
          <w:lang w:val="en-GB"/>
        </w:rPr>
        <w:lastRenderedPageBreak/>
        <w:t>of the region</w:t>
      </w:r>
      <w:r w:rsidRPr="00EA5B9A">
        <w:rPr>
          <w:rStyle w:val="FootnoteReference"/>
          <w:sz w:val="28"/>
          <w:szCs w:val="28"/>
          <w:lang w:val="en-GB"/>
        </w:rPr>
        <w:footnoteReference w:id="28"/>
      </w:r>
      <w:r w:rsidRPr="00EA5B9A">
        <w:rPr>
          <w:sz w:val="28"/>
          <w:szCs w:val="28"/>
          <w:lang w:val="en-GB"/>
        </w:rPr>
        <w:t>, the increased share of homeownership was achieved by making access to mortgages relatively easy. In the eastern frontiers</w:t>
      </w:r>
      <w:r w:rsidRPr="00EA5B9A">
        <w:rPr>
          <w:rStyle w:val="FootnoteReference"/>
          <w:sz w:val="28"/>
          <w:szCs w:val="28"/>
          <w:lang w:val="en-GB"/>
        </w:rPr>
        <w:footnoteReference w:id="29"/>
      </w:r>
      <w:r w:rsidRPr="00EA5B9A">
        <w:rPr>
          <w:sz w:val="28"/>
          <w:szCs w:val="28"/>
          <w:lang w:val="en-GB"/>
        </w:rPr>
        <w:t>, the high rates of home ownership were achieved through the privatization of public housing</w:t>
      </w:r>
      <w:r w:rsidRPr="00EA5B9A">
        <w:rPr>
          <w:rStyle w:val="FootnoteReference"/>
          <w:sz w:val="28"/>
          <w:szCs w:val="28"/>
          <w:lang w:val="en-GB"/>
        </w:rPr>
        <w:footnoteReference w:id="30"/>
      </w:r>
      <w:r w:rsidRPr="00EA5B9A">
        <w:rPr>
          <w:sz w:val="28"/>
          <w:szCs w:val="28"/>
          <w:lang w:val="en-GB"/>
        </w:rPr>
        <w:t>. In the countries with a mature social housing sector, there was a tendency to decrease the social housing stock through limited construction, selling off to sitting tenants and demolition</w:t>
      </w:r>
      <w:r w:rsidR="00313EF2">
        <w:rPr>
          <w:rStyle w:val="FootnoteReference"/>
          <w:sz w:val="28"/>
          <w:szCs w:val="28"/>
          <w:lang w:val="en-GB"/>
        </w:rPr>
        <w:footnoteReference w:id="31"/>
      </w:r>
      <w:r w:rsidRPr="00EA5B9A">
        <w:rPr>
          <w:sz w:val="28"/>
          <w:szCs w:val="28"/>
          <w:lang w:val="en-GB"/>
        </w:rPr>
        <w:t>. In countries with emerging social housing sectors, new state-supported housing initiatives are in the early stages of implementation and are i</w:t>
      </w:r>
      <w:r w:rsidR="005B61D8" w:rsidRPr="00EA5B9A">
        <w:rPr>
          <w:sz w:val="28"/>
          <w:szCs w:val="28"/>
          <w:lang w:val="en-GB"/>
        </w:rPr>
        <w:t>n limited scale.</w:t>
      </w:r>
    </w:p>
    <w:p w14:paraId="0B978259" w14:textId="7F9D2F20" w:rsidR="005522B6" w:rsidRDefault="007F75C6" w:rsidP="00466BA5">
      <w:pPr>
        <w:pStyle w:val="Heading3"/>
        <w:rPr>
          <w:rFonts w:asciiTheme="minorHAnsi" w:hAnsiTheme="minorHAnsi" w:cstheme="minorHAnsi"/>
          <w:color w:val="auto"/>
          <w:sz w:val="28"/>
          <w:szCs w:val="28"/>
          <w:lang w:val="en-GB"/>
        </w:rPr>
      </w:pPr>
      <w:r w:rsidRPr="00EA5B9A">
        <w:rPr>
          <w:rFonts w:asciiTheme="minorHAnsi" w:hAnsiTheme="minorHAnsi" w:cstheme="minorHAnsi"/>
          <w:color w:val="auto"/>
          <w:sz w:val="28"/>
          <w:szCs w:val="28"/>
          <w:lang w:val="en-GB"/>
        </w:rPr>
        <w:t>Overall, such a marked focus on homeownership resulted in ever higher housing prices across the UNECE region, pushing at least 100 million people into housing cost overburden. Moreover, rough sleeping numbers and homelessness numbers</w:t>
      </w:r>
      <w:r w:rsidR="00A501DA">
        <w:rPr>
          <w:rFonts w:asciiTheme="minorHAnsi" w:hAnsiTheme="minorHAnsi" w:cstheme="minorHAnsi"/>
          <w:color w:val="auto"/>
          <w:sz w:val="28"/>
          <w:szCs w:val="28"/>
          <w:lang w:val="en-GB"/>
        </w:rPr>
        <w:t xml:space="preserve"> notably increased in the aftermath of the 2008 financial crisis</w:t>
      </w:r>
      <w:r w:rsidRPr="00EA5B9A">
        <w:rPr>
          <w:rFonts w:asciiTheme="minorHAnsi" w:hAnsiTheme="minorHAnsi" w:cstheme="minorHAnsi"/>
          <w:color w:val="auto"/>
          <w:sz w:val="28"/>
          <w:szCs w:val="28"/>
          <w:lang w:val="en-GB"/>
        </w:rPr>
        <w:t>. Lack of housing affordability leads those on lower incomes to seek housing that is cheaper and often of lower quality. This can, in turn, lead to and perpetuate segregation in cities</w:t>
      </w:r>
      <w:r w:rsidR="00A501DA">
        <w:rPr>
          <w:rFonts w:asciiTheme="minorHAnsi" w:hAnsiTheme="minorHAnsi" w:cstheme="minorHAnsi"/>
          <w:color w:val="auto"/>
          <w:sz w:val="28"/>
          <w:szCs w:val="28"/>
          <w:lang w:val="en-GB"/>
        </w:rPr>
        <w:t xml:space="preserve"> </w:t>
      </w:r>
      <w:r w:rsidRPr="00EA5B9A">
        <w:rPr>
          <w:rFonts w:asciiTheme="minorHAnsi" w:hAnsiTheme="minorHAnsi" w:cstheme="minorHAnsi"/>
          <w:color w:val="auto"/>
          <w:sz w:val="28"/>
          <w:szCs w:val="28"/>
          <w:lang w:val="en-GB"/>
        </w:rPr>
        <w:t>Declining living conditions due to lack of housing maintenance and energy inefficiency also cause additional housing-related hardships. Although available data are limited, it is estimated that more than 52 million people in the European Union cannot adequately heat their homes, and more than 40 million face arrears with their utility bills</w:t>
      </w:r>
      <w:r w:rsidR="00A501DA">
        <w:rPr>
          <w:rStyle w:val="FootnoteReference"/>
          <w:rFonts w:asciiTheme="minorHAnsi" w:hAnsiTheme="minorHAnsi" w:cstheme="minorHAnsi"/>
          <w:color w:val="auto"/>
          <w:sz w:val="28"/>
          <w:szCs w:val="28"/>
          <w:lang w:val="en-GB"/>
        </w:rPr>
        <w:footnoteReference w:id="32"/>
      </w:r>
      <w:r w:rsidR="00424A6D" w:rsidRPr="00EA5B9A">
        <w:rPr>
          <w:rFonts w:asciiTheme="minorHAnsi" w:hAnsiTheme="minorHAnsi" w:cstheme="minorHAnsi"/>
          <w:color w:val="auto"/>
          <w:sz w:val="28"/>
          <w:szCs w:val="28"/>
          <w:lang w:val="en-GB"/>
        </w:rPr>
        <w:t>.</w:t>
      </w:r>
      <w:bookmarkStart w:id="12" w:name="_Toc536176027"/>
    </w:p>
    <w:p w14:paraId="4C25E592" w14:textId="77777777" w:rsidR="00466BA5" w:rsidRPr="00466BA5" w:rsidRDefault="00466BA5" w:rsidP="00466BA5">
      <w:pPr>
        <w:rPr>
          <w:lang w:val="en-GB"/>
        </w:rPr>
      </w:pPr>
    </w:p>
    <w:p w14:paraId="1E480CB6" w14:textId="77777777" w:rsidR="00E24340" w:rsidRDefault="005522B6" w:rsidP="00E24340">
      <w:pPr>
        <w:rPr>
          <w:b/>
          <w:bCs/>
          <w:sz w:val="28"/>
          <w:szCs w:val="28"/>
          <w:lang w:val="en-GB"/>
        </w:rPr>
      </w:pPr>
      <w:r w:rsidRPr="001E018B">
        <w:rPr>
          <w:b/>
          <w:bCs/>
          <w:sz w:val="28"/>
          <w:szCs w:val="28"/>
          <w:lang w:val="en-GB"/>
        </w:rPr>
        <w:t>Stock availability</w:t>
      </w:r>
      <w:bookmarkEnd w:id="12"/>
    </w:p>
    <w:p w14:paraId="4859EBCC" w14:textId="0E48FEE2" w:rsidR="00FD0AAC" w:rsidRPr="00466BA5" w:rsidRDefault="00CF5AA3" w:rsidP="00466BA5">
      <w:pPr>
        <w:rPr>
          <w:sz w:val="28"/>
          <w:szCs w:val="28"/>
          <w:lang w:val="en-GB"/>
        </w:rPr>
      </w:pPr>
      <w:r w:rsidRPr="00EA5B9A">
        <w:rPr>
          <w:rFonts w:cstheme="minorHAnsi"/>
          <w:sz w:val="28"/>
          <w:szCs w:val="28"/>
          <w:lang w:val="en-GB"/>
        </w:rPr>
        <w:t>I</w:t>
      </w:r>
      <w:r w:rsidR="007F75C6" w:rsidRPr="00EA5B9A">
        <w:rPr>
          <w:rFonts w:cstheme="minorHAnsi"/>
          <w:sz w:val="28"/>
          <w:szCs w:val="28"/>
          <w:lang w:val="en-GB"/>
        </w:rPr>
        <w:t>n a context in which housing shortage and decreased affordability are already a major concern for countries in the UNECE region, accommodating large numbers of migrants is a major issue for which innovative solutions are needed. Migrants</w:t>
      </w:r>
      <w:r w:rsidR="00BC4EC7" w:rsidRPr="00EA5B9A">
        <w:rPr>
          <w:rFonts w:cstheme="minorHAnsi"/>
          <w:sz w:val="28"/>
          <w:szCs w:val="28"/>
          <w:lang w:val="en-GB"/>
        </w:rPr>
        <w:t xml:space="preserve"> </w:t>
      </w:r>
      <w:r w:rsidR="007F75C6" w:rsidRPr="00EA5B9A">
        <w:rPr>
          <w:rFonts w:cstheme="minorHAnsi"/>
          <w:sz w:val="28"/>
          <w:szCs w:val="28"/>
          <w:lang w:val="en-GB"/>
        </w:rPr>
        <w:t>are in fact particularly vulnerable to a range of human rights violations, including violations</w:t>
      </w:r>
      <w:r w:rsidR="007F75C6" w:rsidRPr="00EA5B9A">
        <w:rPr>
          <w:sz w:val="28"/>
          <w:szCs w:val="28"/>
          <w:lang w:val="en-GB"/>
        </w:rPr>
        <w:t xml:space="preserve"> of the right to adequate housing.</w:t>
      </w:r>
      <w:r w:rsidR="007F75C6" w:rsidRPr="00EA5B9A">
        <w:rPr>
          <w:rStyle w:val="FootnoteReference"/>
          <w:sz w:val="28"/>
          <w:szCs w:val="28"/>
          <w:lang w:val="en-GB"/>
        </w:rPr>
        <w:footnoteReference w:id="33"/>
      </w:r>
      <w:r w:rsidR="007F75C6" w:rsidRPr="00EA5B9A">
        <w:rPr>
          <w:sz w:val="28"/>
          <w:szCs w:val="28"/>
          <w:lang w:val="en-GB"/>
        </w:rPr>
        <w:t>As they are usually not entitled to subsidised housing</w:t>
      </w:r>
      <w:r w:rsidR="001D67C2" w:rsidRPr="00EA5B9A">
        <w:rPr>
          <w:sz w:val="28"/>
          <w:szCs w:val="28"/>
          <w:lang w:val="en-GB"/>
        </w:rPr>
        <w:t xml:space="preserve"> and usually face discrimination and numerous obstacles in accessing private and public housing, </w:t>
      </w:r>
      <w:r w:rsidR="007F75C6" w:rsidRPr="00EA5B9A">
        <w:rPr>
          <w:sz w:val="28"/>
          <w:szCs w:val="28"/>
          <w:lang w:val="en-GB"/>
        </w:rPr>
        <w:t xml:space="preserve">migrant workers </w:t>
      </w:r>
      <w:r w:rsidR="007F75C6" w:rsidRPr="00EA5B9A">
        <w:rPr>
          <w:sz w:val="28"/>
          <w:szCs w:val="28"/>
          <w:lang w:val="en-GB"/>
        </w:rPr>
        <w:lastRenderedPageBreak/>
        <w:t>often live in small private rented rooms or flats, properties arranged or provided by employers, slum dwellings, overcrowded ho</w:t>
      </w:r>
      <w:r w:rsidR="001D67C2" w:rsidRPr="00EA5B9A">
        <w:rPr>
          <w:sz w:val="28"/>
          <w:szCs w:val="28"/>
          <w:lang w:val="en-GB"/>
        </w:rPr>
        <w:t>uses of relatives and friends</w:t>
      </w:r>
      <w:r w:rsidR="00DD6814" w:rsidRPr="00EA5B9A">
        <w:rPr>
          <w:sz w:val="28"/>
          <w:szCs w:val="28"/>
          <w:lang w:val="en-GB"/>
        </w:rPr>
        <w:t xml:space="preserve">. </w:t>
      </w:r>
      <w:r w:rsidR="008D199D" w:rsidRPr="00EA5B9A">
        <w:rPr>
          <w:sz w:val="28"/>
          <w:szCs w:val="28"/>
          <w:lang w:val="en-GB"/>
        </w:rPr>
        <w:t xml:space="preserve">Employers often oblige </w:t>
      </w:r>
      <w:r w:rsidR="00C6692A" w:rsidRPr="00EA5B9A">
        <w:rPr>
          <w:sz w:val="28"/>
          <w:szCs w:val="28"/>
          <w:lang w:val="en-GB"/>
        </w:rPr>
        <w:t xml:space="preserve">migrant domestic workers or factory workers to live at their place of work, frequently contravening national labour laws. </w:t>
      </w:r>
      <w:r w:rsidR="006D6DC3" w:rsidRPr="00EA5B9A">
        <w:rPr>
          <w:sz w:val="28"/>
          <w:szCs w:val="28"/>
          <w:lang w:val="en-GB"/>
        </w:rPr>
        <w:t xml:space="preserve">Many end up living in overcrowded dormitories, sleeping in shifts and without access to adequate sanitation. </w:t>
      </w:r>
    </w:p>
    <w:p w14:paraId="4CB607BA" w14:textId="6E6AFCD5" w:rsidR="001E018B" w:rsidRPr="00813690" w:rsidRDefault="00616C30" w:rsidP="00813690">
      <w:pPr>
        <w:pStyle w:val="Heading3"/>
        <w:rPr>
          <w:i/>
          <w:iCs/>
          <w:color w:val="2F5496" w:themeColor="accent1" w:themeShade="BF"/>
          <w:sz w:val="32"/>
          <w:szCs w:val="32"/>
          <w:lang w:val="en-GB"/>
        </w:rPr>
      </w:pPr>
      <w:r w:rsidRPr="00930000">
        <w:rPr>
          <w:color w:val="2F5496" w:themeColor="accent1" w:themeShade="BF"/>
          <w:sz w:val="32"/>
          <w:szCs w:val="32"/>
          <w:lang w:val="en-GB"/>
        </w:rPr>
        <w:t>Migrant</w:t>
      </w:r>
      <w:r w:rsidR="001F5C30">
        <w:rPr>
          <w:color w:val="2F5496" w:themeColor="accent1" w:themeShade="BF"/>
          <w:sz w:val="32"/>
          <w:szCs w:val="32"/>
          <w:lang w:val="en-GB"/>
        </w:rPr>
        <w:t>s’</w:t>
      </w:r>
      <w:r w:rsidRPr="00930000">
        <w:rPr>
          <w:color w:val="2F5496" w:themeColor="accent1" w:themeShade="BF"/>
          <w:sz w:val="32"/>
          <w:szCs w:val="32"/>
          <w:lang w:val="en-GB"/>
        </w:rPr>
        <w:t xml:space="preserve"> housing challenges</w:t>
      </w:r>
    </w:p>
    <w:p w14:paraId="6CC5CF7E" w14:textId="41816B54" w:rsidR="00616C30" w:rsidRPr="00EA5B9A" w:rsidRDefault="007F75C6" w:rsidP="00D43D76">
      <w:pPr>
        <w:rPr>
          <w:sz w:val="28"/>
          <w:szCs w:val="28"/>
          <w:lang w:val="en-GB"/>
        </w:rPr>
      </w:pPr>
      <w:r w:rsidRPr="00EA5B9A">
        <w:rPr>
          <w:sz w:val="28"/>
          <w:szCs w:val="28"/>
          <w:lang w:val="en-GB"/>
        </w:rPr>
        <w:t>Lack of information about housing alternatives and schemes, bureaucratic procedures, regulations in the housing sphere and tenants’ rights often combine to make it difficult for migrants to pursue adequate housing even when national and local legislation does not prevent them from doing so</w:t>
      </w:r>
      <w:r w:rsidR="00616C30" w:rsidRPr="00EA5B9A">
        <w:rPr>
          <w:sz w:val="28"/>
          <w:szCs w:val="28"/>
          <w:lang w:val="en-GB"/>
        </w:rPr>
        <w:t xml:space="preserve">.   </w:t>
      </w:r>
      <w:r w:rsidRPr="00EA5B9A">
        <w:rPr>
          <w:sz w:val="28"/>
          <w:szCs w:val="28"/>
          <w:lang w:val="en-GB"/>
        </w:rPr>
        <w:t>Further, insufficient information and inadequate advice, discrimination in the allocation of dwellings or financial assistance, laws restricting the access of non-citizens to public housing, cumbersome bureaucracy and lack of access to grievance mechanisms restrict the access of migrants to public housing in the public spher</w:t>
      </w:r>
      <w:r w:rsidR="00FA73CF" w:rsidRPr="00EA5B9A">
        <w:rPr>
          <w:sz w:val="28"/>
          <w:szCs w:val="28"/>
          <w:lang w:val="en-GB"/>
        </w:rPr>
        <w:t>e</w:t>
      </w:r>
      <w:r w:rsidR="00616C30" w:rsidRPr="00EA5B9A">
        <w:rPr>
          <w:sz w:val="28"/>
          <w:szCs w:val="28"/>
          <w:lang w:val="en-GB"/>
        </w:rPr>
        <w:t>. O</w:t>
      </w:r>
      <w:r w:rsidR="00FA73CF" w:rsidRPr="00EA5B9A">
        <w:rPr>
          <w:sz w:val="28"/>
          <w:szCs w:val="28"/>
          <w:lang w:val="en-GB"/>
        </w:rPr>
        <w:t>ften,</w:t>
      </w:r>
      <w:r w:rsidR="00616C30" w:rsidRPr="00EA5B9A">
        <w:rPr>
          <w:sz w:val="28"/>
          <w:szCs w:val="28"/>
          <w:lang w:val="en-GB"/>
        </w:rPr>
        <w:t xml:space="preserve"> language constraints make these tasks harder or even impossible. </w:t>
      </w:r>
      <w:proofErr w:type="gramStart"/>
      <w:r w:rsidR="00616C30" w:rsidRPr="00EA5B9A">
        <w:rPr>
          <w:sz w:val="28"/>
          <w:szCs w:val="28"/>
          <w:lang w:val="en-GB"/>
        </w:rPr>
        <w:t>All of</w:t>
      </w:r>
      <w:proofErr w:type="gramEnd"/>
      <w:r w:rsidR="00616C30" w:rsidRPr="00EA5B9A">
        <w:rPr>
          <w:sz w:val="28"/>
          <w:szCs w:val="28"/>
          <w:lang w:val="en-GB"/>
        </w:rPr>
        <w:t xml:space="preserve"> the above are but an overview of the challenges that migrants face when attempting to access adequate housing. </w:t>
      </w:r>
    </w:p>
    <w:p w14:paraId="7BB5F919" w14:textId="38BB9532" w:rsidR="007F75C6" w:rsidRPr="00EA5B9A" w:rsidRDefault="007F75C6" w:rsidP="00D43D76">
      <w:pPr>
        <w:rPr>
          <w:sz w:val="28"/>
          <w:szCs w:val="28"/>
          <w:lang w:val="en-GB"/>
        </w:rPr>
      </w:pPr>
      <w:r w:rsidRPr="00EA5B9A">
        <w:rPr>
          <w:sz w:val="28"/>
          <w:szCs w:val="28"/>
          <w:lang w:val="en-GB"/>
        </w:rPr>
        <w:t xml:space="preserve">The segregation within the urban structure of the hosting </w:t>
      </w:r>
      <w:r w:rsidR="006C41E7">
        <w:rPr>
          <w:sz w:val="28"/>
          <w:szCs w:val="28"/>
          <w:lang w:val="en-GB"/>
        </w:rPr>
        <w:t xml:space="preserve">country </w:t>
      </w:r>
      <w:r w:rsidRPr="00EA5B9A">
        <w:rPr>
          <w:sz w:val="28"/>
          <w:szCs w:val="28"/>
          <w:lang w:val="en-GB"/>
        </w:rPr>
        <w:t xml:space="preserve">is another </w:t>
      </w:r>
      <w:r w:rsidR="00616C30" w:rsidRPr="00EA5B9A">
        <w:rPr>
          <w:sz w:val="28"/>
          <w:szCs w:val="28"/>
          <w:lang w:val="en-GB"/>
        </w:rPr>
        <w:t xml:space="preserve">spatial yet important </w:t>
      </w:r>
      <w:r w:rsidRPr="00EA5B9A">
        <w:rPr>
          <w:sz w:val="28"/>
          <w:szCs w:val="28"/>
          <w:lang w:val="en-GB"/>
        </w:rPr>
        <w:t xml:space="preserve">dimension of migrant housing conditions: stereotyping, xenophobia and suspicion against migrants and the erection of barriers to keep them away from the local community foster the exclusion of migrants from the urban space. Violence and forced evictions targeted towards migrants also raise serious concerns in this regard. </w:t>
      </w:r>
    </w:p>
    <w:p w14:paraId="2691B2D1" w14:textId="0A537FEE" w:rsidR="007746C2" w:rsidRPr="00EA5B9A" w:rsidRDefault="006C41E7" w:rsidP="00D43D76">
      <w:pPr>
        <w:rPr>
          <w:b/>
          <w:sz w:val="28"/>
          <w:szCs w:val="28"/>
          <w:lang w:val="en-GB"/>
        </w:rPr>
      </w:pPr>
      <w:r>
        <w:rPr>
          <w:sz w:val="28"/>
          <w:szCs w:val="28"/>
          <w:lang w:val="en-GB"/>
        </w:rPr>
        <w:t>M</w:t>
      </w:r>
      <w:r w:rsidR="00D43D76" w:rsidRPr="00EA5B9A">
        <w:rPr>
          <w:sz w:val="28"/>
          <w:szCs w:val="28"/>
          <w:lang w:val="en-GB"/>
        </w:rPr>
        <w:t>igrants often find themselves in a disadvantaged situation to access housing compared to the native-born populations.</w:t>
      </w:r>
      <w:r w:rsidR="007C48BD">
        <w:rPr>
          <w:sz w:val="28"/>
          <w:szCs w:val="28"/>
          <w:lang w:val="en-GB"/>
        </w:rPr>
        <w:t xml:space="preserve"> </w:t>
      </w:r>
      <w:r w:rsidR="00D43D76" w:rsidRPr="00EA5B9A">
        <w:rPr>
          <w:sz w:val="28"/>
          <w:szCs w:val="28"/>
          <w:lang w:val="en-GB"/>
        </w:rPr>
        <w:t>The following are some of the constraints faced by migrants in accessing adequate housing</w:t>
      </w:r>
      <w:r w:rsidR="00875A06">
        <w:rPr>
          <w:sz w:val="28"/>
          <w:szCs w:val="28"/>
          <w:lang w:val="en-GB"/>
        </w:rPr>
        <w:t xml:space="preserve"> </w:t>
      </w:r>
      <w:r w:rsidR="00906C06" w:rsidRPr="00EA5B9A">
        <w:rPr>
          <w:rStyle w:val="FootnoteReference"/>
          <w:sz w:val="28"/>
          <w:szCs w:val="28"/>
          <w:lang w:val="en-GB"/>
        </w:rPr>
        <w:footnoteReference w:id="34"/>
      </w:r>
      <w:r w:rsidR="00D43D76" w:rsidRPr="00EA5B9A">
        <w:rPr>
          <w:sz w:val="28"/>
          <w:szCs w:val="28"/>
          <w:lang w:val="en-GB"/>
        </w:rPr>
        <w:t>:</w:t>
      </w:r>
      <w:bookmarkStart w:id="14" w:name="_Hlk452455"/>
    </w:p>
    <w:p w14:paraId="3E85C9A0" w14:textId="352DCEEE" w:rsidR="00D43D76" w:rsidRPr="001E018B" w:rsidRDefault="00D43D76" w:rsidP="001E018B">
      <w:pPr>
        <w:rPr>
          <w:b/>
          <w:sz w:val="28"/>
          <w:szCs w:val="28"/>
          <w:lang w:val="en-GB"/>
        </w:rPr>
      </w:pPr>
      <w:bookmarkStart w:id="15" w:name="_Hlk859556"/>
      <w:r w:rsidRPr="001E018B">
        <w:rPr>
          <w:b/>
          <w:sz w:val="28"/>
          <w:szCs w:val="28"/>
          <w:lang w:val="en-GB"/>
        </w:rPr>
        <w:t xml:space="preserve">Migrants are often spatially segregated: </w:t>
      </w:r>
    </w:p>
    <w:p w14:paraId="2D94E6D4" w14:textId="77777777" w:rsidR="00D43D76" w:rsidRPr="00EA5B9A" w:rsidRDefault="00D43D76" w:rsidP="00D43D76">
      <w:pPr>
        <w:rPr>
          <w:sz w:val="28"/>
          <w:szCs w:val="28"/>
          <w:lang w:val="en-GB"/>
        </w:rPr>
      </w:pPr>
      <w:r w:rsidRPr="00EA5B9A">
        <w:rPr>
          <w:sz w:val="28"/>
          <w:szCs w:val="28"/>
          <w:lang w:val="en-GB"/>
        </w:rPr>
        <w:t xml:space="preserve">Migrants are particularly vulnerable to human rights violations, including to violations of their right to adequate housing and to forced evictions. Inadequate planning, combined with influxes of migrant populations, contributes directly to long-term social and spatial segregation within urban </w:t>
      </w:r>
      <w:r w:rsidRPr="00EA5B9A">
        <w:rPr>
          <w:sz w:val="28"/>
          <w:szCs w:val="28"/>
          <w:lang w:val="en-GB"/>
        </w:rPr>
        <w:lastRenderedPageBreak/>
        <w:t xml:space="preserve">areas. When faced with no other choice, migrant populations, including refugees, will ultimately use available land to settle, namely areas that lack proper tenure and ownership. Often, such places </w:t>
      </w:r>
      <w:proofErr w:type="gramStart"/>
      <w:r w:rsidRPr="00EA5B9A">
        <w:rPr>
          <w:sz w:val="28"/>
          <w:szCs w:val="28"/>
          <w:lang w:val="en-GB"/>
        </w:rPr>
        <w:t>are located in</w:t>
      </w:r>
      <w:proofErr w:type="gramEnd"/>
      <w:r w:rsidRPr="00EA5B9A">
        <w:rPr>
          <w:sz w:val="28"/>
          <w:szCs w:val="28"/>
          <w:lang w:val="en-GB"/>
        </w:rPr>
        <w:t xml:space="preserve"> areas prone to natural hazards, or on unsuitable land for housing, adjacent to roads, railways, riverbeds, slopes, etc. </w:t>
      </w:r>
    </w:p>
    <w:p w14:paraId="4468157A" w14:textId="67755E8A" w:rsidR="00D43D76" w:rsidRPr="001E018B" w:rsidRDefault="00D43D76" w:rsidP="001E018B">
      <w:pPr>
        <w:rPr>
          <w:b/>
          <w:sz w:val="28"/>
          <w:szCs w:val="28"/>
          <w:lang w:val="en-GB"/>
        </w:rPr>
      </w:pPr>
      <w:r w:rsidRPr="001E018B">
        <w:rPr>
          <w:b/>
          <w:sz w:val="28"/>
          <w:szCs w:val="28"/>
          <w:lang w:val="en-GB"/>
        </w:rPr>
        <w:t>Migrants can be excluded from already limited local</w:t>
      </w:r>
      <w:r w:rsidR="00A25E13">
        <w:rPr>
          <w:b/>
          <w:sz w:val="28"/>
          <w:szCs w:val="28"/>
          <w:lang w:val="en-GB"/>
        </w:rPr>
        <w:t xml:space="preserve"> </w:t>
      </w:r>
      <w:r w:rsidR="006C41E7">
        <w:rPr>
          <w:b/>
          <w:sz w:val="28"/>
          <w:szCs w:val="28"/>
          <w:lang w:val="en-GB"/>
        </w:rPr>
        <w:t>services</w:t>
      </w:r>
      <w:r w:rsidRPr="001E018B">
        <w:rPr>
          <w:b/>
          <w:sz w:val="28"/>
          <w:szCs w:val="28"/>
          <w:lang w:val="en-GB"/>
        </w:rPr>
        <w:t>:</w:t>
      </w:r>
    </w:p>
    <w:p w14:paraId="680CC794" w14:textId="1CB8BE62" w:rsidR="00D43D76" w:rsidRPr="00EA5B9A" w:rsidRDefault="00D43D76" w:rsidP="00D43D76">
      <w:pPr>
        <w:rPr>
          <w:sz w:val="28"/>
          <w:szCs w:val="28"/>
          <w:lang w:val="en-GB"/>
        </w:rPr>
      </w:pPr>
      <w:r w:rsidRPr="00EA5B9A">
        <w:rPr>
          <w:sz w:val="28"/>
          <w:szCs w:val="28"/>
          <w:lang w:val="en-GB"/>
        </w:rPr>
        <w:t xml:space="preserve">The population flow towards urban areas can result in added constraints towards the access to land, housing and basic services. Growing demand for these limited </w:t>
      </w:r>
      <w:r w:rsidR="00A25E13">
        <w:rPr>
          <w:sz w:val="28"/>
          <w:szCs w:val="28"/>
          <w:lang w:val="en-GB"/>
        </w:rPr>
        <w:t xml:space="preserve">services </w:t>
      </w:r>
      <w:r w:rsidRPr="00EA5B9A">
        <w:rPr>
          <w:sz w:val="28"/>
          <w:szCs w:val="28"/>
          <w:lang w:val="en-GB"/>
        </w:rPr>
        <w:t xml:space="preserve">can cause social tension between host populations and migrants.  The United Nations also points to rural-urban migration adding challenges relative to the urban management of </w:t>
      </w:r>
      <w:r w:rsidR="00A25E13">
        <w:rPr>
          <w:sz w:val="28"/>
          <w:szCs w:val="28"/>
          <w:lang w:val="en-GB"/>
        </w:rPr>
        <w:t xml:space="preserve">infrastructures </w:t>
      </w:r>
      <w:r w:rsidRPr="00EA5B9A">
        <w:rPr>
          <w:sz w:val="28"/>
          <w:szCs w:val="28"/>
          <w:lang w:val="en-GB"/>
        </w:rPr>
        <w:t xml:space="preserve">such as electricity, solid-waste and wastewater management, as well as the provision of potable water, thus posing increased ecological and public health challenges within local administrations. Additionally, migrants are faced with more difficulties when trying to access subsidies and social benefits. </w:t>
      </w:r>
      <w:proofErr w:type="gramStart"/>
      <w:r w:rsidRPr="00EA5B9A">
        <w:rPr>
          <w:sz w:val="28"/>
          <w:szCs w:val="28"/>
          <w:lang w:val="en-GB"/>
        </w:rPr>
        <w:t>All of</w:t>
      </w:r>
      <w:proofErr w:type="gramEnd"/>
      <w:r w:rsidRPr="00EA5B9A">
        <w:rPr>
          <w:sz w:val="28"/>
          <w:szCs w:val="28"/>
          <w:lang w:val="en-GB"/>
        </w:rPr>
        <w:t xml:space="preserve"> the above are fundamental for adequate housing. </w:t>
      </w:r>
    </w:p>
    <w:p w14:paraId="4D5165F0" w14:textId="47F7FC81" w:rsidR="00D43D76" w:rsidRPr="001E018B" w:rsidRDefault="00D43D76" w:rsidP="001E018B">
      <w:pPr>
        <w:rPr>
          <w:b/>
          <w:sz w:val="28"/>
          <w:szCs w:val="28"/>
          <w:lang w:val="en-GB"/>
        </w:rPr>
      </w:pPr>
      <w:r w:rsidRPr="001E018B">
        <w:rPr>
          <w:b/>
          <w:sz w:val="28"/>
          <w:szCs w:val="28"/>
          <w:lang w:val="en-GB"/>
        </w:rPr>
        <w:t>Migrants are often not considered in decision making and not included in participatory processes:</w:t>
      </w:r>
    </w:p>
    <w:p w14:paraId="60468F5D" w14:textId="3FBF62EB" w:rsidR="00D43D76" w:rsidRPr="00EA5B9A" w:rsidRDefault="00D43D76" w:rsidP="00FA73CF">
      <w:pPr>
        <w:rPr>
          <w:sz w:val="28"/>
          <w:szCs w:val="28"/>
          <w:lang w:val="en-GB"/>
        </w:rPr>
      </w:pPr>
      <w:r w:rsidRPr="00EA5B9A">
        <w:rPr>
          <w:sz w:val="28"/>
          <w:szCs w:val="28"/>
          <w:lang w:val="en-GB"/>
        </w:rPr>
        <w:t xml:space="preserve">Local and national authorities are generally lacking </w:t>
      </w:r>
      <w:proofErr w:type="gramStart"/>
      <w:r w:rsidRPr="00EA5B9A">
        <w:rPr>
          <w:sz w:val="28"/>
          <w:szCs w:val="28"/>
          <w:lang w:val="en-GB"/>
        </w:rPr>
        <w:t>sufficient</w:t>
      </w:r>
      <w:proofErr w:type="gramEnd"/>
      <w:r w:rsidRPr="00EA5B9A">
        <w:rPr>
          <w:sz w:val="28"/>
          <w:szCs w:val="28"/>
          <w:lang w:val="en-GB"/>
        </w:rPr>
        <w:t xml:space="preserve"> financial resources and technical skills to facilitate migrant inclusion in planning. Inclusion may be achieved through the management of </w:t>
      </w:r>
      <w:r w:rsidR="00A25E13">
        <w:rPr>
          <w:sz w:val="28"/>
          <w:szCs w:val="28"/>
          <w:lang w:val="en-GB"/>
        </w:rPr>
        <w:t>c</w:t>
      </w:r>
      <w:r w:rsidR="00B63630">
        <w:rPr>
          <w:sz w:val="28"/>
          <w:szCs w:val="28"/>
          <w:lang w:val="en-GB"/>
        </w:rPr>
        <w:t>ommunities</w:t>
      </w:r>
      <w:r w:rsidR="00A25E13">
        <w:rPr>
          <w:sz w:val="28"/>
          <w:szCs w:val="28"/>
          <w:lang w:val="en-GB"/>
        </w:rPr>
        <w:t xml:space="preserve"> </w:t>
      </w:r>
      <w:r w:rsidRPr="00EA5B9A">
        <w:rPr>
          <w:sz w:val="28"/>
          <w:szCs w:val="28"/>
          <w:lang w:val="en-GB"/>
        </w:rPr>
        <w:t xml:space="preserve">that support equitability and inclusion </w:t>
      </w:r>
      <w:proofErr w:type="gramStart"/>
      <w:r w:rsidRPr="00EA5B9A">
        <w:rPr>
          <w:sz w:val="28"/>
          <w:szCs w:val="28"/>
          <w:lang w:val="en-GB"/>
        </w:rPr>
        <w:t>in order to</w:t>
      </w:r>
      <w:proofErr w:type="gramEnd"/>
      <w:r w:rsidRPr="00EA5B9A">
        <w:rPr>
          <w:sz w:val="28"/>
          <w:szCs w:val="28"/>
          <w:lang w:val="en-GB"/>
        </w:rPr>
        <w:t xml:space="preserve"> </w:t>
      </w:r>
      <w:r w:rsidR="00A25E13">
        <w:rPr>
          <w:sz w:val="28"/>
          <w:szCs w:val="28"/>
          <w:lang w:val="en-GB"/>
        </w:rPr>
        <w:t xml:space="preserve">protect </w:t>
      </w:r>
      <w:r w:rsidRPr="00EA5B9A">
        <w:rPr>
          <w:sz w:val="28"/>
          <w:szCs w:val="28"/>
          <w:lang w:val="en-GB"/>
        </w:rPr>
        <w:t xml:space="preserve">migrants’ rights as well as </w:t>
      </w:r>
      <w:r w:rsidR="00A25E13">
        <w:rPr>
          <w:sz w:val="28"/>
          <w:szCs w:val="28"/>
          <w:lang w:val="en-GB"/>
        </w:rPr>
        <w:t xml:space="preserve">supporting </w:t>
      </w:r>
      <w:r w:rsidRPr="00EA5B9A">
        <w:rPr>
          <w:sz w:val="28"/>
          <w:szCs w:val="28"/>
          <w:lang w:val="en-GB"/>
        </w:rPr>
        <w:t xml:space="preserve">adequate participatory processes specific to target groups. In certain countries where decentralisation is strong, </w:t>
      </w:r>
      <w:r w:rsidR="00A25E13">
        <w:rPr>
          <w:sz w:val="28"/>
          <w:szCs w:val="28"/>
          <w:lang w:val="en-GB"/>
        </w:rPr>
        <w:t xml:space="preserve">for instance Germany or Austria, </w:t>
      </w:r>
      <w:r w:rsidRPr="00EA5B9A">
        <w:rPr>
          <w:sz w:val="28"/>
          <w:szCs w:val="28"/>
          <w:lang w:val="en-GB"/>
        </w:rPr>
        <w:t xml:space="preserve">integration is above all a local and provincial issue. </w:t>
      </w:r>
    </w:p>
    <w:p w14:paraId="0DF6C4F2" w14:textId="009B598B" w:rsidR="00D43D76" w:rsidRPr="001E018B" w:rsidRDefault="00D43D76" w:rsidP="001E018B">
      <w:pPr>
        <w:rPr>
          <w:b/>
          <w:sz w:val="28"/>
          <w:szCs w:val="28"/>
          <w:lang w:val="en-GB"/>
        </w:rPr>
      </w:pPr>
      <w:r w:rsidRPr="001E018B">
        <w:rPr>
          <w:b/>
          <w:sz w:val="28"/>
          <w:szCs w:val="28"/>
          <w:lang w:val="en-GB"/>
        </w:rPr>
        <w:t>Migrants have more difficulties affording adequate housing</w:t>
      </w:r>
      <w:r w:rsidR="00906C06" w:rsidRPr="001E018B">
        <w:rPr>
          <w:b/>
          <w:sz w:val="28"/>
          <w:szCs w:val="28"/>
          <w:lang w:val="en-GB"/>
        </w:rPr>
        <w:t>:</w:t>
      </w:r>
    </w:p>
    <w:p w14:paraId="4EEE2971" w14:textId="2053B764" w:rsidR="00D43D76" w:rsidRPr="00EA5B9A" w:rsidRDefault="00D43D76" w:rsidP="00D43D76">
      <w:pPr>
        <w:rPr>
          <w:sz w:val="28"/>
          <w:szCs w:val="28"/>
          <w:lang w:val="en-GB"/>
        </w:rPr>
      </w:pPr>
      <w:r w:rsidRPr="00EA5B9A">
        <w:rPr>
          <w:sz w:val="28"/>
          <w:szCs w:val="28"/>
          <w:lang w:val="en-GB"/>
        </w:rPr>
        <w:t>Housing markets are related to social issues, particularly in the context of migration. Several studies have exposed the fact that different indicators related to housing can show</w:t>
      </w:r>
      <w:r w:rsidR="00DD3364">
        <w:rPr>
          <w:sz w:val="28"/>
          <w:szCs w:val="28"/>
          <w:lang w:val="en-GB"/>
        </w:rPr>
        <w:t xml:space="preserve"> the extent to which cities are successful</w:t>
      </w:r>
      <w:r w:rsidR="005672AD">
        <w:rPr>
          <w:sz w:val="28"/>
          <w:szCs w:val="28"/>
          <w:lang w:val="en-GB"/>
        </w:rPr>
        <w:t xml:space="preserve"> at</w:t>
      </w:r>
      <w:r w:rsidR="00DD3364">
        <w:rPr>
          <w:sz w:val="28"/>
          <w:szCs w:val="28"/>
          <w:lang w:val="en-GB"/>
        </w:rPr>
        <w:t xml:space="preserve"> managing the integration of migrants: </w:t>
      </w:r>
      <w:r w:rsidRPr="00EA5B9A">
        <w:rPr>
          <w:sz w:val="28"/>
          <w:szCs w:val="28"/>
          <w:lang w:val="en-GB"/>
        </w:rPr>
        <w:t>for instance, property ownership is an indicator of migrants’ long-term settlement in the country; and rental tenure is an indicator of protection from discrimination on the rental market. Across Europe, migrant households are three times less likely to be homeowners, especially in destinations such as Spain, Italy, Greece and Belgium.</w:t>
      </w:r>
    </w:p>
    <w:p w14:paraId="21B8B05D" w14:textId="77777777" w:rsidR="00D43D76" w:rsidRPr="00EA5B9A" w:rsidRDefault="00D43D76" w:rsidP="00D43D76">
      <w:pPr>
        <w:rPr>
          <w:sz w:val="28"/>
          <w:szCs w:val="28"/>
          <w:lang w:val="en-GB"/>
        </w:rPr>
      </w:pPr>
      <w:r w:rsidRPr="00EA5B9A">
        <w:rPr>
          <w:sz w:val="28"/>
          <w:szCs w:val="28"/>
          <w:lang w:val="en-GB"/>
        </w:rPr>
        <w:lastRenderedPageBreak/>
        <w:t>A study commissioned by the EU found that the housing cost overburden rate for non-EU citizens saw a significant increase from 2013 to 2014, when 30 per cent of non-EU citizens in working age belonged to this group, compared to 11 per cent among nationals. The housing cost overburden rate allows policymakers to assess how housing costs affects migrants’ poverty and quality of life.</w:t>
      </w:r>
    </w:p>
    <w:p w14:paraId="4552B13B" w14:textId="46AF37FE" w:rsidR="00D43D76" w:rsidRPr="001E018B" w:rsidRDefault="00D43D76" w:rsidP="001E018B">
      <w:pPr>
        <w:rPr>
          <w:b/>
          <w:sz w:val="28"/>
          <w:szCs w:val="28"/>
          <w:lang w:val="en-GB"/>
        </w:rPr>
      </w:pPr>
      <w:r w:rsidRPr="001E018B">
        <w:rPr>
          <w:b/>
          <w:sz w:val="28"/>
          <w:szCs w:val="28"/>
          <w:lang w:val="en-GB"/>
        </w:rPr>
        <w:t>Migrants are prone to live in overcrowded s</w:t>
      </w:r>
      <w:r w:rsidR="007679A0">
        <w:rPr>
          <w:b/>
          <w:sz w:val="28"/>
          <w:szCs w:val="28"/>
          <w:lang w:val="en-GB"/>
        </w:rPr>
        <w:t>paces</w:t>
      </w:r>
      <w:r w:rsidR="00906C06" w:rsidRPr="001E018B">
        <w:rPr>
          <w:b/>
          <w:sz w:val="28"/>
          <w:szCs w:val="28"/>
          <w:lang w:val="en-GB"/>
        </w:rPr>
        <w:t>:</w:t>
      </w:r>
    </w:p>
    <w:p w14:paraId="10660F49" w14:textId="77777777" w:rsidR="00D43D76" w:rsidRPr="00EA5B9A" w:rsidRDefault="00D43D76" w:rsidP="00D43D76">
      <w:pPr>
        <w:rPr>
          <w:sz w:val="28"/>
          <w:szCs w:val="28"/>
          <w:lang w:val="en-GB"/>
        </w:rPr>
      </w:pPr>
      <w:r w:rsidRPr="00EA5B9A">
        <w:rPr>
          <w:sz w:val="28"/>
          <w:szCs w:val="28"/>
          <w:lang w:val="en-GB"/>
        </w:rPr>
        <w:t xml:space="preserve">Nearly 1 in 4 people in deprived or overcrowded homes in OECD countries live in an immigrant household. It is common to find migrants living in poor conditions due to a lack of habitable space and sanitation.  In the EU, overcrowding is understood as the ratio between household rooms and number of household members. The United Nations understands that a dwelling unit is considered to provide </w:t>
      </w:r>
      <w:proofErr w:type="gramStart"/>
      <w:r w:rsidRPr="00EA5B9A">
        <w:rPr>
          <w:sz w:val="28"/>
          <w:szCs w:val="28"/>
          <w:lang w:val="en-GB"/>
        </w:rPr>
        <w:t>sufficient</w:t>
      </w:r>
      <w:proofErr w:type="gramEnd"/>
      <w:r w:rsidRPr="00EA5B9A">
        <w:rPr>
          <w:sz w:val="28"/>
          <w:szCs w:val="28"/>
          <w:lang w:val="en-GB"/>
        </w:rPr>
        <w:t xml:space="preserve"> living area for household members if there are fewer than three persons per habitable room.</w:t>
      </w:r>
    </w:p>
    <w:p w14:paraId="366517BF" w14:textId="2C512FBB" w:rsidR="00D43D76" w:rsidRPr="00EA5B9A" w:rsidRDefault="00D43D76" w:rsidP="00D43D76">
      <w:pPr>
        <w:rPr>
          <w:sz w:val="28"/>
          <w:szCs w:val="28"/>
          <w:lang w:val="en-GB"/>
        </w:rPr>
      </w:pPr>
      <w:r w:rsidRPr="00EA5B9A">
        <w:rPr>
          <w:sz w:val="28"/>
          <w:szCs w:val="28"/>
          <w:lang w:val="en-GB"/>
        </w:rPr>
        <w:t>Overcrowding and housing cost overburden are two key general EU social inclusion indicators relevant for migrants. EU-wide, the overcrowding rate among those born outside the EU and aged 20-64 stands at 25 per cent, compared with 17 per cent for the native-born. The levels are highest (40-55 per cent) in Central and Southeast Europe (Bulgaria, Croatia, Greece, Hungary and Poland) and lowest (&lt;10 per cent) in Belgium, Cyprus, Ireland, Malta and the Netherlands</w:t>
      </w:r>
      <w:r w:rsidR="004E4C75">
        <w:rPr>
          <w:rStyle w:val="FootnoteReference"/>
          <w:sz w:val="28"/>
          <w:szCs w:val="28"/>
          <w:lang w:val="en-GB"/>
        </w:rPr>
        <w:footnoteReference w:id="35"/>
      </w:r>
      <w:r w:rsidRPr="00EA5B9A">
        <w:rPr>
          <w:sz w:val="28"/>
          <w:szCs w:val="28"/>
          <w:lang w:val="en-GB"/>
        </w:rPr>
        <w:t xml:space="preserve">. </w:t>
      </w:r>
    </w:p>
    <w:p w14:paraId="5F4CC504" w14:textId="56A8A8BF" w:rsidR="00D43D76" w:rsidRPr="00EA5B9A" w:rsidRDefault="00D43D76" w:rsidP="00D43D76">
      <w:pPr>
        <w:rPr>
          <w:sz w:val="28"/>
          <w:szCs w:val="28"/>
          <w:lang w:val="en-GB"/>
        </w:rPr>
      </w:pPr>
      <w:r w:rsidRPr="00EA5B9A">
        <w:rPr>
          <w:sz w:val="28"/>
          <w:szCs w:val="28"/>
          <w:lang w:val="en-GB"/>
        </w:rPr>
        <w:t xml:space="preserve">Moreover, the temporary shelters that are provided by cities, namely for refugees and homeless persons, are often overcrowded and do not cater to the specific needs of </w:t>
      </w:r>
      <w:proofErr w:type="gramStart"/>
      <w:r w:rsidRPr="00EA5B9A">
        <w:rPr>
          <w:sz w:val="28"/>
          <w:szCs w:val="28"/>
          <w:lang w:val="en-GB"/>
        </w:rPr>
        <w:t>particular groups</w:t>
      </w:r>
      <w:proofErr w:type="gramEnd"/>
      <w:r w:rsidRPr="00EA5B9A">
        <w:rPr>
          <w:sz w:val="28"/>
          <w:szCs w:val="28"/>
          <w:lang w:val="en-GB"/>
        </w:rPr>
        <w:t xml:space="preserve"> such as women and girls. Overcrowd</w:t>
      </w:r>
      <w:r w:rsidR="004E4C75">
        <w:rPr>
          <w:sz w:val="28"/>
          <w:szCs w:val="28"/>
          <w:lang w:val="en-GB"/>
        </w:rPr>
        <w:t xml:space="preserve">ed spaces </w:t>
      </w:r>
      <w:r w:rsidRPr="00EA5B9A">
        <w:rPr>
          <w:sz w:val="28"/>
          <w:szCs w:val="28"/>
          <w:lang w:val="en-GB"/>
        </w:rPr>
        <w:t>in shelters or dormitories particularly affect women’s and girls’ dignity, privacy and/or personal security.</w:t>
      </w:r>
    </w:p>
    <w:p w14:paraId="1F2F00FF" w14:textId="659DD9CA" w:rsidR="00D43D76" w:rsidRPr="001E018B" w:rsidRDefault="00D43D76" w:rsidP="001E018B">
      <w:pPr>
        <w:rPr>
          <w:b/>
          <w:sz w:val="28"/>
          <w:szCs w:val="28"/>
          <w:lang w:val="en-GB"/>
        </w:rPr>
      </w:pPr>
      <w:r w:rsidRPr="001E018B">
        <w:rPr>
          <w:b/>
          <w:sz w:val="28"/>
          <w:szCs w:val="28"/>
          <w:lang w:val="en-GB"/>
        </w:rPr>
        <w:t>Migrants are prone to forced evictions and homelessness</w:t>
      </w:r>
      <w:r w:rsidR="00906C06" w:rsidRPr="001E018B">
        <w:rPr>
          <w:b/>
          <w:sz w:val="28"/>
          <w:szCs w:val="28"/>
          <w:lang w:val="en-GB"/>
        </w:rPr>
        <w:t>:</w:t>
      </w:r>
    </w:p>
    <w:p w14:paraId="6946089B" w14:textId="2D4E34ED" w:rsidR="00D43D76" w:rsidRPr="00E24340" w:rsidRDefault="00D43D76" w:rsidP="00D43D76">
      <w:pPr>
        <w:rPr>
          <w:sz w:val="28"/>
          <w:szCs w:val="28"/>
          <w:lang w:val="en-GB"/>
        </w:rPr>
      </w:pPr>
      <w:r w:rsidRPr="00E24340">
        <w:rPr>
          <w:sz w:val="28"/>
          <w:szCs w:val="28"/>
          <w:lang w:val="en-GB"/>
        </w:rPr>
        <w:t xml:space="preserve">Migrants are often more vulnerable to access housing or shelter as they are faced with great challenges linked to employment opportunities. Even if they can secure an accommodation, having an uncertain income will always put them at risk of being evicted. For these two reasons, undocumented migrants tend to be the majority among the homeless. Their undocumented status and their criminalization in many countries -coupled with the added negative </w:t>
      </w:r>
      <w:r w:rsidRPr="00E24340">
        <w:rPr>
          <w:sz w:val="28"/>
          <w:szCs w:val="28"/>
          <w:lang w:val="en-GB"/>
        </w:rPr>
        <w:lastRenderedPageBreak/>
        <w:t xml:space="preserve">stigma of homelessness- means that most will be unable or unwilling to challenge discriminatory or otherwise abusive rental practices and </w:t>
      </w:r>
      <w:r w:rsidR="004E4C75">
        <w:rPr>
          <w:sz w:val="28"/>
          <w:szCs w:val="28"/>
          <w:lang w:val="en-GB"/>
        </w:rPr>
        <w:t xml:space="preserve">will </w:t>
      </w:r>
      <w:r w:rsidRPr="00E24340">
        <w:rPr>
          <w:sz w:val="28"/>
          <w:szCs w:val="28"/>
          <w:lang w:val="en-GB"/>
        </w:rPr>
        <w:t>thus seek informal housing remedies.</w:t>
      </w:r>
    </w:p>
    <w:p w14:paraId="3EC51792" w14:textId="33ACC67A" w:rsidR="00D43D76" w:rsidRPr="00E24340" w:rsidRDefault="00D43D76" w:rsidP="001E018B">
      <w:pPr>
        <w:rPr>
          <w:b/>
          <w:sz w:val="28"/>
          <w:szCs w:val="28"/>
          <w:lang w:val="en-GB"/>
        </w:rPr>
      </w:pPr>
      <w:r w:rsidRPr="00E24340">
        <w:rPr>
          <w:b/>
          <w:sz w:val="28"/>
          <w:szCs w:val="28"/>
          <w:lang w:val="en-GB"/>
        </w:rPr>
        <w:t>Migrants often face discrimination</w:t>
      </w:r>
      <w:r w:rsidR="00906C06" w:rsidRPr="00E24340">
        <w:rPr>
          <w:b/>
          <w:sz w:val="28"/>
          <w:szCs w:val="28"/>
          <w:lang w:val="en-GB"/>
        </w:rPr>
        <w:t>:</w:t>
      </w:r>
    </w:p>
    <w:p w14:paraId="2A262025" w14:textId="77777777" w:rsidR="00D43D76" w:rsidRPr="00E24340" w:rsidRDefault="00D43D76" w:rsidP="00D43D76">
      <w:pPr>
        <w:rPr>
          <w:sz w:val="28"/>
          <w:szCs w:val="28"/>
          <w:lang w:val="en-GB"/>
        </w:rPr>
      </w:pPr>
      <w:r w:rsidRPr="00E24340">
        <w:rPr>
          <w:sz w:val="28"/>
          <w:szCs w:val="28"/>
          <w:lang w:val="en-GB"/>
        </w:rPr>
        <w:t>Housing discrimination can be subtle and difficult to prove. Nonetheless, discrimination on the housing market negatively impacts the already challenging situations in which migrants find themselves. It reinforces segregation and undermines social and spatial inclusion.</w:t>
      </w:r>
    </w:p>
    <w:bookmarkEnd w:id="15"/>
    <w:p w14:paraId="13ABF8B2" w14:textId="68FFB1B2" w:rsidR="00D43D76" w:rsidRPr="00E24340" w:rsidRDefault="004E4C75" w:rsidP="00D43D76">
      <w:pPr>
        <w:rPr>
          <w:sz w:val="28"/>
          <w:szCs w:val="28"/>
          <w:lang w:val="en-GB"/>
        </w:rPr>
      </w:pPr>
      <w:r>
        <w:rPr>
          <w:sz w:val="28"/>
          <w:szCs w:val="28"/>
          <w:lang w:val="en-GB"/>
        </w:rPr>
        <w:t>For instance, a survey in Spain</w:t>
      </w:r>
      <w:r w:rsidR="00D43D76" w:rsidRPr="00E24340">
        <w:rPr>
          <w:sz w:val="28"/>
          <w:szCs w:val="28"/>
          <w:lang w:val="en-GB"/>
        </w:rPr>
        <w:t xml:space="preserve"> revealed that when renting an apartment, the response of real estate agents and homeowners differs depending on whether the tenant-to-be is a migrant</w:t>
      </w:r>
      <w:r w:rsidR="00F32495">
        <w:rPr>
          <w:sz w:val="28"/>
          <w:szCs w:val="28"/>
          <w:lang w:val="en-GB"/>
        </w:rPr>
        <w:t xml:space="preserve"> or not</w:t>
      </w:r>
      <w:r w:rsidR="00D43D76" w:rsidRPr="00E24340">
        <w:rPr>
          <w:sz w:val="28"/>
          <w:szCs w:val="28"/>
          <w:lang w:val="en-GB"/>
        </w:rPr>
        <w:t>. This same study conducted in 2016 showed that 69.8 per cent of people who were told by phone that there was no apartment available were foreign-born applicants. The share of people with migrant background who received such feedback during in-person visits is even higher: 86.7 per cent. Therefore, it is common to find housing markets that are not regulated by policies meant to combat discriminatory practices against migrants, and that increase migrants’ risk of default of payments and produce conflicts.</w:t>
      </w:r>
    </w:p>
    <w:bookmarkEnd w:id="14"/>
    <w:p w14:paraId="4770828E" w14:textId="77777777" w:rsidR="007F75C6" w:rsidRPr="00E24340" w:rsidRDefault="007F75C6" w:rsidP="007F75C6">
      <w:pPr>
        <w:rPr>
          <w:sz w:val="28"/>
          <w:szCs w:val="28"/>
          <w:lang w:val="en-GB"/>
        </w:rPr>
      </w:pPr>
      <w:r w:rsidRPr="00E24340">
        <w:rPr>
          <w:sz w:val="28"/>
          <w:szCs w:val="28"/>
          <w:lang w:val="en-GB"/>
        </w:rPr>
        <w:t>This research recognises and highlights that the housing systems in the UNECE region are varied. Hence, the study covers a range of</w:t>
      </w:r>
      <w:r w:rsidRPr="00E24340">
        <w:rPr>
          <w:b/>
          <w:sz w:val="28"/>
          <w:szCs w:val="28"/>
          <w:lang w:val="en-GB"/>
        </w:rPr>
        <w:t xml:space="preserve"> </w:t>
      </w:r>
      <w:r w:rsidRPr="00E24340">
        <w:rPr>
          <w:sz w:val="28"/>
          <w:szCs w:val="28"/>
          <w:lang w:val="en-GB"/>
        </w:rPr>
        <w:t>housing tenures and emerging solutions and analyses a various affordable housing options for migrants along the housing continuum (see Figure 1).</w:t>
      </w:r>
    </w:p>
    <w:p w14:paraId="424D5CC6" w14:textId="77777777" w:rsidR="007F75C6" w:rsidRPr="00E24340" w:rsidRDefault="007F75C6" w:rsidP="007F75C6">
      <w:pPr>
        <w:rPr>
          <w:sz w:val="28"/>
          <w:szCs w:val="28"/>
          <w:lang w:val="en-GB"/>
        </w:rPr>
      </w:pPr>
    </w:p>
    <w:p w14:paraId="2CECF3F1" w14:textId="77777777" w:rsidR="007F75C6" w:rsidRPr="00EA5B9A" w:rsidRDefault="007F75C6" w:rsidP="00093193">
      <w:pPr>
        <w:jc w:val="center"/>
        <w:rPr>
          <w:sz w:val="28"/>
          <w:szCs w:val="28"/>
          <w:lang w:val="en-GB"/>
        </w:rPr>
      </w:pPr>
      <w:r w:rsidRPr="00EA5B9A">
        <w:rPr>
          <w:rFonts w:ascii="Times New Roman" w:hAnsi="Times New Roman" w:cs="Times New Roman"/>
          <w:b/>
          <w:bCs/>
          <w:noProof/>
          <w:color w:val="365F91"/>
          <w:sz w:val="28"/>
          <w:szCs w:val="28"/>
          <w:lang w:val="en-GB"/>
        </w:rPr>
        <w:lastRenderedPageBreak/>
        <w:drawing>
          <wp:inline distT="0" distB="0" distL="0" distR="0" wp14:anchorId="60C1E05D" wp14:editId="562ABAEF">
            <wp:extent cx="5618025" cy="3154166"/>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174" cy="3165478"/>
                    </a:xfrm>
                    <a:prstGeom prst="rect">
                      <a:avLst/>
                    </a:prstGeom>
                    <a:noFill/>
                    <a:ln>
                      <a:noFill/>
                    </a:ln>
                  </pic:spPr>
                </pic:pic>
              </a:graphicData>
            </a:graphic>
          </wp:inline>
        </w:drawing>
      </w:r>
    </w:p>
    <w:p w14:paraId="1957407E" w14:textId="77777777" w:rsidR="008C09CB" w:rsidRPr="00EA5B9A" w:rsidRDefault="007F75C6" w:rsidP="00212041">
      <w:pPr>
        <w:jc w:val="center"/>
        <w:rPr>
          <w:sz w:val="28"/>
          <w:szCs w:val="28"/>
          <w:lang w:val="en-GB"/>
        </w:rPr>
      </w:pPr>
      <w:r w:rsidRPr="00EA5B9A">
        <w:rPr>
          <w:b/>
          <w:bCs/>
          <w:sz w:val="28"/>
          <w:szCs w:val="28"/>
          <w:lang w:val="en-GB"/>
        </w:rPr>
        <w:t>Figure 1</w:t>
      </w:r>
      <w:r w:rsidRPr="00EA5B9A">
        <w:rPr>
          <w:sz w:val="28"/>
          <w:szCs w:val="28"/>
          <w:lang w:val="en-GB"/>
        </w:rPr>
        <w:t>. Housing continuum t</w:t>
      </w:r>
      <w:r w:rsidR="00212041" w:rsidRPr="00EA5B9A">
        <w:rPr>
          <w:sz w:val="28"/>
          <w:szCs w:val="28"/>
          <w:lang w:val="en-GB"/>
        </w:rPr>
        <w:t>oward social mobility in housing.</w:t>
      </w:r>
    </w:p>
    <w:p w14:paraId="4351D061" w14:textId="77777777" w:rsidR="008C09CB" w:rsidRPr="005522B6" w:rsidRDefault="008C09CB" w:rsidP="00212041">
      <w:pPr>
        <w:jc w:val="center"/>
        <w:rPr>
          <w:lang w:val="en-GB"/>
        </w:rPr>
      </w:pPr>
    </w:p>
    <w:p w14:paraId="02C008AD" w14:textId="77777777" w:rsidR="007F75C6" w:rsidRPr="005522B6" w:rsidRDefault="007F75C6" w:rsidP="008C09CB">
      <w:pPr>
        <w:rPr>
          <w:lang w:val="en-GB"/>
        </w:rPr>
      </w:pPr>
      <w:r w:rsidRPr="005522B6">
        <w:rPr>
          <w:lang w:val="en-GB"/>
        </w:rPr>
        <w:br w:type="page"/>
      </w:r>
    </w:p>
    <w:p w14:paraId="4D189BE2" w14:textId="77777777" w:rsidR="000E1195" w:rsidRDefault="000E1195" w:rsidP="003E6B59">
      <w:pPr>
        <w:pStyle w:val="Heading1"/>
        <w:jc w:val="center"/>
        <w:rPr>
          <w:rFonts w:cstheme="majorHAnsi"/>
          <w:color w:val="5B9BD5" w:themeColor="accent5"/>
          <w:sz w:val="40"/>
          <w:szCs w:val="40"/>
          <w:lang w:val="en-GB"/>
        </w:rPr>
      </w:pPr>
      <w:bookmarkStart w:id="16" w:name="_Toc536176029"/>
    </w:p>
    <w:p w14:paraId="1E2E2B15" w14:textId="77777777" w:rsidR="000E1195" w:rsidRDefault="000E1195" w:rsidP="003E6B59">
      <w:pPr>
        <w:pStyle w:val="Heading1"/>
        <w:jc w:val="center"/>
        <w:rPr>
          <w:rFonts w:cstheme="majorHAnsi"/>
          <w:color w:val="5B9BD5" w:themeColor="accent5"/>
          <w:sz w:val="40"/>
          <w:szCs w:val="40"/>
          <w:lang w:val="en-GB"/>
        </w:rPr>
      </w:pPr>
    </w:p>
    <w:p w14:paraId="788E6523" w14:textId="77777777" w:rsidR="000E1195" w:rsidRDefault="000E1195" w:rsidP="003E6B59">
      <w:pPr>
        <w:pStyle w:val="Heading1"/>
        <w:jc w:val="center"/>
        <w:rPr>
          <w:rFonts w:cstheme="majorHAnsi"/>
          <w:color w:val="5B9BD5" w:themeColor="accent5"/>
          <w:sz w:val="40"/>
          <w:szCs w:val="40"/>
          <w:lang w:val="en-GB"/>
        </w:rPr>
      </w:pPr>
    </w:p>
    <w:p w14:paraId="562390E3" w14:textId="77777777" w:rsidR="000E1195" w:rsidRDefault="000E1195" w:rsidP="003E6B59">
      <w:pPr>
        <w:pStyle w:val="Heading1"/>
        <w:jc w:val="center"/>
        <w:rPr>
          <w:rFonts w:cstheme="majorHAnsi"/>
          <w:color w:val="5B9BD5" w:themeColor="accent5"/>
          <w:sz w:val="40"/>
          <w:szCs w:val="40"/>
          <w:lang w:val="en-GB"/>
        </w:rPr>
      </w:pPr>
    </w:p>
    <w:p w14:paraId="2ACB354F" w14:textId="77777777" w:rsidR="000E1195" w:rsidRDefault="000E1195" w:rsidP="003E6B59">
      <w:pPr>
        <w:pStyle w:val="Heading1"/>
        <w:jc w:val="center"/>
        <w:rPr>
          <w:rFonts w:cstheme="majorHAnsi"/>
          <w:color w:val="5B9BD5" w:themeColor="accent5"/>
          <w:sz w:val="40"/>
          <w:szCs w:val="40"/>
          <w:lang w:val="en-GB"/>
        </w:rPr>
      </w:pPr>
    </w:p>
    <w:p w14:paraId="567D2961" w14:textId="77777777" w:rsidR="000E1195" w:rsidRDefault="000E1195" w:rsidP="003E6B59">
      <w:pPr>
        <w:pStyle w:val="Heading1"/>
        <w:jc w:val="center"/>
        <w:rPr>
          <w:rFonts w:cstheme="majorHAnsi"/>
          <w:color w:val="5B9BD5" w:themeColor="accent5"/>
          <w:sz w:val="40"/>
          <w:szCs w:val="40"/>
          <w:lang w:val="en-GB"/>
        </w:rPr>
      </w:pPr>
    </w:p>
    <w:p w14:paraId="0044E314" w14:textId="77777777" w:rsidR="000E1195" w:rsidRDefault="000E1195" w:rsidP="003E6B59">
      <w:pPr>
        <w:pStyle w:val="Heading1"/>
        <w:jc w:val="center"/>
        <w:rPr>
          <w:rFonts w:cstheme="majorHAnsi"/>
          <w:color w:val="5B9BD5" w:themeColor="accent5"/>
          <w:sz w:val="40"/>
          <w:szCs w:val="40"/>
          <w:lang w:val="en-GB"/>
        </w:rPr>
      </w:pPr>
    </w:p>
    <w:p w14:paraId="4885AEC1" w14:textId="77777777" w:rsidR="000E1195" w:rsidRDefault="000E1195" w:rsidP="003E6B59">
      <w:pPr>
        <w:pStyle w:val="Heading1"/>
        <w:jc w:val="center"/>
        <w:rPr>
          <w:rFonts w:cstheme="majorHAnsi"/>
          <w:color w:val="5B9BD5" w:themeColor="accent5"/>
          <w:sz w:val="40"/>
          <w:szCs w:val="40"/>
          <w:lang w:val="en-GB"/>
        </w:rPr>
      </w:pPr>
    </w:p>
    <w:p w14:paraId="1C19790A" w14:textId="562ECE83" w:rsidR="00EA07DC" w:rsidRPr="00EA5B9A" w:rsidRDefault="007F75C6" w:rsidP="003E6B59">
      <w:pPr>
        <w:pStyle w:val="Heading1"/>
        <w:jc w:val="center"/>
        <w:rPr>
          <w:rFonts w:cstheme="majorHAnsi"/>
          <w:color w:val="5B9BD5" w:themeColor="accent5"/>
          <w:sz w:val="44"/>
          <w:szCs w:val="44"/>
          <w:lang w:val="en-GB"/>
        </w:rPr>
      </w:pPr>
      <w:r w:rsidRPr="00EA5B9A">
        <w:rPr>
          <w:rFonts w:cstheme="majorHAnsi"/>
          <w:color w:val="5B9BD5" w:themeColor="accent5"/>
          <w:sz w:val="44"/>
          <w:szCs w:val="44"/>
          <w:lang w:val="en-GB"/>
        </w:rPr>
        <w:t xml:space="preserve">Housing </w:t>
      </w:r>
      <w:r w:rsidR="001E018B">
        <w:rPr>
          <w:rFonts w:cstheme="majorHAnsi"/>
          <w:color w:val="5B9BD5" w:themeColor="accent5"/>
          <w:sz w:val="44"/>
          <w:szCs w:val="44"/>
          <w:lang w:val="en-GB"/>
        </w:rPr>
        <w:t>S</w:t>
      </w:r>
      <w:r w:rsidRPr="00EA5B9A">
        <w:rPr>
          <w:rFonts w:cstheme="majorHAnsi"/>
          <w:color w:val="5B9BD5" w:themeColor="accent5"/>
          <w:sz w:val="44"/>
          <w:szCs w:val="44"/>
          <w:lang w:val="en-GB"/>
        </w:rPr>
        <w:t xml:space="preserve">olutions for </w:t>
      </w:r>
      <w:r w:rsidR="001E018B">
        <w:rPr>
          <w:rFonts w:cstheme="majorHAnsi"/>
          <w:color w:val="5B9BD5" w:themeColor="accent5"/>
          <w:sz w:val="44"/>
          <w:szCs w:val="44"/>
          <w:lang w:val="en-GB"/>
        </w:rPr>
        <w:t>M</w:t>
      </w:r>
      <w:r w:rsidRPr="00EA5B9A">
        <w:rPr>
          <w:rFonts w:cstheme="majorHAnsi"/>
          <w:color w:val="5B9BD5" w:themeColor="accent5"/>
          <w:sz w:val="44"/>
          <w:szCs w:val="44"/>
          <w:lang w:val="en-GB"/>
        </w:rPr>
        <w:t xml:space="preserve">igrant </w:t>
      </w:r>
      <w:r w:rsidR="001E018B">
        <w:rPr>
          <w:rFonts w:cstheme="majorHAnsi"/>
          <w:color w:val="5B9BD5" w:themeColor="accent5"/>
          <w:sz w:val="44"/>
          <w:szCs w:val="44"/>
          <w:lang w:val="en-GB"/>
        </w:rPr>
        <w:t>G</w:t>
      </w:r>
      <w:r w:rsidRPr="00EA5B9A">
        <w:rPr>
          <w:rFonts w:cstheme="majorHAnsi"/>
          <w:color w:val="5B9BD5" w:themeColor="accent5"/>
          <w:sz w:val="44"/>
          <w:szCs w:val="44"/>
          <w:lang w:val="en-GB"/>
        </w:rPr>
        <w:t>roups</w:t>
      </w:r>
      <w:bookmarkStart w:id="17" w:name="_Toc536176030"/>
      <w:bookmarkEnd w:id="16"/>
    </w:p>
    <w:p w14:paraId="48434EF3" w14:textId="5D5D4AFF" w:rsidR="000E1195" w:rsidRDefault="000E1195" w:rsidP="000E1195">
      <w:pPr>
        <w:pStyle w:val="Heading1"/>
        <w:rPr>
          <w:color w:val="5B9BD5" w:themeColor="accent5"/>
          <w:lang w:val="en-GB"/>
        </w:rPr>
      </w:pPr>
    </w:p>
    <w:p w14:paraId="5F12EEF4" w14:textId="4118F7CB" w:rsidR="000E1195" w:rsidRDefault="000E1195" w:rsidP="000E1195">
      <w:pPr>
        <w:rPr>
          <w:lang w:val="en-GB"/>
        </w:rPr>
      </w:pPr>
    </w:p>
    <w:p w14:paraId="75E6F87D" w14:textId="3B9B585F" w:rsidR="000E1195" w:rsidRDefault="000E1195" w:rsidP="000E1195">
      <w:pPr>
        <w:rPr>
          <w:lang w:val="en-GB"/>
        </w:rPr>
      </w:pPr>
    </w:p>
    <w:p w14:paraId="519A1B16" w14:textId="064115D5" w:rsidR="000E1195" w:rsidRDefault="000E1195" w:rsidP="000E1195">
      <w:pPr>
        <w:rPr>
          <w:lang w:val="en-GB"/>
        </w:rPr>
      </w:pPr>
    </w:p>
    <w:p w14:paraId="09EF40E8" w14:textId="3A99C46C" w:rsidR="000E1195" w:rsidRDefault="000E1195" w:rsidP="000E1195">
      <w:pPr>
        <w:rPr>
          <w:lang w:val="en-GB"/>
        </w:rPr>
      </w:pPr>
    </w:p>
    <w:p w14:paraId="3811294B" w14:textId="3A308F71" w:rsidR="000E1195" w:rsidRDefault="000E1195" w:rsidP="000E1195">
      <w:pPr>
        <w:rPr>
          <w:lang w:val="en-GB"/>
        </w:rPr>
      </w:pPr>
    </w:p>
    <w:p w14:paraId="73FBB6CB" w14:textId="718E7901" w:rsidR="000E1195" w:rsidRDefault="000E1195" w:rsidP="000E1195">
      <w:pPr>
        <w:rPr>
          <w:lang w:val="en-GB"/>
        </w:rPr>
      </w:pPr>
    </w:p>
    <w:p w14:paraId="01C50E88" w14:textId="206F36A7" w:rsidR="000E1195" w:rsidRDefault="000E1195" w:rsidP="000E1195">
      <w:pPr>
        <w:rPr>
          <w:lang w:val="en-GB"/>
        </w:rPr>
      </w:pPr>
    </w:p>
    <w:p w14:paraId="65906302" w14:textId="5F9934A7" w:rsidR="000E1195" w:rsidRDefault="000E1195" w:rsidP="000E1195">
      <w:pPr>
        <w:rPr>
          <w:lang w:val="en-GB"/>
        </w:rPr>
      </w:pPr>
    </w:p>
    <w:p w14:paraId="1385E268" w14:textId="01A9299D" w:rsidR="000E1195" w:rsidRDefault="000E1195" w:rsidP="000E1195">
      <w:pPr>
        <w:rPr>
          <w:lang w:val="en-GB"/>
        </w:rPr>
      </w:pPr>
    </w:p>
    <w:p w14:paraId="51AE26EE" w14:textId="06FE9540" w:rsidR="000E1195" w:rsidRDefault="000E1195" w:rsidP="000E1195">
      <w:pPr>
        <w:rPr>
          <w:lang w:val="en-GB"/>
        </w:rPr>
      </w:pPr>
    </w:p>
    <w:p w14:paraId="6FB077A3" w14:textId="35098BA0" w:rsidR="000E1195" w:rsidRDefault="000E1195" w:rsidP="000E1195">
      <w:pPr>
        <w:rPr>
          <w:lang w:val="en-GB"/>
        </w:rPr>
      </w:pPr>
    </w:p>
    <w:p w14:paraId="4A3E5330" w14:textId="494F386A" w:rsidR="000E1195" w:rsidRDefault="000E1195" w:rsidP="000E1195">
      <w:pPr>
        <w:rPr>
          <w:lang w:val="en-GB"/>
        </w:rPr>
      </w:pPr>
    </w:p>
    <w:p w14:paraId="7F34140B" w14:textId="3471366A" w:rsidR="000E1195" w:rsidRDefault="000E1195" w:rsidP="000E1195">
      <w:pPr>
        <w:rPr>
          <w:lang w:val="en-GB"/>
        </w:rPr>
      </w:pPr>
    </w:p>
    <w:p w14:paraId="76414224" w14:textId="7A0960CC" w:rsidR="000E1195" w:rsidRDefault="000E1195" w:rsidP="000E1195">
      <w:pPr>
        <w:rPr>
          <w:lang w:val="en-GB"/>
        </w:rPr>
      </w:pPr>
    </w:p>
    <w:p w14:paraId="54D37D07" w14:textId="77777777" w:rsidR="000E1195" w:rsidRPr="000E1195" w:rsidRDefault="000E1195" w:rsidP="000E1195">
      <w:pPr>
        <w:rPr>
          <w:lang w:val="en-GB"/>
        </w:rPr>
      </w:pPr>
    </w:p>
    <w:p w14:paraId="3456925A" w14:textId="55B3ADF7" w:rsidR="007F75C6" w:rsidRPr="00EA5B9A" w:rsidRDefault="007F75C6" w:rsidP="000E1195">
      <w:pPr>
        <w:pStyle w:val="Heading1"/>
        <w:rPr>
          <w:color w:val="5B9BD5" w:themeColor="accent5"/>
          <w:sz w:val="36"/>
          <w:szCs w:val="36"/>
          <w:lang w:val="en-GB"/>
        </w:rPr>
      </w:pPr>
      <w:r w:rsidRPr="00EA5B9A">
        <w:rPr>
          <w:color w:val="5B9BD5" w:themeColor="accent5"/>
          <w:sz w:val="36"/>
          <w:szCs w:val="36"/>
          <w:lang w:val="en-GB"/>
        </w:rPr>
        <w:lastRenderedPageBreak/>
        <w:t>Part 1:</w:t>
      </w:r>
      <w:bookmarkStart w:id="18" w:name="_Hlk532567519"/>
      <w:r w:rsidRPr="00EA5B9A">
        <w:rPr>
          <w:color w:val="5B9BD5" w:themeColor="accent5"/>
          <w:sz w:val="36"/>
          <w:szCs w:val="36"/>
          <w:lang w:val="en-GB"/>
        </w:rPr>
        <w:t xml:space="preserve"> Utilising Existing and Vacant Housing Stock</w:t>
      </w:r>
      <w:bookmarkEnd w:id="17"/>
      <w:bookmarkEnd w:id="18"/>
    </w:p>
    <w:p w14:paraId="7614D354" w14:textId="77777777" w:rsidR="000E1195" w:rsidRPr="00EA5B9A" w:rsidRDefault="000E1195" w:rsidP="000E1195">
      <w:pPr>
        <w:rPr>
          <w:sz w:val="28"/>
          <w:szCs w:val="28"/>
          <w:lang w:val="en-GB"/>
        </w:rPr>
      </w:pPr>
    </w:p>
    <w:p w14:paraId="78394C27" w14:textId="7D6E23EC" w:rsidR="007F75C6" w:rsidRPr="00EA5B9A" w:rsidRDefault="00264101" w:rsidP="00264101">
      <w:pPr>
        <w:rPr>
          <w:sz w:val="28"/>
          <w:szCs w:val="28"/>
          <w:lang w:val="en-GB"/>
        </w:rPr>
      </w:pPr>
      <w:r w:rsidRPr="00EA5B9A">
        <w:rPr>
          <w:sz w:val="28"/>
          <w:szCs w:val="28"/>
          <w:lang w:val="en-GB"/>
        </w:rPr>
        <w:t xml:space="preserve">The introduction of this study </w:t>
      </w:r>
      <w:r w:rsidR="007F75C6" w:rsidRPr="00EA5B9A">
        <w:rPr>
          <w:sz w:val="28"/>
          <w:szCs w:val="28"/>
          <w:lang w:val="en-GB"/>
        </w:rPr>
        <w:t xml:space="preserve">brought to light the relevance and magnitude of the housing crisis </w:t>
      </w:r>
      <w:r w:rsidR="00007194" w:rsidRPr="00EA5B9A">
        <w:rPr>
          <w:sz w:val="28"/>
          <w:szCs w:val="28"/>
          <w:lang w:val="en-GB"/>
        </w:rPr>
        <w:t>affecting the UNECE region</w:t>
      </w:r>
      <w:r w:rsidRPr="00EA5B9A">
        <w:rPr>
          <w:sz w:val="28"/>
          <w:szCs w:val="28"/>
          <w:lang w:val="en-GB"/>
        </w:rPr>
        <w:t xml:space="preserve"> as well as the issues faced by migrants in gaining access to shelter</w:t>
      </w:r>
      <w:r w:rsidR="007F75C6" w:rsidRPr="00EA5B9A">
        <w:rPr>
          <w:sz w:val="28"/>
          <w:szCs w:val="28"/>
          <w:lang w:val="en-GB"/>
        </w:rPr>
        <w:t>. The present section enhances a paradox; this scarcity occurs while more than eleven million dwellings stand empty on the continent. According to The Guardian</w:t>
      </w:r>
      <w:r w:rsidR="007F75C6" w:rsidRPr="00EA5B9A">
        <w:rPr>
          <w:rStyle w:val="FootnoteReference"/>
          <w:sz w:val="28"/>
          <w:szCs w:val="28"/>
          <w:lang w:val="en-GB"/>
        </w:rPr>
        <w:footnoteReference w:id="36"/>
      </w:r>
      <w:r w:rsidR="007F75C6" w:rsidRPr="00EA5B9A">
        <w:rPr>
          <w:sz w:val="28"/>
          <w:szCs w:val="28"/>
          <w:lang w:val="en-GB"/>
        </w:rPr>
        <w:t>, which collated data from various organisations and national statistics institutes, in some countries, the number of vacant homes accounts for an important share of the total housing stock. This is for instance the case of Spain, whose last census revealed that 13.65% of housing units are empty. Research shows that large amounts of vacant properties are detrimental to municipalities in many ways: they affect property and rental values, investment and redevelopment</w:t>
      </w:r>
      <w:r w:rsidR="007F75C6" w:rsidRPr="00EA5B9A">
        <w:rPr>
          <w:rStyle w:val="FootnoteReference"/>
          <w:sz w:val="28"/>
          <w:szCs w:val="28"/>
          <w:lang w:val="en-GB"/>
        </w:rPr>
        <w:footnoteReference w:id="37"/>
      </w:r>
      <w:r w:rsidR="007F75C6" w:rsidRPr="00EA5B9A">
        <w:rPr>
          <w:sz w:val="28"/>
          <w:szCs w:val="28"/>
          <w:lang w:val="en-GB"/>
        </w:rPr>
        <w:t xml:space="preserve"> For instance, vacant properties represent a loss of tax revenues for local governments, while also spending resources to maintain them. For instance, Philadelphia spends over $20 million yearly to maintain 40,000 vacant properties and loses an estimated $5 million in tax revenues.  </w:t>
      </w:r>
    </w:p>
    <w:p w14:paraId="492B5C9E" w14:textId="738A465E" w:rsidR="007F75C6" w:rsidRDefault="007F75C6" w:rsidP="007F75C6">
      <w:pPr>
        <w:rPr>
          <w:sz w:val="28"/>
          <w:szCs w:val="28"/>
          <w:lang w:val="en-GB"/>
        </w:rPr>
      </w:pPr>
      <w:r w:rsidRPr="00EA5B9A">
        <w:rPr>
          <w:sz w:val="28"/>
          <w:szCs w:val="28"/>
          <w:lang w:val="en-GB"/>
        </w:rPr>
        <w:t xml:space="preserve">Thus, </w:t>
      </w:r>
      <w:proofErr w:type="gramStart"/>
      <w:r w:rsidRPr="00EA5B9A">
        <w:rPr>
          <w:sz w:val="28"/>
          <w:szCs w:val="28"/>
          <w:lang w:val="en-GB"/>
        </w:rPr>
        <w:t>a number of</w:t>
      </w:r>
      <w:proofErr w:type="gramEnd"/>
      <w:r w:rsidRPr="00EA5B9A">
        <w:rPr>
          <w:sz w:val="28"/>
          <w:szCs w:val="28"/>
          <w:lang w:val="en-GB"/>
        </w:rPr>
        <w:t xml:space="preserve"> innovative initiatives have emerged in the past years in order to make use of vacant dwellings to accommodate migrants or refugees who often struggle to find a housing solution on their own. This section will consider some examples.</w:t>
      </w:r>
    </w:p>
    <w:p w14:paraId="7E92AEDC"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1: The Dream Neighbourhood Project – City of Cleveland, United States  </w:t>
      </w:r>
    </w:p>
    <w:p w14:paraId="5C4B3CF5" w14:textId="257E8C1F" w:rsidR="007F75C6" w:rsidRPr="00EA5B9A" w:rsidRDefault="007F75C6" w:rsidP="007F75C6">
      <w:pPr>
        <w:rPr>
          <w:sz w:val="28"/>
          <w:szCs w:val="28"/>
          <w:lang w:val="en-GB"/>
        </w:rPr>
      </w:pPr>
      <w:r w:rsidRPr="00EA5B9A">
        <w:rPr>
          <w:sz w:val="28"/>
          <w:szCs w:val="28"/>
          <w:lang w:val="en-GB"/>
        </w:rPr>
        <w:t>As the economic and financial crisis hit the United States in 2007</w:t>
      </w:r>
      <w:r w:rsidR="007E4C11">
        <w:rPr>
          <w:sz w:val="28"/>
          <w:szCs w:val="28"/>
          <w:lang w:val="en-GB"/>
        </w:rPr>
        <w:t>/8</w:t>
      </w:r>
      <w:r w:rsidRPr="00EA5B9A">
        <w:rPr>
          <w:sz w:val="28"/>
          <w:szCs w:val="28"/>
          <w:lang w:val="en-GB"/>
        </w:rPr>
        <w:t>, housing vacancy rates increased from 9.5% to 11.2%</w:t>
      </w:r>
      <w:r w:rsidRPr="00EA5B9A">
        <w:rPr>
          <w:rStyle w:val="FootnoteReference"/>
          <w:sz w:val="28"/>
          <w:szCs w:val="28"/>
          <w:lang w:val="en-GB"/>
        </w:rPr>
        <w:footnoteReference w:id="38"/>
      </w:r>
      <w:r w:rsidRPr="00EA5B9A">
        <w:rPr>
          <w:sz w:val="28"/>
          <w:szCs w:val="28"/>
          <w:lang w:val="en-GB"/>
        </w:rPr>
        <w:t xml:space="preserve">Cleveland was severely affected </w:t>
      </w:r>
      <w:r w:rsidRPr="00EA5B9A">
        <w:rPr>
          <w:sz w:val="28"/>
          <w:szCs w:val="28"/>
          <w:lang w:val="en-GB"/>
        </w:rPr>
        <w:lastRenderedPageBreak/>
        <w:t>by the economic slowdown as the city relies on industrial activity. It is now the seventh American city with the highest stock of vacant properties (11.4%).</w:t>
      </w:r>
    </w:p>
    <w:p w14:paraId="4D6E79C4" w14:textId="77777777" w:rsidR="007F75C6" w:rsidRPr="00EA5B9A" w:rsidRDefault="007F75C6" w:rsidP="003E6B59">
      <w:pPr>
        <w:rPr>
          <w:sz w:val="28"/>
          <w:szCs w:val="28"/>
          <w:lang w:val="en-GB"/>
        </w:rPr>
      </w:pPr>
      <w:r w:rsidRPr="00EA5B9A">
        <w:rPr>
          <w:sz w:val="28"/>
          <w:szCs w:val="28"/>
          <w:lang w:val="en-GB"/>
        </w:rPr>
        <w:t>The Dream Neighbourhood project aims to revitalize three decaying neighbourhoods in Cleveland city centre by renovating vacant houses and letting them to refugees and immigrant families as rental property. Some other homes are expected to be sold to migrant families.</w:t>
      </w:r>
      <w:r w:rsidR="003E6B59" w:rsidRPr="00EA5B9A">
        <w:rPr>
          <w:sz w:val="28"/>
          <w:szCs w:val="28"/>
          <w:lang w:val="en-GB"/>
        </w:rPr>
        <w:t xml:space="preserve"> The project focuses on the Stockyard, Clark Fulton and Brooklyn Centre neighbourhoods (see map) where 162 properties are vacant. </w:t>
      </w:r>
      <w:r w:rsidRPr="00EA5B9A">
        <w:rPr>
          <w:sz w:val="28"/>
          <w:szCs w:val="28"/>
          <w:lang w:val="en-GB"/>
        </w:rPr>
        <w:t xml:space="preserve">The Thomas Jefferson International Newcomers Academy is also located in the area. Unique of its kind in Cleveland, this municipal school serves as an English Immersion programme for limited English proficiency students who have been in the United States for less than two years. Currently, 25 nationalities are </w:t>
      </w:r>
      <w:r w:rsidR="00B614A1" w:rsidRPr="00EA5B9A">
        <w:rPr>
          <w:sz w:val="28"/>
          <w:szCs w:val="28"/>
          <w:lang w:val="en-GB"/>
        </w:rPr>
        <w:t>represented,</w:t>
      </w:r>
      <w:r w:rsidRPr="00EA5B9A">
        <w:rPr>
          <w:sz w:val="28"/>
          <w:szCs w:val="28"/>
          <w:lang w:val="en-GB"/>
        </w:rPr>
        <w:t xml:space="preserve"> and 22 languages are spoken.  </w:t>
      </w:r>
    </w:p>
    <w:p w14:paraId="22422A39" w14:textId="77777777" w:rsidR="007F75C6" w:rsidRPr="00EA5B9A" w:rsidRDefault="007F75C6" w:rsidP="007F75C6">
      <w:pPr>
        <w:rPr>
          <w:sz w:val="28"/>
          <w:szCs w:val="28"/>
          <w:lang w:val="en-GB"/>
        </w:rPr>
      </w:pPr>
      <w:r w:rsidRPr="00EA5B9A">
        <w:rPr>
          <w:sz w:val="28"/>
          <w:szCs w:val="28"/>
          <w:lang w:val="en-GB"/>
        </w:rPr>
        <w:t>The idea of the project is the outcome of converging interests:</w:t>
      </w:r>
    </w:p>
    <w:p w14:paraId="5F5A9443" w14:textId="77777777" w:rsidR="007F75C6" w:rsidRPr="00EA5B9A" w:rsidRDefault="007F75C6" w:rsidP="007F75C6">
      <w:pPr>
        <w:numPr>
          <w:ilvl w:val="0"/>
          <w:numId w:val="3"/>
        </w:numPr>
        <w:rPr>
          <w:sz w:val="28"/>
          <w:szCs w:val="28"/>
          <w:lang w:val="en-GB"/>
        </w:rPr>
      </w:pPr>
      <w:r w:rsidRPr="00EA5B9A">
        <w:rPr>
          <w:sz w:val="28"/>
          <w:szCs w:val="28"/>
          <w:lang w:val="en-GB"/>
        </w:rPr>
        <w:t xml:space="preserve">Refugee Service agencies </w:t>
      </w:r>
      <w:proofErr w:type="gramStart"/>
      <w:r w:rsidRPr="00EA5B9A">
        <w:rPr>
          <w:sz w:val="28"/>
          <w:szCs w:val="28"/>
          <w:lang w:val="en-GB"/>
        </w:rPr>
        <w:t>have to</w:t>
      </w:r>
      <w:proofErr w:type="gramEnd"/>
      <w:r w:rsidRPr="00EA5B9A">
        <w:rPr>
          <w:sz w:val="28"/>
          <w:szCs w:val="28"/>
          <w:lang w:val="en-GB"/>
        </w:rPr>
        <w:t xml:space="preserve"> find accommodation for the refugee families who are referred to them by the Bureau of Population, Refugees, and Migration. Refugees resettled in the United States are indeed dispatched across 190 municipalities and assigned to a non-governmental organisation which assists them from the moment they arrive on American soil. Some of those organisations are faith-based organisations, such as the St. Rocco and St. </w:t>
      </w:r>
      <w:proofErr w:type="spellStart"/>
      <w:r w:rsidRPr="00EA5B9A">
        <w:rPr>
          <w:sz w:val="28"/>
          <w:szCs w:val="28"/>
          <w:lang w:val="en-GB"/>
        </w:rPr>
        <w:t>Bonafice</w:t>
      </w:r>
      <w:proofErr w:type="spellEnd"/>
      <w:r w:rsidRPr="00EA5B9A">
        <w:rPr>
          <w:sz w:val="28"/>
          <w:szCs w:val="28"/>
          <w:lang w:val="en-GB"/>
        </w:rPr>
        <w:t xml:space="preserve"> churches in Cleveland. </w:t>
      </w:r>
    </w:p>
    <w:p w14:paraId="30F6BA17" w14:textId="77777777" w:rsidR="007F75C6" w:rsidRPr="00EA5B9A" w:rsidRDefault="007F75C6" w:rsidP="007F75C6">
      <w:pPr>
        <w:numPr>
          <w:ilvl w:val="0"/>
          <w:numId w:val="3"/>
        </w:numPr>
        <w:rPr>
          <w:sz w:val="28"/>
          <w:szCs w:val="28"/>
          <w:lang w:val="en-GB"/>
        </w:rPr>
      </w:pPr>
      <w:r w:rsidRPr="00EA5B9A">
        <w:rPr>
          <w:sz w:val="28"/>
          <w:szCs w:val="28"/>
          <w:lang w:val="en-GB"/>
        </w:rPr>
        <w:t>The City Council deals with the issue of vacant properties while considering refugees as a worthy population to invest in since a study carried out in 2013 for the Refugee Services Collaborative of Greater Cleveland concluded that:</w:t>
      </w:r>
    </w:p>
    <w:p w14:paraId="044DBF7A" w14:textId="77777777" w:rsidR="007F75C6" w:rsidRPr="00EA5B9A" w:rsidRDefault="007F75C6" w:rsidP="007F75C6">
      <w:pPr>
        <w:numPr>
          <w:ilvl w:val="1"/>
          <w:numId w:val="3"/>
        </w:numPr>
        <w:rPr>
          <w:sz w:val="28"/>
          <w:szCs w:val="28"/>
          <w:lang w:val="en-GB"/>
        </w:rPr>
      </w:pPr>
      <w:r w:rsidRPr="00EA5B9A">
        <w:rPr>
          <w:sz w:val="28"/>
          <w:szCs w:val="28"/>
          <w:lang w:val="en-GB"/>
        </w:rPr>
        <w:t>“The total annual economic impact (direct, indirect, and induced) of refugee household spending is estimated to have been $33.3 million in 2012 which supported 386 jobs in the Cleveland area”.</w:t>
      </w:r>
    </w:p>
    <w:p w14:paraId="35B76ADC" w14:textId="77777777" w:rsidR="007F75C6" w:rsidRPr="00EA5B9A" w:rsidRDefault="007F75C6" w:rsidP="007F75C6">
      <w:pPr>
        <w:numPr>
          <w:ilvl w:val="1"/>
          <w:numId w:val="3"/>
        </w:numPr>
        <w:rPr>
          <w:sz w:val="28"/>
          <w:szCs w:val="28"/>
          <w:lang w:val="en-GB"/>
        </w:rPr>
      </w:pPr>
      <w:r w:rsidRPr="00EA5B9A">
        <w:rPr>
          <w:sz w:val="28"/>
          <w:szCs w:val="28"/>
          <w:lang w:val="en-GB"/>
        </w:rPr>
        <w:t xml:space="preserve">Refugee-owned businesses, such as restaurants, retails, and others, had generated $12 million in 2012 and generated 175 jobs. </w:t>
      </w:r>
    </w:p>
    <w:p w14:paraId="588B54F5" w14:textId="77777777" w:rsidR="007F75C6" w:rsidRPr="00EA5B9A" w:rsidRDefault="007F75C6" w:rsidP="007F75C6">
      <w:pPr>
        <w:numPr>
          <w:ilvl w:val="0"/>
          <w:numId w:val="4"/>
        </w:numPr>
        <w:rPr>
          <w:sz w:val="28"/>
          <w:szCs w:val="28"/>
          <w:lang w:val="en-GB"/>
        </w:rPr>
      </w:pPr>
      <w:r w:rsidRPr="00EA5B9A">
        <w:rPr>
          <w:sz w:val="28"/>
          <w:szCs w:val="28"/>
          <w:lang w:val="en-GB"/>
        </w:rPr>
        <w:lastRenderedPageBreak/>
        <w:t xml:space="preserve">The Detroit-Shoreway Community Development Organisation, a non-for-profit organisation dedicated to neighbourhood renewal, had started rehabilitating some houses in the area envisioned for the Dream Neighbourhood since 2011 and had already formed partnerships with non-profit and for-profit developers. Based on its experience, the Dream Neighbourhood's rehabilitation scheme could be expanded to rehabilitate the rest of the neighbourhood. </w:t>
      </w:r>
    </w:p>
    <w:p w14:paraId="74472F71" w14:textId="77777777" w:rsidR="007F75C6" w:rsidRPr="00EA5B9A" w:rsidRDefault="007F75C6" w:rsidP="007F75C6">
      <w:pPr>
        <w:rPr>
          <w:sz w:val="28"/>
          <w:szCs w:val="28"/>
          <w:lang w:val="en-GB"/>
        </w:rPr>
      </w:pPr>
      <w:r w:rsidRPr="00EA5B9A">
        <w:rPr>
          <w:sz w:val="28"/>
          <w:szCs w:val="28"/>
          <w:lang w:val="en-GB"/>
        </w:rPr>
        <w:t xml:space="preserve">The scheme entails the transfer of each property to developers for rehabilitation through a competitive bidding process. Each developer is then expected to rehabilitate the house in 270 days before marketing the unit exclusively to Cleveland's refugee service agencies, in charge of accommodating refugees. A restrictive covenant on the deed prevents the developer from using the property for any other purpose. Some developers made the choice to hire refugees to renovate the houses, as the non-profit government-purposed Cuyahoga Land Bank for instance. The latter aims to teach refugees valuable skills that would allow them to find a permanent job afterwards. </w:t>
      </w:r>
    </w:p>
    <w:p w14:paraId="69F3E63A" w14:textId="77777777" w:rsidR="007F75C6" w:rsidRPr="00EA5B9A" w:rsidRDefault="007F75C6" w:rsidP="007F75C6">
      <w:pPr>
        <w:rPr>
          <w:sz w:val="28"/>
          <w:szCs w:val="28"/>
          <w:lang w:val="en-GB"/>
        </w:rPr>
      </w:pPr>
      <w:r w:rsidRPr="00EA5B9A">
        <w:rPr>
          <w:sz w:val="28"/>
          <w:szCs w:val="28"/>
          <w:lang w:val="en-GB"/>
        </w:rPr>
        <w:t>Lastly, the choice of the project area should ensure the final success of the project as 850 manufacturing positions have to be fulfilled, commercial space is available for migrant entrepreneurs, and there is good transportation towards the rest of the city and various community and social support organisations to assist in refugee integration.</w:t>
      </w:r>
    </w:p>
    <w:p w14:paraId="04B77BAD" w14:textId="77777777" w:rsidR="007F75C6" w:rsidRPr="00EA5B9A" w:rsidRDefault="007F75C6" w:rsidP="007F75C6">
      <w:pPr>
        <w:rPr>
          <w:b/>
          <w:sz w:val="28"/>
          <w:szCs w:val="28"/>
          <w:lang w:val="en-GB"/>
        </w:rPr>
      </w:pPr>
      <w:r w:rsidRPr="00EA5B9A">
        <w:rPr>
          <w:b/>
          <w:sz w:val="28"/>
          <w:szCs w:val="28"/>
          <w:lang w:val="en-GB"/>
        </w:rPr>
        <w:t>Additional sources:</w:t>
      </w:r>
    </w:p>
    <w:p w14:paraId="6CABD87B" w14:textId="1D3C77B6" w:rsidR="00495993" w:rsidRPr="00495993" w:rsidRDefault="00495993" w:rsidP="00495993">
      <w:pPr>
        <w:rPr>
          <w:sz w:val="28"/>
          <w:szCs w:val="28"/>
          <w:lang w:val="en-GB"/>
        </w:rPr>
      </w:pPr>
      <w:bookmarkStart w:id="19" w:name="_Hlk4416446"/>
      <w:r w:rsidRPr="00495993">
        <w:rPr>
          <w:sz w:val="28"/>
          <w:szCs w:val="28"/>
          <w:lang w:val="en-GB"/>
        </w:rPr>
        <w:t xml:space="preserve">Cities of Migration. (2016). Dream Neighbourhoods: City Innovation in Refugee Housing. Available at: http://citiesofmigration.ca/good_idea/dream-neighbourhoods-city-innovation-in-refugee-housing/ </w:t>
      </w:r>
    </w:p>
    <w:p w14:paraId="179CD894" w14:textId="77777777" w:rsidR="00495993" w:rsidRPr="00495993" w:rsidRDefault="00495993" w:rsidP="00495993">
      <w:pPr>
        <w:rPr>
          <w:sz w:val="28"/>
          <w:szCs w:val="28"/>
          <w:lang w:val="en-GB"/>
        </w:rPr>
      </w:pPr>
      <w:r w:rsidRPr="00495993">
        <w:rPr>
          <w:sz w:val="28"/>
          <w:szCs w:val="28"/>
          <w:lang w:val="en-GB"/>
        </w:rPr>
        <w:t xml:space="preserve">Cleveland.com. (2015). Dream </w:t>
      </w:r>
      <w:proofErr w:type="spellStart"/>
      <w:r w:rsidRPr="00495993">
        <w:rPr>
          <w:sz w:val="28"/>
          <w:szCs w:val="28"/>
          <w:lang w:val="en-GB"/>
        </w:rPr>
        <w:t>Neighborhood</w:t>
      </w:r>
      <w:proofErr w:type="spellEnd"/>
      <w:r w:rsidRPr="00495993">
        <w:rPr>
          <w:sz w:val="28"/>
          <w:szCs w:val="28"/>
          <w:lang w:val="en-GB"/>
        </w:rPr>
        <w:t xml:space="preserve"> project offers parts of Cleveland -- and refugees -- a second chance: editorial Available at: http://www.cleveland.com/opinion/index.ssf/2015/07/dream_neighborhood_offers_aama.html </w:t>
      </w:r>
    </w:p>
    <w:p w14:paraId="224F6AFD" w14:textId="77777777" w:rsidR="00495993" w:rsidRPr="00495993" w:rsidRDefault="00495993" w:rsidP="00495993">
      <w:pPr>
        <w:rPr>
          <w:sz w:val="28"/>
          <w:szCs w:val="28"/>
          <w:lang w:val="en-GB"/>
        </w:rPr>
      </w:pPr>
      <w:r w:rsidRPr="00495993">
        <w:rPr>
          <w:sz w:val="28"/>
          <w:szCs w:val="28"/>
          <w:lang w:val="en-GB"/>
        </w:rPr>
        <w:t xml:space="preserve">Brian Cummins' blog. (2015). Dream </w:t>
      </w:r>
      <w:proofErr w:type="spellStart"/>
      <w:r w:rsidRPr="00495993">
        <w:rPr>
          <w:sz w:val="28"/>
          <w:szCs w:val="28"/>
          <w:lang w:val="en-GB"/>
        </w:rPr>
        <w:t>Neighborhood</w:t>
      </w:r>
      <w:proofErr w:type="spellEnd"/>
      <w:r w:rsidRPr="00495993">
        <w:rPr>
          <w:sz w:val="28"/>
          <w:szCs w:val="28"/>
          <w:lang w:val="en-GB"/>
        </w:rPr>
        <w:t xml:space="preserve"> initiative presented to City Planning Commission. Available at: http://brian-cummins.blogspot.fr/2015/07/dream-neighborhood-initiative-presented.html </w:t>
      </w:r>
    </w:p>
    <w:p w14:paraId="33548AA7" w14:textId="13606E90" w:rsidR="007F75C6" w:rsidRPr="00EA5B9A" w:rsidRDefault="00495993">
      <w:pPr>
        <w:rPr>
          <w:sz w:val="28"/>
          <w:szCs w:val="28"/>
          <w:lang w:val="en-GB"/>
        </w:rPr>
      </w:pPr>
      <w:r w:rsidRPr="00495993">
        <w:rPr>
          <w:sz w:val="28"/>
          <w:szCs w:val="28"/>
          <w:lang w:val="en-GB"/>
        </w:rPr>
        <w:lastRenderedPageBreak/>
        <w:t>U.S. Department of State. The Reception and Placement Program. Available at: http://www.state.gov/j/prm/ra/receptionplacement/index.htm</w:t>
      </w:r>
    </w:p>
    <w:bookmarkEnd w:id="19"/>
    <w:p w14:paraId="43653269" w14:textId="77777777" w:rsidR="007F75C6" w:rsidRPr="00EA5B9A" w:rsidRDefault="007F75C6" w:rsidP="007F75C6">
      <w:pPr>
        <w:pStyle w:val="Subtitle"/>
        <w:rPr>
          <w:b/>
          <w:bCs/>
          <w:color w:val="2F5496" w:themeColor="accent1" w:themeShade="BF"/>
          <w:sz w:val="28"/>
          <w:szCs w:val="28"/>
          <w:lang w:val="en-GB"/>
        </w:rPr>
      </w:pPr>
      <w:r w:rsidRPr="00EA5B9A">
        <w:rPr>
          <w:b/>
          <w:bCs/>
          <w:color w:val="2F5496" w:themeColor="accent1" w:themeShade="BF"/>
          <w:sz w:val="28"/>
          <w:szCs w:val="28"/>
          <w:lang w:val="en-GB"/>
        </w:rPr>
        <w:t>Case Study 2: Canopy Housing Project – Leeds, West Yorkshire, United Kingdom</w:t>
      </w:r>
    </w:p>
    <w:p w14:paraId="1C4BAEAD" w14:textId="77777777" w:rsidR="007F75C6" w:rsidRPr="00EA5B9A" w:rsidRDefault="007F75C6" w:rsidP="007F75C6">
      <w:pPr>
        <w:rPr>
          <w:sz w:val="28"/>
          <w:szCs w:val="28"/>
          <w:lang w:val="en-GB"/>
        </w:rPr>
      </w:pPr>
      <w:r w:rsidRPr="00EA5B9A">
        <w:rPr>
          <w:sz w:val="28"/>
          <w:szCs w:val="28"/>
          <w:lang w:val="en-GB"/>
        </w:rPr>
        <w:t>The housing situation in Leeds is critical, especially in what concerns social housing. As 25,000 people are waiting to be allocated a social housing unit (2015)</w:t>
      </w:r>
      <w:r w:rsidRPr="00EA5B9A">
        <w:rPr>
          <w:rStyle w:val="FootnoteReference"/>
          <w:sz w:val="28"/>
          <w:szCs w:val="28"/>
          <w:lang w:val="en-GB"/>
        </w:rPr>
        <w:footnoteReference w:id="39"/>
      </w:r>
      <w:r w:rsidRPr="00EA5B9A">
        <w:rPr>
          <w:sz w:val="28"/>
          <w:szCs w:val="28"/>
          <w:lang w:val="en-GB"/>
        </w:rPr>
        <w:t>, only 4,500 of such dwellings are let each year. However, 5,500 housing units are vacant in the city. Thus, the City Council has been supporting a variety of innovative initiatives, such as Canopy's, aiming at solving the housing issue by making use of this empty property.</w:t>
      </w:r>
    </w:p>
    <w:p w14:paraId="1E78F618" w14:textId="77777777" w:rsidR="007F75C6" w:rsidRPr="00EA5B9A" w:rsidRDefault="007F75C6" w:rsidP="007F75C6">
      <w:pPr>
        <w:rPr>
          <w:sz w:val="28"/>
          <w:szCs w:val="28"/>
          <w:lang w:val="en-GB"/>
        </w:rPr>
      </w:pPr>
      <w:r w:rsidRPr="00EA5B9A">
        <w:rPr>
          <w:sz w:val="28"/>
          <w:szCs w:val="28"/>
          <w:lang w:val="en-GB"/>
        </w:rPr>
        <w:t xml:space="preserve">The goal of Canopy Housing Project is to renovate empty and derelict dwellings to accommodate homeless people, asylum-seekers and refugees. Employees of the association first identify empty dwellings within the Hyde Park and Beeston neighbourhoods in Leeds.  They negotiate with the owner so that the association can get ownership of the dwelling. </w:t>
      </w:r>
    </w:p>
    <w:p w14:paraId="2185C8FE" w14:textId="7003AC6C" w:rsidR="007F75C6" w:rsidRPr="00EA5B9A" w:rsidRDefault="007F75C6" w:rsidP="005B0261">
      <w:pPr>
        <w:rPr>
          <w:sz w:val="28"/>
          <w:szCs w:val="28"/>
          <w:lang w:val="en-GB"/>
        </w:rPr>
      </w:pPr>
      <w:r w:rsidRPr="00EA5B9A">
        <w:rPr>
          <w:sz w:val="28"/>
          <w:szCs w:val="28"/>
          <w:lang w:val="en-GB"/>
        </w:rPr>
        <w:t>The renovation process is then started. For heavy works, such as plumbing and electrical networks, the association pays professional workers. Otherwise, all the remaining refurbishing is carried out by a team of volunteers, among which the future tenant</w:t>
      </w:r>
      <w:r w:rsidR="000D6728" w:rsidRPr="00EA5B9A">
        <w:rPr>
          <w:sz w:val="28"/>
          <w:szCs w:val="28"/>
          <w:lang w:val="en-GB"/>
        </w:rPr>
        <w:t>, which can be a local or a migrant</w:t>
      </w:r>
      <w:r w:rsidR="005B0261" w:rsidRPr="00EA5B9A">
        <w:rPr>
          <w:sz w:val="28"/>
          <w:szCs w:val="28"/>
          <w:lang w:val="en-GB"/>
        </w:rPr>
        <w:t>.</w:t>
      </w:r>
    </w:p>
    <w:p w14:paraId="247C7CAF" w14:textId="77777777" w:rsidR="007F75C6" w:rsidRPr="00EA5B9A" w:rsidRDefault="007F75C6" w:rsidP="007F75C6">
      <w:pPr>
        <w:rPr>
          <w:sz w:val="28"/>
          <w:szCs w:val="28"/>
          <w:lang w:val="en-GB"/>
        </w:rPr>
      </w:pPr>
      <w:r w:rsidRPr="00EA5B9A">
        <w:rPr>
          <w:sz w:val="28"/>
          <w:szCs w:val="28"/>
          <w:lang w:val="en-GB"/>
        </w:rPr>
        <w:t>New tenants are provided with the basic furniture, kitchen/bathroom essentials and bedding to start a home. Rent is kept low and no deposit nor rent in advance is required. Additionally, the association supports tenants in their application to housing benefit. The tenant can also access the facilities available at Canopy's office, i.e. laundry, computers and workshops.</w:t>
      </w:r>
    </w:p>
    <w:p w14:paraId="56C81931" w14:textId="28B731FE" w:rsidR="007F75C6" w:rsidRDefault="007F75C6" w:rsidP="007F75C6">
      <w:pPr>
        <w:rPr>
          <w:sz w:val="28"/>
          <w:szCs w:val="28"/>
          <w:lang w:val="en-GB"/>
        </w:rPr>
      </w:pPr>
      <w:r w:rsidRPr="00EA5B9A">
        <w:rPr>
          <w:sz w:val="28"/>
          <w:szCs w:val="28"/>
          <w:lang w:val="en-GB"/>
        </w:rPr>
        <w:t>Financial resources from collected rents is reused to fund renovations. They represent 45% of the association's resources. Canopy is also financially supported by the City Council and housing associations (53% of total resources). The remaining 2% comes from various donations.</w:t>
      </w:r>
    </w:p>
    <w:p w14:paraId="170597B8" w14:textId="74CB72FB" w:rsidR="00B92C9C" w:rsidRDefault="00B92C9C" w:rsidP="007F75C6">
      <w:pPr>
        <w:rPr>
          <w:sz w:val="28"/>
          <w:szCs w:val="28"/>
          <w:lang w:val="en-GB"/>
        </w:rPr>
      </w:pPr>
    </w:p>
    <w:p w14:paraId="3C070789" w14:textId="77777777" w:rsidR="00B94551" w:rsidRDefault="00B94551" w:rsidP="007F75C6">
      <w:pPr>
        <w:rPr>
          <w:sz w:val="28"/>
          <w:szCs w:val="28"/>
          <w:lang w:val="en-GB"/>
        </w:rPr>
      </w:pPr>
    </w:p>
    <w:p w14:paraId="53E56B74" w14:textId="77777777" w:rsidR="00B92C9C" w:rsidRPr="00EA5B9A" w:rsidRDefault="00B92C9C" w:rsidP="007F75C6">
      <w:pPr>
        <w:rPr>
          <w:sz w:val="28"/>
          <w:szCs w:val="28"/>
          <w:lang w:val="en-GB"/>
        </w:rPr>
      </w:pPr>
    </w:p>
    <w:p w14:paraId="557B61EA" w14:textId="77777777" w:rsidR="007F75C6" w:rsidRPr="00EA5B9A" w:rsidRDefault="007F75C6" w:rsidP="007F75C6">
      <w:pPr>
        <w:rPr>
          <w:b/>
          <w:bCs/>
          <w:sz w:val="28"/>
          <w:szCs w:val="28"/>
          <w:lang w:val="en-GB"/>
        </w:rPr>
      </w:pPr>
      <w:r w:rsidRPr="00EA5B9A">
        <w:rPr>
          <w:b/>
          <w:bCs/>
          <w:sz w:val="28"/>
          <w:szCs w:val="28"/>
          <w:lang w:val="en-GB"/>
        </w:rPr>
        <w:lastRenderedPageBreak/>
        <w:t>Additional sources:</w:t>
      </w:r>
    </w:p>
    <w:p w14:paraId="7968242C" w14:textId="1471847F" w:rsidR="007F75C6" w:rsidRPr="00EA5B9A" w:rsidRDefault="009A2B5F" w:rsidP="009A2B5F">
      <w:pPr>
        <w:rPr>
          <w:sz w:val="28"/>
          <w:szCs w:val="28"/>
          <w:lang w:val="en-GB"/>
        </w:rPr>
      </w:pPr>
      <w:bookmarkStart w:id="20" w:name="_Hlk4417293"/>
      <w:r w:rsidRPr="009A2B5F">
        <w:rPr>
          <w:sz w:val="28"/>
          <w:szCs w:val="28"/>
          <w:lang w:val="en-GB"/>
        </w:rPr>
        <w:t>Canopy Housing Project. Available at: http://www.canopyhousingproject.org/</w:t>
      </w:r>
    </w:p>
    <w:p w14:paraId="2B40A7D8" w14:textId="55D38F02" w:rsidR="007F75C6" w:rsidRPr="00EA5B9A" w:rsidRDefault="007F75C6" w:rsidP="007F75C6">
      <w:pPr>
        <w:rPr>
          <w:sz w:val="28"/>
          <w:szCs w:val="28"/>
          <w:lang w:val="en-GB"/>
        </w:rPr>
      </w:pPr>
      <w:proofErr w:type="spellStart"/>
      <w:r w:rsidRPr="00EA5B9A">
        <w:rPr>
          <w:sz w:val="28"/>
          <w:szCs w:val="28"/>
          <w:lang w:val="fr-CH"/>
        </w:rPr>
        <w:t>Mlati</w:t>
      </w:r>
      <w:proofErr w:type="spellEnd"/>
      <w:r w:rsidRPr="00EA5B9A">
        <w:rPr>
          <w:sz w:val="28"/>
          <w:szCs w:val="28"/>
          <w:lang w:val="fr-CH"/>
        </w:rPr>
        <w:t xml:space="preserve">, F., </w:t>
      </w:r>
      <w:proofErr w:type="spellStart"/>
      <w:r w:rsidRPr="00EA5B9A">
        <w:rPr>
          <w:sz w:val="28"/>
          <w:szCs w:val="28"/>
          <w:lang w:val="fr-CH"/>
        </w:rPr>
        <w:t>Tardis</w:t>
      </w:r>
      <w:proofErr w:type="spellEnd"/>
      <w:r w:rsidRPr="00EA5B9A">
        <w:rPr>
          <w:sz w:val="28"/>
          <w:szCs w:val="28"/>
          <w:lang w:val="fr-CH"/>
        </w:rPr>
        <w:t xml:space="preserve">, M. (2008) “Panorama des initiatives sur l'accès au logement des réfugiés dans 15 pays européens”, Observatoire de l'intégration des réfugiés statuaires. </w:t>
      </w:r>
      <w:r w:rsidRPr="00EA5B9A">
        <w:rPr>
          <w:sz w:val="28"/>
          <w:szCs w:val="28"/>
          <w:lang w:val="en-GB"/>
        </w:rPr>
        <w:t xml:space="preserve">Available at: http://www.france-terre-asile.org/images/etude-logement-dec2008.pdf </w:t>
      </w:r>
    </w:p>
    <w:p w14:paraId="0F8256AC" w14:textId="06EB7F83" w:rsidR="00007194" w:rsidRPr="00EA5B9A" w:rsidRDefault="009A2B5F" w:rsidP="005B0261">
      <w:pPr>
        <w:rPr>
          <w:sz w:val="28"/>
          <w:szCs w:val="28"/>
          <w:lang w:val="en-GB"/>
        </w:rPr>
      </w:pPr>
      <w:r w:rsidRPr="009A2B5F">
        <w:rPr>
          <w:sz w:val="28"/>
          <w:szCs w:val="28"/>
          <w:lang w:val="en-GB"/>
        </w:rPr>
        <w:t>The Yorkshire Evening Post. (2015). Leeds housing crisis exclusive: 5,500 homes empty as waiting lists soar. Available at: http://www.yorkshireeveningpost.co.uk/news/leeds-housing-crisis-exclusive-5-500-homes-empty-as-waiting-lists-soar-1-7535480</w:t>
      </w:r>
    </w:p>
    <w:bookmarkEnd w:id="20"/>
    <w:p w14:paraId="66E2B0A2" w14:textId="77777777" w:rsidR="007F75C6" w:rsidRPr="00EA5B9A" w:rsidRDefault="00007194" w:rsidP="007F75C6">
      <w:pPr>
        <w:pStyle w:val="Subtitle"/>
        <w:rPr>
          <w:b/>
          <w:bCs/>
          <w:color w:val="2F5496" w:themeColor="accent1" w:themeShade="BF"/>
          <w:sz w:val="28"/>
          <w:szCs w:val="28"/>
          <w:lang w:val="en-GB"/>
        </w:rPr>
      </w:pPr>
      <w:r w:rsidRPr="00EA5B9A">
        <w:rPr>
          <w:b/>
          <w:bCs/>
          <w:color w:val="2F5496" w:themeColor="accent1" w:themeShade="BF"/>
          <w:sz w:val="28"/>
          <w:szCs w:val="28"/>
          <w:lang w:val="en-GB"/>
        </w:rPr>
        <w:t>Case Study 4</w:t>
      </w:r>
      <w:r w:rsidR="007F75C6" w:rsidRPr="00EA5B9A">
        <w:rPr>
          <w:b/>
          <w:bCs/>
          <w:color w:val="2F5496" w:themeColor="accent1" w:themeShade="BF"/>
          <w:sz w:val="28"/>
          <w:szCs w:val="28"/>
          <w:lang w:val="en-GB"/>
        </w:rPr>
        <w:t xml:space="preserve">: Countryside Renewal: </w:t>
      </w:r>
      <w:proofErr w:type="spellStart"/>
      <w:r w:rsidR="007F75C6" w:rsidRPr="00EA5B9A">
        <w:rPr>
          <w:b/>
          <w:bCs/>
          <w:color w:val="2F5496" w:themeColor="accent1" w:themeShade="BF"/>
          <w:sz w:val="28"/>
          <w:szCs w:val="28"/>
          <w:lang w:val="en-GB"/>
        </w:rPr>
        <w:t>Riace</w:t>
      </w:r>
      <w:proofErr w:type="spellEnd"/>
      <w:r w:rsidR="007F75C6" w:rsidRPr="00EA5B9A">
        <w:rPr>
          <w:b/>
          <w:bCs/>
          <w:color w:val="2F5496" w:themeColor="accent1" w:themeShade="BF"/>
          <w:sz w:val="28"/>
          <w:szCs w:val="28"/>
          <w:lang w:val="en-GB"/>
        </w:rPr>
        <w:t xml:space="preserve"> and </w:t>
      </w:r>
      <w:proofErr w:type="spellStart"/>
      <w:r w:rsidR="007F75C6" w:rsidRPr="00EA5B9A">
        <w:rPr>
          <w:b/>
          <w:bCs/>
          <w:color w:val="2F5496" w:themeColor="accent1" w:themeShade="BF"/>
          <w:sz w:val="28"/>
          <w:szCs w:val="28"/>
          <w:lang w:val="en-GB"/>
        </w:rPr>
        <w:t>Satriano</w:t>
      </w:r>
      <w:proofErr w:type="spellEnd"/>
      <w:r w:rsidR="007F75C6" w:rsidRPr="00EA5B9A">
        <w:rPr>
          <w:b/>
          <w:bCs/>
          <w:color w:val="2F5496" w:themeColor="accent1" w:themeShade="BF"/>
          <w:sz w:val="28"/>
          <w:szCs w:val="28"/>
          <w:lang w:val="en-GB"/>
        </w:rPr>
        <w:t xml:space="preserve"> - Italy</w:t>
      </w:r>
    </w:p>
    <w:p w14:paraId="219F36D5" w14:textId="77777777" w:rsidR="007F75C6" w:rsidRPr="00EA5B9A" w:rsidRDefault="007F75C6" w:rsidP="007F75C6">
      <w:pPr>
        <w:rPr>
          <w:sz w:val="28"/>
          <w:szCs w:val="28"/>
          <w:lang w:val="en-GB"/>
        </w:rPr>
      </w:pPr>
      <w:r w:rsidRPr="00EA5B9A">
        <w:rPr>
          <w:sz w:val="28"/>
          <w:szCs w:val="28"/>
          <w:lang w:val="en-GB"/>
        </w:rPr>
        <w:t xml:space="preserve">The economic and financial crisis exacerbated the trend of Southern Italian workers migrating to the North of the country or abroad in search for employment. It has been estimated that 116,000 people left the </w:t>
      </w:r>
      <w:proofErr w:type="spellStart"/>
      <w:r w:rsidRPr="00EA5B9A">
        <w:rPr>
          <w:i/>
          <w:sz w:val="28"/>
          <w:szCs w:val="28"/>
          <w:lang w:val="en-GB"/>
        </w:rPr>
        <w:t>Mezzogiorno</w:t>
      </w:r>
      <w:proofErr w:type="spellEnd"/>
      <w:r w:rsidRPr="00EA5B9A">
        <w:rPr>
          <w:sz w:val="28"/>
          <w:szCs w:val="28"/>
          <w:lang w:val="en-GB"/>
        </w:rPr>
        <w:t xml:space="preserve"> in 2013 alone.  The depopulation of the South has been further accentuated by a negative population balance: the number of births dropped to its 1861 level while the recorded deaths have increased. Depopulation is thus a major issue for Southern Italy. As underlined by a recent OECD report, many rural areas are now seeking new residents, including migrants, </w:t>
      </w:r>
      <w:proofErr w:type="gramStart"/>
      <w:r w:rsidRPr="00EA5B9A">
        <w:rPr>
          <w:sz w:val="28"/>
          <w:szCs w:val="28"/>
          <w:lang w:val="en-GB"/>
        </w:rPr>
        <w:t>in order to</w:t>
      </w:r>
      <w:proofErr w:type="gramEnd"/>
      <w:r w:rsidRPr="00EA5B9A">
        <w:rPr>
          <w:sz w:val="28"/>
          <w:szCs w:val="28"/>
          <w:lang w:val="en-GB"/>
        </w:rPr>
        <w:t xml:space="preserve"> revive their local economies</w:t>
      </w:r>
      <w:r w:rsidRPr="00EA5B9A">
        <w:rPr>
          <w:rStyle w:val="FootnoteReference"/>
          <w:sz w:val="28"/>
          <w:szCs w:val="28"/>
          <w:lang w:val="en-GB"/>
        </w:rPr>
        <w:footnoteReference w:id="40"/>
      </w:r>
      <w:r w:rsidRPr="00EA5B9A">
        <w:rPr>
          <w:sz w:val="28"/>
          <w:szCs w:val="28"/>
          <w:lang w:val="en-GB"/>
        </w:rPr>
        <w:t>.</w:t>
      </w:r>
    </w:p>
    <w:p w14:paraId="74074625" w14:textId="77777777" w:rsidR="007F75C6" w:rsidRPr="00EA5B9A" w:rsidRDefault="007F75C6" w:rsidP="007F75C6">
      <w:pPr>
        <w:rPr>
          <w:sz w:val="28"/>
          <w:szCs w:val="28"/>
          <w:lang w:val="en-GB"/>
        </w:rPr>
      </w:pPr>
      <w:r w:rsidRPr="00EA5B9A">
        <w:rPr>
          <w:sz w:val="28"/>
          <w:szCs w:val="28"/>
          <w:lang w:val="en-GB"/>
        </w:rPr>
        <w:t xml:space="preserve">Located in Calabria, the villages of </w:t>
      </w:r>
      <w:proofErr w:type="spellStart"/>
      <w:r w:rsidRPr="00EA5B9A">
        <w:rPr>
          <w:sz w:val="28"/>
          <w:szCs w:val="28"/>
          <w:lang w:val="en-GB"/>
        </w:rPr>
        <w:t>Satriano</w:t>
      </w:r>
      <w:proofErr w:type="spellEnd"/>
      <w:r w:rsidRPr="00EA5B9A">
        <w:rPr>
          <w:sz w:val="28"/>
          <w:szCs w:val="28"/>
          <w:lang w:val="en-GB"/>
        </w:rPr>
        <w:t xml:space="preserve"> and </w:t>
      </w:r>
      <w:proofErr w:type="spellStart"/>
      <w:r w:rsidRPr="00EA5B9A">
        <w:rPr>
          <w:sz w:val="28"/>
          <w:szCs w:val="28"/>
          <w:lang w:val="en-GB"/>
        </w:rPr>
        <w:t>Riace</w:t>
      </w:r>
      <w:proofErr w:type="spellEnd"/>
      <w:r w:rsidRPr="00EA5B9A">
        <w:rPr>
          <w:sz w:val="28"/>
          <w:szCs w:val="28"/>
          <w:lang w:val="en-GB"/>
        </w:rPr>
        <w:t xml:space="preserve"> have not esca</w:t>
      </w:r>
      <w:r w:rsidR="00394E8F" w:rsidRPr="00EA5B9A">
        <w:rPr>
          <w:sz w:val="28"/>
          <w:szCs w:val="28"/>
          <w:lang w:val="en-GB"/>
        </w:rPr>
        <w:t>ped the tendency.</w:t>
      </w:r>
      <w:r w:rsidRPr="00EA5B9A">
        <w:rPr>
          <w:sz w:val="28"/>
          <w:szCs w:val="28"/>
          <w:lang w:val="en-GB"/>
        </w:rPr>
        <w:t xml:space="preserve"> </w:t>
      </w:r>
      <w:proofErr w:type="spellStart"/>
      <w:r w:rsidRPr="00EA5B9A">
        <w:rPr>
          <w:sz w:val="28"/>
          <w:szCs w:val="28"/>
          <w:lang w:val="en-GB"/>
        </w:rPr>
        <w:t>Satriano</w:t>
      </w:r>
      <w:proofErr w:type="spellEnd"/>
      <w:r w:rsidRPr="00EA5B9A">
        <w:rPr>
          <w:sz w:val="28"/>
          <w:szCs w:val="28"/>
          <w:lang w:val="en-GB"/>
        </w:rPr>
        <w:t xml:space="preserve"> has seen its population shrunk from 3,800 in the 1950s to 1,000 today. By 2011, </w:t>
      </w:r>
      <w:proofErr w:type="spellStart"/>
      <w:r w:rsidRPr="00EA5B9A">
        <w:rPr>
          <w:sz w:val="28"/>
          <w:szCs w:val="28"/>
          <w:lang w:val="en-GB"/>
        </w:rPr>
        <w:t>Riace</w:t>
      </w:r>
      <w:proofErr w:type="spellEnd"/>
      <w:r w:rsidRPr="00EA5B9A">
        <w:rPr>
          <w:sz w:val="28"/>
          <w:szCs w:val="28"/>
          <w:lang w:val="en-GB"/>
        </w:rPr>
        <w:t xml:space="preserve"> had a population of approximately 1600 people. Calabria's shores are a traditional place of arrival for migrants and in recent decades, </w:t>
      </w:r>
      <w:proofErr w:type="spellStart"/>
      <w:r w:rsidRPr="00EA5B9A">
        <w:rPr>
          <w:sz w:val="28"/>
          <w:szCs w:val="28"/>
          <w:lang w:val="en-GB"/>
        </w:rPr>
        <w:t>Satriano</w:t>
      </w:r>
      <w:proofErr w:type="spellEnd"/>
      <w:r w:rsidRPr="00EA5B9A">
        <w:rPr>
          <w:sz w:val="28"/>
          <w:szCs w:val="28"/>
          <w:lang w:val="en-GB"/>
        </w:rPr>
        <w:t xml:space="preserve"> and </w:t>
      </w:r>
      <w:proofErr w:type="spellStart"/>
      <w:r w:rsidRPr="00EA5B9A">
        <w:rPr>
          <w:sz w:val="28"/>
          <w:szCs w:val="28"/>
          <w:lang w:val="en-GB"/>
        </w:rPr>
        <w:t>Riace’s</w:t>
      </w:r>
      <w:proofErr w:type="spellEnd"/>
      <w:r w:rsidRPr="00EA5B9A">
        <w:rPr>
          <w:sz w:val="28"/>
          <w:szCs w:val="28"/>
          <w:lang w:val="en-GB"/>
        </w:rPr>
        <w:t xml:space="preserve"> city governments perceived migration as an opportunity to revitalize their towns and economies and avoid their complete desertification.</w:t>
      </w:r>
    </w:p>
    <w:p w14:paraId="561ADF31" w14:textId="77777777" w:rsidR="007F75C6" w:rsidRPr="00EA5B9A" w:rsidRDefault="007F75C6" w:rsidP="007F75C6">
      <w:pPr>
        <w:rPr>
          <w:sz w:val="28"/>
          <w:szCs w:val="28"/>
          <w:lang w:val="en-GB"/>
        </w:rPr>
      </w:pPr>
      <w:proofErr w:type="gramStart"/>
      <w:r w:rsidRPr="00EA5B9A">
        <w:rPr>
          <w:sz w:val="28"/>
          <w:szCs w:val="28"/>
          <w:lang w:val="en-GB"/>
        </w:rPr>
        <w:t>In order to</w:t>
      </w:r>
      <w:proofErr w:type="gramEnd"/>
      <w:r w:rsidRPr="00EA5B9A">
        <w:rPr>
          <w:sz w:val="28"/>
          <w:szCs w:val="28"/>
          <w:lang w:val="en-GB"/>
        </w:rPr>
        <w:t xml:space="preserve"> be able to welcome refugees, the two villages have benefited from the support of the SPRAR, the Protection System for Refugees and Asylum-Seekers, a national network created by the Italian Ministry of Home Affairs and funded both by the national government and the European Union.</w:t>
      </w:r>
    </w:p>
    <w:p w14:paraId="5FF14E6A" w14:textId="77777777" w:rsidR="007F75C6" w:rsidRPr="00EA5B9A" w:rsidRDefault="007F75C6" w:rsidP="007F75C6">
      <w:pPr>
        <w:rPr>
          <w:sz w:val="28"/>
          <w:szCs w:val="28"/>
          <w:lang w:val="en-GB"/>
        </w:rPr>
      </w:pPr>
      <w:r w:rsidRPr="00EA5B9A">
        <w:rPr>
          <w:sz w:val="28"/>
          <w:szCs w:val="28"/>
          <w:lang w:val="en-GB"/>
        </w:rPr>
        <w:lastRenderedPageBreak/>
        <w:t xml:space="preserve">The SPRAR aims to provide financial support to municipalities developing initiatives to host refugees and to foster connections between those municipalities and a variety of organisations responsible for running integration activities for newcomers. Examples of such organisations include the </w:t>
      </w:r>
      <w:proofErr w:type="spellStart"/>
      <w:r w:rsidRPr="00EA5B9A">
        <w:rPr>
          <w:i/>
          <w:sz w:val="28"/>
          <w:szCs w:val="28"/>
          <w:lang w:val="en-GB"/>
        </w:rPr>
        <w:t>Mediazione</w:t>
      </w:r>
      <w:proofErr w:type="spellEnd"/>
      <w:r w:rsidRPr="00EA5B9A">
        <w:rPr>
          <w:i/>
          <w:sz w:val="28"/>
          <w:szCs w:val="28"/>
          <w:lang w:val="en-GB"/>
        </w:rPr>
        <w:t xml:space="preserve"> </w:t>
      </w:r>
      <w:proofErr w:type="spellStart"/>
      <w:r w:rsidRPr="00EA5B9A">
        <w:rPr>
          <w:i/>
          <w:sz w:val="28"/>
          <w:szCs w:val="28"/>
          <w:lang w:val="en-GB"/>
        </w:rPr>
        <w:t>Globale</w:t>
      </w:r>
      <w:proofErr w:type="spellEnd"/>
      <w:r w:rsidRPr="00EA5B9A">
        <w:rPr>
          <w:sz w:val="28"/>
          <w:szCs w:val="28"/>
          <w:lang w:val="en-GB"/>
        </w:rPr>
        <w:t xml:space="preserve"> cooperative in </w:t>
      </w:r>
      <w:proofErr w:type="spellStart"/>
      <w:r w:rsidRPr="00EA5B9A">
        <w:rPr>
          <w:sz w:val="28"/>
          <w:szCs w:val="28"/>
          <w:lang w:val="en-GB"/>
        </w:rPr>
        <w:t>Satriano</w:t>
      </w:r>
      <w:proofErr w:type="spellEnd"/>
      <w:r w:rsidRPr="00EA5B9A">
        <w:rPr>
          <w:sz w:val="28"/>
          <w:szCs w:val="28"/>
          <w:lang w:val="en-GB"/>
        </w:rPr>
        <w:t xml:space="preserve"> and the </w:t>
      </w:r>
      <w:proofErr w:type="spellStart"/>
      <w:r w:rsidRPr="00EA5B9A">
        <w:rPr>
          <w:i/>
          <w:sz w:val="28"/>
          <w:szCs w:val="28"/>
          <w:lang w:val="en-GB"/>
        </w:rPr>
        <w:t>Città</w:t>
      </w:r>
      <w:proofErr w:type="spellEnd"/>
      <w:r w:rsidRPr="00EA5B9A">
        <w:rPr>
          <w:i/>
          <w:sz w:val="28"/>
          <w:szCs w:val="28"/>
          <w:lang w:val="en-GB"/>
        </w:rPr>
        <w:t xml:space="preserve"> Futura</w:t>
      </w:r>
      <w:r w:rsidRPr="00EA5B9A">
        <w:rPr>
          <w:sz w:val="28"/>
          <w:szCs w:val="28"/>
          <w:lang w:val="en-GB"/>
        </w:rPr>
        <w:t xml:space="preserve"> association in </w:t>
      </w:r>
      <w:proofErr w:type="spellStart"/>
      <w:r w:rsidRPr="00EA5B9A">
        <w:rPr>
          <w:sz w:val="28"/>
          <w:szCs w:val="28"/>
          <w:lang w:val="en-GB"/>
        </w:rPr>
        <w:t>Riace</w:t>
      </w:r>
      <w:proofErr w:type="spellEnd"/>
      <w:r w:rsidRPr="00EA5B9A">
        <w:rPr>
          <w:sz w:val="28"/>
          <w:szCs w:val="28"/>
          <w:lang w:val="en-GB"/>
        </w:rPr>
        <w:t>.</w:t>
      </w:r>
    </w:p>
    <w:p w14:paraId="475A1CC3" w14:textId="77777777" w:rsidR="007F75C6" w:rsidRPr="00EA5B9A" w:rsidRDefault="007F75C6" w:rsidP="007F75C6">
      <w:pPr>
        <w:rPr>
          <w:sz w:val="28"/>
          <w:szCs w:val="28"/>
          <w:lang w:val="en-GB"/>
        </w:rPr>
      </w:pPr>
      <w:r w:rsidRPr="00EA5B9A">
        <w:rPr>
          <w:sz w:val="28"/>
          <w:szCs w:val="28"/>
          <w:lang w:val="en-GB"/>
        </w:rPr>
        <w:t xml:space="preserve">SPRAR-funded projects can be dedicated to specific types of refugees. For instance, individual adults and two-parent families ("ordinary category"), single-parent families, unaccompanied minors, victims of torture and disabled persons ("vulnerable categories").  </w:t>
      </w:r>
    </w:p>
    <w:p w14:paraId="670E4007" w14:textId="77777777" w:rsidR="007F75C6" w:rsidRPr="00EA5B9A" w:rsidRDefault="007F75C6" w:rsidP="007F75C6">
      <w:pPr>
        <w:rPr>
          <w:sz w:val="28"/>
          <w:szCs w:val="28"/>
          <w:lang w:val="en-GB"/>
        </w:rPr>
      </w:pPr>
      <w:r w:rsidRPr="00EA5B9A">
        <w:rPr>
          <w:sz w:val="28"/>
          <w:szCs w:val="28"/>
          <w:lang w:val="en-GB"/>
        </w:rPr>
        <w:t xml:space="preserve">According to the Asylum Information Database, 430 reception initiatives have started, “out of which 57 reception projects are dedicated to unaccompanied children, while 32 reception projects are destined to persons with mental disorders and disabilities.” Overall, SPAR-funded projects were providing a total of 21,449 accommodation places as May 31, 2015. </w:t>
      </w:r>
    </w:p>
    <w:p w14:paraId="28BB288F" w14:textId="77777777" w:rsidR="007F75C6" w:rsidRPr="00EA5B9A" w:rsidRDefault="007F75C6" w:rsidP="00C05A33">
      <w:pPr>
        <w:rPr>
          <w:sz w:val="28"/>
          <w:szCs w:val="28"/>
          <w:lang w:val="en-GB"/>
        </w:rPr>
      </w:pPr>
      <w:r w:rsidRPr="00EA5B9A">
        <w:rPr>
          <w:sz w:val="28"/>
          <w:szCs w:val="28"/>
          <w:lang w:val="en-GB"/>
        </w:rPr>
        <w:t xml:space="preserve">The Central Service in Rome decides the placement of asylum-seekers in one of the 430 reception projects run by municipalities with the support of the SPRAR. Asylum claimers may also be sent to temporary accommodation centres located in Sicily, Puglia and Calabria, where </w:t>
      </w:r>
      <w:proofErr w:type="spellStart"/>
      <w:r w:rsidRPr="00EA5B9A">
        <w:rPr>
          <w:sz w:val="28"/>
          <w:szCs w:val="28"/>
          <w:lang w:val="en-GB"/>
        </w:rPr>
        <w:t>Satriano</w:t>
      </w:r>
      <w:proofErr w:type="spellEnd"/>
      <w:r w:rsidRPr="00EA5B9A">
        <w:rPr>
          <w:sz w:val="28"/>
          <w:szCs w:val="28"/>
          <w:lang w:val="en-GB"/>
        </w:rPr>
        <w:t xml:space="preserve"> and </w:t>
      </w:r>
      <w:proofErr w:type="spellStart"/>
      <w:r w:rsidRPr="00EA5B9A">
        <w:rPr>
          <w:sz w:val="28"/>
          <w:szCs w:val="28"/>
          <w:lang w:val="en-GB"/>
        </w:rPr>
        <w:t>Riace</w:t>
      </w:r>
      <w:proofErr w:type="spellEnd"/>
      <w:r w:rsidRPr="00EA5B9A">
        <w:rPr>
          <w:sz w:val="28"/>
          <w:szCs w:val="28"/>
          <w:lang w:val="en-GB"/>
        </w:rPr>
        <w:t xml:space="preserve"> are located. However, most places in the SPRAR system are allocated to recognised refugees </w:t>
      </w:r>
      <w:proofErr w:type="gramStart"/>
      <w:r w:rsidRPr="00EA5B9A">
        <w:rPr>
          <w:sz w:val="28"/>
          <w:szCs w:val="28"/>
          <w:lang w:val="en-GB"/>
        </w:rPr>
        <w:t>as a way to</w:t>
      </w:r>
      <w:proofErr w:type="gramEnd"/>
      <w:r w:rsidRPr="00EA5B9A">
        <w:rPr>
          <w:sz w:val="28"/>
          <w:szCs w:val="28"/>
          <w:lang w:val="en-GB"/>
        </w:rPr>
        <w:t xml:space="preserve"> start integrating them into the Italian society.</w:t>
      </w:r>
    </w:p>
    <w:p w14:paraId="2F0FAB86" w14:textId="77777777" w:rsidR="007F75C6" w:rsidRPr="00EA5B9A" w:rsidRDefault="007F75C6" w:rsidP="007F75C6">
      <w:pPr>
        <w:rPr>
          <w:b/>
          <w:i/>
          <w:sz w:val="28"/>
          <w:szCs w:val="28"/>
          <w:lang w:val="en-GB"/>
        </w:rPr>
      </w:pPr>
      <w:proofErr w:type="spellStart"/>
      <w:r w:rsidRPr="00EA5B9A">
        <w:rPr>
          <w:b/>
          <w:i/>
          <w:sz w:val="28"/>
          <w:szCs w:val="28"/>
          <w:lang w:val="en-GB"/>
        </w:rPr>
        <w:t>Satriano</w:t>
      </w:r>
      <w:proofErr w:type="spellEnd"/>
      <w:r w:rsidRPr="00EA5B9A">
        <w:rPr>
          <w:b/>
          <w:i/>
          <w:sz w:val="28"/>
          <w:szCs w:val="28"/>
          <w:lang w:val="en-GB"/>
        </w:rPr>
        <w:t xml:space="preserve"> Village</w:t>
      </w:r>
    </w:p>
    <w:p w14:paraId="073408A7" w14:textId="77777777" w:rsidR="007F75C6" w:rsidRPr="00EA5B9A" w:rsidRDefault="007F75C6" w:rsidP="007F75C6">
      <w:pPr>
        <w:rPr>
          <w:sz w:val="28"/>
          <w:szCs w:val="28"/>
          <w:lang w:val="en-GB"/>
        </w:rPr>
      </w:pPr>
      <w:r w:rsidRPr="00EA5B9A">
        <w:rPr>
          <w:sz w:val="28"/>
          <w:szCs w:val="28"/>
          <w:lang w:val="en-GB"/>
        </w:rPr>
        <w:t xml:space="preserve">In </w:t>
      </w:r>
      <w:proofErr w:type="spellStart"/>
      <w:r w:rsidRPr="00EA5B9A">
        <w:rPr>
          <w:sz w:val="28"/>
          <w:szCs w:val="28"/>
          <w:lang w:val="en-GB"/>
        </w:rPr>
        <w:t>Satriano</w:t>
      </w:r>
      <w:proofErr w:type="spellEnd"/>
      <w:r w:rsidRPr="00EA5B9A">
        <w:rPr>
          <w:sz w:val="28"/>
          <w:szCs w:val="28"/>
          <w:lang w:val="en-GB"/>
        </w:rPr>
        <w:t xml:space="preserve">, the programme for hosting and integrating refugees is run by the social cooperative </w:t>
      </w:r>
      <w:proofErr w:type="spellStart"/>
      <w:r w:rsidRPr="00EA5B9A">
        <w:rPr>
          <w:i/>
          <w:sz w:val="28"/>
          <w:szCs w:val="28"/>
          <w:lang w:val="en-GB"/>
        </w:rPr>
        <w:t>Mediazione</w:t>
      </w:r>
      <w:proofErr w:type="spellEnd"/>
      <w:r w:rsidRPr="00EA5B9A">
        <w:rPr>
          <w:i/>
          <w:sz w:val="28"/>
          <w:szCs w:val="28"/>
          <w:lang w:val="en-GB"/>
        </w:rPr>
        <w:t xml:space="preserve"> </w:t>
      </w:r>
      <w:proofErr w:type="spellStart"/>
      <w:r w:rsidRPr="00EA5B9A">
        <w:rPr>
          <w:i/>
          <w:sz w:val="28"/>
          <w:szCs w:val="28"/>
          <w:lang w:val="en-GB"/>
        </w:rPr>
        <w:t>Globale</w:t>
      </w:r>
      <w:proofErr w:type="spellEnd"/>
      <w:r w:rsidRPr="00EA5B9A">
        <w:rPr>
          <w:sz w:val="28"/>
          <w:szCs w:val="28"/>
          <w:lang w:val="en-GB"/>
        </w:rPr>
        <w:t xml:space="preserve"> on behalf of the municipality. Predominantly staffed with migrants who gained Italian citizenship, </w:t>
      </w:r>
      <w:proofErr w:type="spellStart"/>
      <w:r w:rsidRPr="00EA5B9A">
        <w:rPr>
          <w:i/>
          <w:sz w:val="28"/>
          <w:szCs w:val="28"/>
          <w:lang w:val="en-GB"/>
        </w:rPr>
        <w:t>Mediazone</w:t>
      </w:r>
      <w:proofErr w:type="spellEnd"/>
      <w:r w:rsidRPr="00EA5B9A">
        <w:rPr>
          <w:i/>
          <w:sz w:val="28"/>
          <w:szCs w:val="28"/>
          <w:lang w:val="en-GB"/>
        </w:rPr>
        <w:t xml:space="preserve"> </w:t>
      </w:r>
      <w:proofErr w:type="spellStart"/>
      <w:r w:rsidRPr="00EA5B9A">
        <w:rPr>
          <w:i/>
          <w:sz w:val="28"/>
          <w:szCs w:val="28"/>
          <w:lang w:val="en-GB"/>
        </w:rPr>
        <w:t>Globale</w:t>
      </w:r>
      <w:proofErr w:type="spellEnd"/>
      <w:r w:rsidRPr="00EA5B9A">
        <w:rPr>
          <w:sz w:val="28"/>
          <w:szCs w:val="28"/>
          <w:lang w:val="en-GB"/>
        </w:rPr>
        <w:t xml:space="preserve"> supports refugees in their daily lives (learning Italian, buying food, finding accommodation, etc) as well as in their asylum application process. </w:t>
      </w:r>
    </w:p>
    <w:p w14:paraId="723CA164" w14:textId="77777777" w:rsidR="007F75C6" w:rsidRPr="00EA5B9A" w:rsidRDefault="007F75C6" w:rsidP="007F75C6">
      <w:pPr>
        <w:rPr>
          <w:sz w:val="28"/>
          <w:szCs w:val="28"/>
          <w:lang w:val="en-GB"/>
        </w:rPr>
      </w:pPr>
      <w:r w:rsidRPr="00EA5B9A">
        <w:rPr>
          <w:sz w:val="28"/>
          <w:szCs w:val="28"/>
          <w:lang w:val="en-GB"/>
        </w:rPr>
        <w:t xml:space="preserve">As being granted asylum can take up to one year, the cooperative helps applicants to secure a job in the meantime. Migrants can  secure placements within the municipal services and take up jobs such as  gardening, street cleaning and maintenance, or in private companies, with which an agreement is signed; employers hiring refugees benefit from breaks on social charges and the refugee's monthly salary, amounting to an average of €400 The municipality is able to offer this charge break thanks to the resources granted by the SPRAR, which allocates €35 per day per refugee. </w:t>
      </w:r>
    </w:p>
    <w:p w14:paraId="1B087869" w14:textId="77777777" w:rsidR="007F75C6" w:rsidRPr="00EA5B9A" w:rsidRDefault="007F75C6" w:rsidP="007F75C6">
      <w:pPr>
        <w:rPr>
          <w:sz w:val="28"/>
          <w:szCs w:val="28"/>
          <w:lang w:val="en-GB"/>
        </w:rPr>
      </w:pPr>
      <w:r w:rsidRPr="00EA5B9A">
        <w:rPr>
          <w:sz w:val="28"/>
          <w:szCs w:val="28"/>
          <w:lang w:val="en-GB"/>
        </w:rPr>
        <w:lastRenderedPageBreak/>
        <w:t xml:space="preserve">Five refugees have worked with local companies thanks to the </w:t>
      </w:r>
      <w:proofErr w:type="gramStart"/>
      <w:r w:rsidRPr="00EA5B9A">
        <w:rPr>
          <w:sz w:val="28"/>
          <w:szCs w:val="28"/>
          <w:lang w:val="en-GB"/>
        </w:rPr>
        <w:t>aforementioned arrangement</w:t>
      </w:r>
      <w:proofErr w:type="gramEnd"/>
      <w:r w:rsidRPr="00EA5B9A">
        <w:rPr>
          <w:sz w:val="28"/>
          <w:szCs w:val="28"/>
          <w:lang w:val="en-GB"/>
        </w:rPr>
        <w:t xml:space="preserve"> with the municipality. Two Malian refugees subsequently secured regular close-ended contracts.</w:t>
      </w:r>
    </w:p>
    <w:p w14:paraId="2F000A05" w14:textId="77777777" w:rsidR="007F75C6" w:rsidRPr="00EA5B9A" w:rsidRDefault="007F75C6" w:rsidP="007F75C6">
      <w:pPr>
        <w:rPr>
          <w:sz w:val="28"/>
          <w:szCs w:val="28"/>
          <w:lang w:val="en-GB"/>
        </w:rPr>
      </w:pPr>
      <w:r w:rsidRPr="00EA5B9A">
        <w:rPr>
          <w:sz w:val="28"/>
          <w:szCs w:val="28"/>
          <w:lang w:val="en-GB"/>
        </w:rPr>
        <w:t xml:space="preserve">The project has had a physical impact on the town as an historic building, the Palazzo </w:t>
      </w:r>
      <w:proofErr w:type="spellStart"/>
      <w:r w:rsidRPr="00EA5B9A">
        <w:rPr>
          <w:sz w:val="28"/>
          <w:szCs w:val="28"/>
          <w:lang w:val="en-GB"/>
        </w:rPr>
        <w:t>Condò</w:t>
      </w:r>
      <w:proofErr w:type="spellEnd"/>
      <w:r w:rsidRPr="00EA5B9A">
        <w:rPr>
          <w:sz w:val="28"/>
          <w:szCs w:val="28"/>
          <w:lang w:val="en-GB"/>
        </w:rPr>
        <w:t xml:space="preserve"> was converted into an accommodation centre for refugees. The building now offers 20 beds and the municipality also aims to open a daytime centre for the elderly population of </w:t>
      </w:r>
      <w:proofErr w:type="spellStart"/>
      <w:r w:rsidRPr="00EA5B9A">
        <w:rPr>
          <w:sz w:val="28"/>
          <w:szCs w:val="28"/>
          <w:lang w:val="en-GB"/>
        </w:rPr>
        <w:t>Satriano</w:t>
      </w:r>
      <w:proofErr w:type="spellEnd"/>
      <w:r w:rsidRPr="00EA5B9A">
        <w:rPr>
          <w:sz w:val="28"/>
          <w:szCs w:val="28"/>
          <w:lang w:val="en-GB"/>
        </w:rPr>
        <w:t xml:space="preserve"> </w:t>
      </w:r>
      <w:proofErr w:type="gramStart"/>
      <w:r w:rsidRPr="00EA5B9A">
        <w:rPr>
          <w:sz w:val="28"/>
          <w:szCs w:val="28"/>
          <w:lang w:val="en-GB"/>
        </w:rPr>
        <w:t>in the near future</w:t>
      </w:r>
      <w:proofErr w:type="gramEnd"/>
      <w:r w:rsidRPr="00EA5B9A">
        <w:rPr>
          <w:sz w:val="28"/>
          <w:szCs w:val="28"/>
          <w:lang w:val="en-GB"/>
        </w:rPr>
        <w:t xml:space="preserve">. Through these activities, the municipality aims to ensure a better integration of refugees through contacts with the local population in the framework of activities provided in the centre. </w:t>
      </w:r>
    </w:p>
    <w:p w14:paraId="55E92837" w14:textId="1FF79BFC" w:rsidR="007F75C6" w:rsidRPr="00EA5B9A" w:rsidRDefault="007F75C6" w:rsidP="00B937C3">
      <w:pPr>
        <w:rPr>
          <w:sz w:val="28"/>
          <w:szCs w:val="28"/>
          <w:lang w:val="en-GB"/>
        </w:rPr>
      </w:pPr>
      <w:r w:rsidRPr="00EA5B9A">
        <w:rPr>
          <w:sz w:val="28"/>
          <w:szCs w:val="28"/>
          <w:lang w:val="en-GB"/>
        </w:rPr>
        <w:t xml:space="preserve">The municipality is envisioning to expand the programme, which currently benefits 18 refugees, by renovating empty houses to either turn them in more shelters for temporary migrants or to rent them out to refugees willing to settle in the town. Twenty refugees are currently living in </w:t>
      </w:r>
      <w:proofErr w:type="spellStart"/>
      <w:proofErr w:type="gramStart"/>
      <w:r w:rsidRPr="00EA5B9A">
        <w:rPr>
          <w:sz w:val="28"/>
          <w:szCs w:val="28"/>
          <w:lang w:val="en-GB"/>
        </w:rPr>
        <w:t>Satriano</w:t>
      </w:r>
      <w:proofErr w:type="spellEnd"/>
      <w:proofErr w:type="gramEnd"/>
      <w:r w:rsidRPr="00EA5B9A">
        <w:rPr>
          <w:sz w:val="28"/>
          <w:szCs w:val="28"/>
          <w:lang w:val="en-GB"/>
        </w:rPr>
        <w:t xml:space="preserve"> but the municipality is hoping to welcome more.  </w:t>
      </w:r>
    </w:p>
    <w:p w14:paraId="6CB8A031" w14:textId="77777777" w:rsidR="007F75C6" w:rsidRPr="00EA5B9A" w:rsidRDefault="007F75C6" w:rsidP="007F75C6">
      <w:pPr>
        <w:rPr>
          <w:b/>
          <w:i/>
          <w:sz w:val="28"/>
          <w:szCs w:val="28"/>
          <w:lang w:val="en-GB"/>
        </w:rPr>
      </w:pPr>
      <w:proofErr w:type="spellStart"/>
      <w:r w:rsidRPr="00EA5B9A">
        <w:rPr>
          <w:b/>
          <w:i/>
          <w:sz w:val="28"/>
          <w:szCs w:val="28"/>
          <w:lang w:val="en-GB"/>
        </w:rPr>
        <w:t>Riace</w:t>
      </w:r>
      <w:proofErr w:type="spellEnd"/>
      <w:r w:rsidRPr="00EA5B9A">
        <w:rPr>
          <w:b/>
          <w:i/>
          <w:sz w:val="28"/>
          <w:szCs w:val="28"/>
          <w:lang w:val="en-GB"/>
        </w:rPr>
        <w:t xml:space="preserve"> Village</w:t>
      </w:r>
    </w:p>
    <w:p w14:paraId="01E66C52" w14:textId="77777777" w:rsidR="007F75C6" w:rsidRPr="00EA5B9A" w:rsidRDefault="007F75C6" w:rsidP="007F75C6">
      <w:pPr>
        <w:rPr>
          <w:sz w:val="28"/>
          <w:szCs w:val="28"/>
          <w:lang w:val="en-GB"/>
        </w:rPr>
      </w:pPr>
      <w:proofErr w:type="spellStart"/>
      <w:r w:rsidRPr="00EA5B9A">
        <w:rPr>
          <w:sz w:val="28"/>
          <w:szCs w:val="28"/>
          <w:lang w:val="en-GB"/>
        </w:rPr>
        <w:t>Riace's</w:t>
      </w:r>
      <w:proofErr w:type="spellEnd"/>
      <w:r w:rsidRPr="00EA5B9A">
        <w:rPr>
          <w:sz w:val="28"/>
          <w:szCs w:val="28"/>
          <w:lang w:val="en-GB"/>
        </w:rPr>
        <w:t xml:space="preserve"> action towards refugees is older than </w:t>
      </w:r>
      <w:proofErr w:type="spellStart"/>
      <w:r w:rsidRPr="00EA5B9A">
        <w:rPr>
          <w:sz w:val="28"/>
          <w:szCs w:val="28"/>
          <w:lang w:val="en-GB"/>
        </w:rPr>
        <w:t>Satriano's</w:t>
      </w:r>
      <w:proofErr w:type="spellEnd"/>
      <w:r w:rsidRPr="00EA5B9A">
        <w:rPr>
          <w:sz w:val="28"/>
          <w:szCs w:val="28"/>
          <w:lang w:val="en-GB"/>
        </w:rPr>
        <w:t xml:space="preserve">: it started in 1998 when a boat of Kurdish asylum-seekers arrived by sea to the town. The latter is now home to more than 400 migrants from 20 different countries, which represents 14% of the village's population.  </w:t>
      </w:r>
    </w:p>
    <w:p w14:paraId="7FD62448" w14:textId="5690216C" w:rsidR="007F75C6" w:rsidRPr="00EA5B9A" w:rsidRDefault="007F75C6" w:rsidP="007F75C6">
      <w:pPr>
        <w:rPr>
          <w:sz w:val="28"/>
          <w:szCs w:val="28"/>
          <w:lang w:val="en-GB"/>
        </w:rPr>
      </w:pPr>
      <w:r w:rsidRPr="00EA5B9A">
        <w:rPr>
          <w:sz w:val="28"/>
          <w:szCs w:val="28"/>
          <w:lang w:val="en-GB"/>
        </w:rPr>
        <w:t>The project started with</w:t>
      </w:r>
      <w:r w:rsidRPr="00EA5B9A">
        <w:rPr>
          <w:i/>
          <w:sz w:val="28"/>
          <w:szCs w:val="28"/>
          <w:lang w:val="en-GB"/>
        </w:rPr>
        <w:t xml:space="preserve"> </w:t>
      </w:r>
      <w:proofErr w:type="spellStart"/>
      <w:r w:rsidRPr="00EA5B9A">
        <w:rPr>
          <w:i/>
          <w:sz w:val="28"/>
          <w:szCs w:val="28"/>
          <w:lang w:val="en-GB"/>
        </w:rPr>
        <w:t>Città</w:t>
      </w:r>
      <w:proofErr w:type="spellEnd"/>
      <w:r w:rsidRPr="00EA5B9A">
        <w:rPr>
          <w:i/>
          <w:sz w:val="28"/>
          <w:szCs w:val="28"/>
          <w:lang w:val="en-GB"/>
        </w:rPr>
        <w:t xml:space="preserve"> Futura</w:t>
      </w:r>
      <w:r w:rsidRPr="00EA5B9A">
        <w:rPr>
          <w:sz w:val="28"/>
          <w:szCs w:val="28"/>
          <w:lang w:val="en-GB"/>
        </w:rPr>
        <w:t xml:space="preserve">, an association created at the initiative of the municipality. The organisation secured a loan of €51,000 from Banca </w:t>
      </w:r>
      <w:proofErr w:type="spellStart"/>
      <w:r w:rsidRPr="00EA5B9A">
        <w:rPr>
          <w:sz w:val="28"/>
          <w:szCs w:val="28"/>
          <w:lang w:val="en-GB"/>
        </w:rPr>
        <w:t>Etica</w:t>
      </w:r>
      <w:proofErr w:type="spellEnd"/>
      <w:r w:rsidRPr="00EA5B9A">
        <w:rPr>
          <w:sz w:val="28"/>
          <w:szCs w:val="28"/>
          <w:lang w:val="en-GB"/>
        </w:rPr>
        <w:t xml:space="preserve"> and started renovating village houses which had been abandoned after their former owners emigrated. They are now hosting refugees for free. From there, it was decided that the welcoming of migrants would carry out four objectives:</w:t>
      </w:r>
    </w:p>
    <w:p w14:paraId="553ADB96" w14:textId="77777777" w:rsidR="007F75C6" w:rsidRPr="00EA5B9A" w:rsidRDefault="007F75C6" w:rsidP="007F75C6">
      <w:pPr>
        <w:pStyle w:val="ListParagraph"/>
        <w:numPr>
          <w:ilvl w:val="0"/>
          <w:numId w:val="6"/>
        </w:numPr>
        <w:rPr>
          <w:sz w:val="28"/>
          <w:szCs w:val="28"/>
          <w:lang w:val="en-GB"/>
        </w:rPr>
      </w:pPr>
      <w:r w:rsidRPr="00EA5B9A">
        <w:rPr>
          <w:sz w:val="28"/>
          <w:szCs w:val="28"/>
          <w:lang w:val="en-GB"/>
        </w:rPr>
        <w:t>Their integration into local life through work, schooling and interactions with the local population;</w:t>
      </w:r>
    </w:p>
    <w:p w14:paraId="4E06FCF5" w14:textId="77777777" w:rsidR="007F75C6" w:rsidRPr="00EA5B9A" w:rsidRDefault="007F75C6" w:rsidP="007F75C6">
      <w:pPr>
        <w:pStyle w:val="ListParagraph"/>
        <w:numPr>
          <w:ilvl w:val="0"/>
          <w:numId w:val="6"/>
        </w:numPr>
        <w:rPr>
          <w:sz w:val="28"/>
          <w:szCs w:val="28"/>
          <w:lang w:val="en-GB"/>
        </w:rPr>
      </w:pPr>
      <w:r w:rsidRPr="00EA5B9A">
        <w:rPr>
          <w:sz w:val="28"/>
          <w:szCs w:val="28"/>
          <w:lang w:val="en-GB"/>
        </w:rPr>
        <w:t xml:space="preserve">The renewal of </w:t>
      </w:r>
      <w:proofErr w:type="spellStart"/>
      <w:r w:rsidRPr="00EA5B9A">
        <w:rPr>
          <w:sz w:val="28"/>
          <w:szCs w:val="28"/>
          <w:lang w:val="en-GB"/>
        </w:rPr>
        <w:t>Riace</w:t>
      </w:r>
      <w:proofErr w:type="spellEnd"/>
      <w:r w:rsidRPr="00EA5B9A">
        <w:rPr>
          <w:sz w:val="28"/>
          <w:szCs w:val="28"/>
          <w:lang w:val="en-GB"/>
        </w:rPr>
        <w:t xml:space="preserve"> through fostering economic and tourist activities;</w:t>
      </w:r>
    </w:p>
    <w:p w14:paraId="7D231951" w14:textId="77777777" w:rsidR="007F75C6" w:rsidRPr="00EA5B9A" w:rsidRDefault="007F75C6" w:rsidP="007F75C6">
      <w:pPr>
        <w:pStyle w:val="ListParagraph"/>
        <w:numPr>
          <w:ilvl w:val="0"/>
          <w:numId w:val="6"/>
        </w:numPr>
        <w:rPr>
          <w:sz w:val="28"/>
          <w:szCs w:val="28"/>
          <w:lang w:val="en-GB"/>
        </w:rPr>
      </w:pPr>
      <w:r w:rsidRPr="00EA5B9A">
        <w:rPr>
          <w:sz w:val="28"/>
          <w:szCs w:val="28"/>
          <w:lang w:val="en-GB"/>
        </w:rPr>
        <w:t xml:space="preserve">The promotion of traditional activities, such as handicraft; </w:t>
      </w:r>
    </w:p>
    <w:p w14:paraId="468F4238" w14:textId="77777777" w:rsidR="007F75C6" w:rsidRPr="00EA5B9A" w:rsidRDefault="007F75C6" w:rsidP="007F75C6">
      <w:pPr>
        <w:pStyle w:val="ListParagraph"/>
        <w:numPr>
          <w:ilvl w:val="0"/>
          <w:numId w:val="6"/>
        </w:numPr>
        <w:rPr>
          <w:sz w:val="28"/>
          <w:szCs w:val="28"/>
          <w:lang w:val="en-GB"/>
        </w:rPr>
      </w:pPr>
      <w:r w:rsidRPr="00EA5B9A">
        <w:rPr>
          <w:sz w:val="28"/>
          <w:szCs w:val="28"/>
          <w:lang w:val="en-GB"/>
        </w:rPr>
        <w:t>The development of a culture of hospitality.</w:t>
      </w:r>
    </w:p>
    <w:p w14:paraId="00EC39AF" w14:textId="77777777" w:rsidR="007F75C6" w:rsidRPr="00E24340" w:rsidRDefault="007F75C6" w:rsidP="007F75C6">
      <w:pPr>
        <w:rPr>
          <w:sz w:val="28"/>
          <w:szCs w:val="28"/>
          <w:lang w:val="en-GB"/>
        </w:rPr>
      </w:pPr>
      <w:r w:rsidRPr="00EA5B9A">
        <w:rPr>
          <w:sz w:val="28"/>
          <w:szCs w:val="28"/>
          <w:lang w:val="en-GB"/>
        </w:rPr>
        <w:t xml:space="preserve"> As such, an integrated approach was adopted in which housing only is one of the components. Along with the renovation of houses, new jobs were created in agriculture and maintenance and small businesses and crafting workshops </w:t>
      </w:r>
      <w:r w:rsidRPr="00EA5B9A">
        <w:rPr>
          <w:sz w:val="28"/>
          <w:szCs w:val="28"/>
          <w:lang w:val="en-GB"/>
        </w:rPr>
        <w:lastRenderedPageBreak/>
        <w:t xml:space="preserve">were opened. This type of approach allows locals and migrants to work side by side. Since the 1990s, </w:t>
      </w:r>
      <w:proofErr w:type="spellStart"/>
      <w:r w:rsidRPr="00EA5B9A">
        <w:rPr>
          <w:sz w:val="28"/>
          <w:szCs w:val="28"/>
          <w:lang w:val="en-GB"/>
        </w:rPr>
        <w:t>Riace’s</w:t>
      </w:r>
      <w:proofErr w:type="spellEnd"/>
      <w:r w:rsidRPr="00EA5B9A">
        <w:rPr>
          <w:sz w:val="28"/>
          <w:szCs w:val="28"/>
          <w:lang w:val="en-GB"/>
        </w:rPr>
        <w:t xml:space="preserve"> population has increased significantly from 900 to 2,313</w:t>
      </w:r>
      <w:r w:rsidRPr="00E24340">
        <w:rPr>
          <w:rStyle w:val="FootnoteReference"/>
          <w:sz w:val="28"/>
          <w:szCs w:val="28"/>
          <w:lang w:val="en-GB"/>
        </w:rPr>
        <w:footnoteReference w:id="41"/>
      </w:r>
      <w:r w:rsidRPr="00E24340">
        <w:rPr>
          <w:sz w:val="28"/>
          <w:szCs w:val="28"/>
          <w:lang w:val="en-GB"/>
        </w:rPr>
        <w:t>.</w:t>
      </w:r>
    </w:p>
    <w:p w14:paraId="016DB22A" w14:textId="725F1A73" w:rsidR="007F75C6" w:rsidRPr="00E24340" w:rsidRDefault="00654FF7" w:rsidP="007F75C6">
      <w:pPr>
        <w:rPr>
          <w:sz w:val="28"/>
          <w:szCs w:val="28"/>
          <w:lang w:val="en-GB"/>
        </w:rPr>
      </w:pPr>
      <w:r>
        <w:rPr>
          <w:sz w:val="28"/>
          <w:szCs w:val="28"/>
          <w:lang w:val="en-GB"/>
        </w:rPr>
        <w:t>Former m</w:t>
      </w:r>
      <w:r w:rsidR="007F75C6" w:rsidRPr="00E24340">
        <w:rPr>
          <w:sz w:val="28"/>
          <w:szCs w:val="28"/>
          <w:lang w:val="en-GB"/>
        </w:rPr>
        <w:t xml:space="preserve">ayor Domenico </w:t>
      </w:r>
      <w:proofErr w:type="spellStart"/>
      <w:r w:rsidR="007F75C6" w:rsidRPr="00E24340">
        <w:rPr>
          <w:sz w:val="28"/>
          <w:szCs w:val="28"/>
          <w:lang w:val="en-GB"/>
        </w:rPr>
        <w:t>Lucano</w:t>
      </w:r>
      <w:proofErr w:type="spellEnd"/>
      <w:r w:rsidR="007F75C6" w:rsidRPr="00E24340">
        <w:rPr>
          <w:sz w:val="28"/>
          <w:szCs w:val="28"/>
          <w:lang w:val="en-GB"/>
        </w:rPr>
        <w:t xml:space="preserve"> also had the idea to launch a “</w:t>
      </w:r>
      <w:proofErr w:type="spellStart"/>
      <w:r w:rsidR="007F75C6" w:rsidRPr="00E24340">
        <w:rPr>
          <w:sz w:val="28"/>
          <w:szCs w:val="28"/>
          <w:lang w:val="en-GB"/>
        </w:rPr>
        <w:t>Riace</w:t>
      </w:r>
      <w:proofErr w:type="spellEnd"/>
      <w:r w:rsidR="007F75C6" w:rsidRPr="00E24340">
        <w:rPr>
          <w:sz w:val="28"/>
          <w:szCs w:val="28"/>
          <w:lang w:val="en-GB"/>
        </w:rPr>
        <w:t xml:space="preserve"> Euro”, a form of voucher through which refugees can buy necessary items in local stores while waiting to receive government benefit. Once granted to them, local shop keepers can ask refugees to pay what they owe based on the coupons they kept as a proof. </w:t>
      </w:r>
    </w:p>
    <w:p w14:paraId="6858A297" w14:textId="77777777" w:rsidR="007F75C6" w:rsidRPr="00E24340" w:rsidRDefault="007F75C6" w:rsidP="007F75C6">
      <w:pPr>
        <w:rPr>
          <w:sz w:val="28"/>
          <w:szCs w:val="28"/>
          <w:lang w:val="en-GB"/>
        </w:rPr>
      </w:pPr>
      <w:r w:rsidRPr="00E24340">
        <w:rPr>
          <w:sz w:val="28"/>
          <w:szCs w:val="28"/>
          <w:lang w:val="en-GB"/>
        </w:rPr>
        <w:t xml:space="preserve">For this initiative, considered one of the most successful in terms of integrating migrants, Domenico </w:t>
      </w:r>
      <w:proofErr w:type="spellStart"/>
      <w:r w:rsidRPr="00E24340">
        <w:rPr>
          <w:sz w:val="28"/>
          <w:szCs w:val="28"/>
          <w:lang w:val="en-GB"/>
        </w:rPr>
        <w:t>Lucano</w:t>
      </w:r>
      <w:proofErr w:type="spellEnd"/>
      <w:r w:rsidRPr="00E24340">
        <w:rPr>
          <w:sz w:val="28"/>
          <w:szCs w:val="28"/>
          <w:lang w:val="en-GB"/>
        </w:rPr>
        <w:t xml:space="preserve"> was included in the 2016 Forbes ranking of top-50 world's greatest leaders.  </w:t>
      </w:r>
    </w:p>
    <w:p w14:paraId="2B625C13" w14:textId="77777777" w:rsidR="007F75C6" w:rsidRPr="00EA5B9A" w:rsidRDefault="007F75C6" w:rsidP="007F75C6">
      <w:pPr>
        <w:rPr>
          <w:b/>
          <w:sz w:val="28"/>
          <w:szCs w:val="28"/>
          <w:lang w:val="fr-CH"/>
        </w:rPr>
      </w:pPr>
      <w:proofErr w:type="spellStart"/>
      <w:r w:rsidRPr="00EA5B9A">
        <w:rPr>
          <w:b/>
          <w:sz w:val="28"/>
          <w:szCs w:val="28"/>
          <w:lang w:val="fr-CH"/>
        </w:rPr>
        <w:t>Additional</w:t>
      </w:r>
      <w:proofErr w:type="spellEnd"/>
      <w:r w:rsidRPr="00EA5B9A">
        <w:rPr>
          <w:b/>
          <w:sz w:val="28"/>
          <w:szCs w:val="28"/>
          <w:lang w:val="fr-CH"/>
        </w:rPr>
        <w:t xml:space="preserve"> sources :</w:t>
      </w:r>
    </w:p>
    <w:p w14:paraId="178987A7" w14:textId="77777777" w:rsidR="00056173" w:rsidRPr="00056173" w:rsidRDefault="00056173" w:rsidP="00056173">
      <w:pPr>
        <w:rPr>
          <w:sz w:val="28"/>
          <w:szCs w:val="28"/>
          <w:lang w:val="en-GB"/>
        </w:rPr>
      </w:pPr>
      <w:r w:rsidRPr="00056173">
        <w:rPr>
          <w:sz w:val="28"/>
          <w:szCs w:val="28"/>
          <w:lang w:val="fr-CH"/>
        </w:rPr>
        <w:t xml:space="preserve">L'Humanité. Italie en pleine crise </w:t>
      </w:r>
      <w:proofErr w:type="spellStart"/>
      <w:r w:rsidRPr="00056173">
        <w:rPr>
          <w:sz w:val="28"/>
          <w:szCs w:val="28"/>
          <w:lang w:val="fr-CH"/>
        </w:rPr>
        <w:t>economique</w:t>
      </w:r>
      <w:proofErr w:type="spellEnd"/>
      <w:r w:rsidRPr="00056173">
        <w:rPr>
          <w:sz w:val="28"/>
          <w:szCs w:val="28"/>
          <w:lang w:val="fr-CH"/>
        </w:rPr>
        <w:t xml:space="preserve"> le </w:t>
      </w:r>
      <w:proofErr w:type="spellStart"/>
      <w:r w:rsidRPr="00056173">
        <w:rPr>
          <w:sz w:val="28"/>
          <w:szCs w:val="28"/>
          <w:lang w:val="fr-CH"/>
        </w:rPr>
        <w:t>mezzogiorno</w:t>
      </w:r>
      <w:proofErr w:type="spellEnd"/>
      <w:r w:rsidRPr="00056173">
        <w:rPr>
          <w:sz w:val="28"/>
          <w:szCs w:val="28"/>
          <w:lang w:val="fr-CH"/>
        </w:rPr>
        <w:t xml:space="preserve"> se </w:t>
      </w:r>
      <w:proofErr w:type="spellStart"/>
      <w:r w:rsidRPr="00056173">
        <w:rPr>
          <w:sz w:val="28"/>
          <w:szCs w:val="28"/>
          <w:lang w:val="fr-CH"/>
        </w:rPr>
        <w:t>depeuple</w:t>
      </w:r>
      <w:proofErr w:type="spellEnd"/>
      <w:r w:rsidRPr="00056173">
        <w:rPr>
          <w:sz w:val="28"/>
          <w:szCs w:val="28"/>
          <w:lang w:val="fr-CH"/>
        </w:rPr>
        <w:t xml:space="preserve">. </w:t>
      </w:r>
      <w:r w:rsidRPr="00056173">
        <w:rPr>
          <w:sz w:val="28"/>
          <w:szCs w:val="28"/>
          <w:lang w:val="en-GB"/>
        </w:rPr>
        <w:t xml:space="preserve">Available at: http://www.humanite.fr/italie-en-pleine-crise-economique-le-mezzogiorno-se-depeuple-556174 </w:t>
      </w:r>
    </w:p>
    <w:p w14:paraId="1225D6D4" w14:textId="77777777" w:rsidR="00056173" w:rsidRPr="00056173" w:rsidRDefault="00056173" w:rsidP="00056173">
      <w:pPr>
        <w:rPr>
          <w:sz w:val="28"/>
          <w:szCs w:val="28"/>
          <w:lang w:val="en-GB"/>
        </w:rPr>
      </w:pPr>
      <w:proofErr w:type="spellStart"/>
      <w:r w:rsidRPr="00056173">
        <w:rPr>
          <w:sz w:val="28"/>
          <w:szCs w:val="28"/>
          <w:lang w:val="en-GB"/>
        </w:rPr>
        <w:t>Urbact</w:t>
      </w:r>
      <w:proofErr w:type="spellEnd"/>
      <w:r w:rsidRPr="00056173">
        <w:rPr>
          <w:sz w:val="28"/>
          <w:szCs w:val="28"/>
          <w:lang w:val="en-GB"/>
        </w:rPr>
        <w:t xml:space="preserve">. (2016). </w:t>
      </w:r>
      <w:r w:rsidRPr="00056173">
        <w:rPr>
          <w:sz w:val="28"/>
          <w:szCs w:val="28"/>
          <w:lang w:val="en"/>
        </w:rPr>
        <w:t xml:space="preserve">In Italy, a struggling town looks to refugees for revival. </w:t>
      </w:r>
      <w:r w:rsidRPr="00056173">
        <w:rPr>
          <w:sz w:val="28"/>
          <w:szCs w:val="28"/>
          <w:lang w:val="en-GB"/>
        </w:rPr>
        <w:t xml:space="preserve">Available at: http://urbact.eu/italy-struggling-town-looks-refugees-revival </w:t>
      </w:r>
    </w:p>
    <w:p w14:paraId="50AF4F97" w14:textId="77777777" w:rsidR="00056173" w:rsidRPr="00056173" w:rsidRDefault="00056173" w:rsidP="00056173">
      <w:pPr>
        <w:rPr>
          <w:sz w:val="28"/>
          <w:szCs w:val="28"/>
          <w:lang w:val="en-GB"/>
        </w:rPr>
      </w:pPr>
      <w:r w:rsidRPr="00056173">
        <w:rPr>
          <w:sz w:val="28"/>
          <w:szCs w:val="28"/>
          <w:lang w:val="en-GB"/>
        </w:rPr>
        <w:t xml:space="preserve">European Website on Integration. (2016). </w:t>
      </w:r>
      <w:r w:rsidRPr="00056173">
        <w:rPr>
          <w:sz w:val="28"/>
          <w:szCs w:val="28"/>
          <w:lang w:val="en"/>
        </w:rPr>
        <w:t xml:space="preserve">Italy: Integration model of small village </w:t>
      </w:r>
      <w:proofErr w:type="spellStart"/>
      <w:r w:rsidRPr="00056173">
        <w:rPr>
          <w:sz w:val="28"/>
          <w:szCs w:val="28"/>
          <w:lang w:val="en"/>
        </w:rPr>
        <w:t>Riace</w:t>
      </w:r>
      <w:proofErr w:type="spellEnd"/>
      <w:r w:rsidRPr="00056173">
        <w:rPr>
          <w:sz w:val="28"/>
          <w:szCs w:val="28"/>
          <w:lang w:val="en"/>
        </w:rPr>
        <w:t xml:space="preserve"> acknowledged by Fortune magazine</w:t>
      </w:r>
      <w:r w:rsidRPr="00056173">
        <w:rPr>
          <w:sz w:val="28"/>
          <w:szCs w:val="28"/>
          <w:lang w:val="en-GB"/>
        </w:rPr>
        <w:t xml:space="preserve"> Available at: https://ec.europa.eu/migrant-integration/news/italy-integration-model-of-small-village-riace-acknowledged-by-fortune-magazine </w:t>
      </w:r>
    </w:p>
    <w:p w14:paraId="708D461E" w14:textId="77777777" w:rsidR="00056173" w:rsidRPr="00056173" w:rsidRDefault="00056173" w:rsidP="00056173">
      <w:pPr>
        <w:rPr>
          <w:sz w:val="28"/>
          <w:szCs w:val="28"/>
          <w:lang w:val="en-GB"/>
        </w:rPr>
      </w:pPr>
      <w:r w:rsidRPr="00056173">
        <w:rPr>
          <w:sz w:val="28"/>
          <w:szCs w:val="28"/>
          <w:lang w:val="fr-CH"/>
        </w:rPr>
        <w:t xml:space="preserve">RFI. (2016). </w:t>
      </w:r>
      <w:proofErr w:type="spellStart"/>
      <w:r w:rsidRPr="00056173">
        <w:rPr>
          <w:sz w:val="28"/>
          <w:szCs w:val="28"/>
          <w:lang w:val="fr-FR"/>
        </w:rPr>
        <w:t>Riace</w:t>
      </w:r>
      <w:proofErr w:type="spellEnd"/>
      <w:r w:rsidRPr="00056173">
        <w:rPr>
          <w:sz w:val="28"/>
          <w:szCs w:val="28"/>
          <w:lang w:val="fr-FR"/>
        </w:rPr>
        <w:t>, un modèle d'intégration de migrants dans le sud de l'Italie</w:t>
      </w:r>
      <w:r w:rsidRPr="00056173">
        <w:rPr>
          <w:sz w:val="28"/>
          <w:szCs w:val="28"/>
          <w:lang w:val="fr-CH"/>
        </w:rPr>
        <w:t xml:space="preserve">. </w:t>
      </w:r>
      <w:r w:rsidRPr="00056173">
        <w:rPr>
          <w:sz w:val="28"/>
          <w:szCs w:val="28"/>
          <w:lang w:val="en-GB"/>
        </w:rPr>
        <w:t xml:space="preserve">Available at: http://www.rfi.fr/europe/20160402-riace-italie-modele-integration-migrants-domenico-lucano-fortune </w:t>
      </w:r>
    </w:p>
    <w:p w14:paraId="76C7ED2C" w14:textId="77777777" w:rsidR="00056173" w:rsidRPr="00056173" w:rsidRDefault="00056173" w:rsidP="00056173">
      <w:pPr>
        <w:rPr>
          <w:sz w:val="28"/>
          <w:szCs w:val="28"/>
          <w:lang w:val="en-GB"/>
        </w:rPr>
      </w:pPr>
      <w:r w:rsidRPr="00056173">
        <w:rPr>
          <w:sz w:val="28"/>
          <w:szCs w:val="28"/>
          <w:lang w:val="it-IT"/>
        </w:rPr>
        <w:t xml:space="preserve">Altrialiani. (2009). Riace et città futura. </w:t>
      </w:r>
      <w:r w:rsidRPr="00056173">
        <w:rPr>
          <w:sz w:val="28"/>
          <w:szCs w:val="28"/>
          <w:lang w:val="en-GB"/>
        </w:rPr>
        <w:t xml:space="preserve">Available at: http://www.altritaliani.net/spip.php?article252 </w:t>
      </w:r>
    </w:p>
    <w:p w14:paraId="6EE2AFFC" w14:textId="77777777" w:rsidR="00056173" w:rsidRPr="00056173" w:rsidRDefault="00056173" w:rsidP="00056173">
      <w:pPr>
        <w:rPr>
          <w:sz w:val="28"/>
          <w:szCs w:val="28"/>
          <w:lang w:val="en-GB"/>
        </w:rPr>
      </w:pPr>
      <w:r w:rsidRPr="00056173">
        <w:rPr>
          <w:sz w:val="28"/>
          <w:szCs w:val="28"/>
          <w:lang w:val="fr-CH"/>
        </w:rPr>
        <w:t xml:space="preserve">Observatoire Européen de l'Economie Sociale. </w:t>
      </w:r>
      <w:r w:rsidRPr="00056173">
        <w:rPr>
          <w:sz w:val="28"/>
          <w:szCs w:val="28"/>
          <w:lang w:val="it-IT"/>
        </w:rPr>
        <w:t xml:space="preserve">Association Città Futura Giuseppe Puglisi. </w:t>
      </w:r>
      <w:r w:rsidRPr="00056173">
        <w:rPr>
          <w:sz w:val="28"/>
          <w:szCs w:val="28"/>
          <w:lang w:val="en-GB"/>
        </w:rPr>
        <w:t xml:space="preserve">Available at: http://www.ess-europe.eu/fr/bonnepratique/association-citta-futura-giuseppe-puglisi </w:t>
      </w:r>
    </w:p>
    <w:p w14:paraId="010E5D43" w14:textId="77777777" w:rsidR="00056173" w:rsidRPr="00056173" w:rsidRDefault="00056173" w:rsidP="00056173">
      <w:pPr>
        <w:rPr>
          <w:sz w:val="28"/>
          <w:szCs w:val="28"/>
          <w:lang w:val="en-GB"/>
        </w:rPr>
      </w:pPr>
      <w:r w:rsidRPr="00056173">
        <w:rPr>
          <w:sz w:val="28"/>
          <w:szCs w:val="28"/>
          <w:lang w:val="fr-CH"/>
        </w:rPr>
        <w:lastRenderedPageBreak/>
        <w:t xml:space="preserve">Courrier international. (2016). </w:t>
      </w:r>
      <w:r w:rsidRPr="00056173">
        <w:rPr>
          <w:sz w:val="28"/>
          <w:szCs w:val="28"/>
          <w:lang w:val="fr-FR"/>
        </w:rPr>
        <w:t xml:space="preserve">Italie. </w:t>
      </w:r>
      <w:proofErr w:type="spellStart"/>
      <w:r w:rsidRPr="00056173">
        <w:rPr>
          <w:sz w:val="28"/>
          <w:szCs w:val="28"/>
          <w:lang w:val="fr-FR"/>
        </w:rPr>
        <w:t>Riace</w:t>
      </w:r>
      <w:proofErr w:type="spellEnd"/>
      <w:r w:rsidRPr="00056173">
        <w:rPr>
          <w:sz w:val="28"/>
          <w:szCs w:val="28"/>
          <w:lang w:val="fr-FR"/>
        </w:rPr>
        <w:t xml:space="preserve">, village modèle de l’accueil des réfugiés. </w:t>
      </w:r>
      <w:r w:rsidRPr="00056173">
        <w:rPr>
          <w:sz w:val="28"/>
          <w:szCs w:val="28"/>
          <w:lang w:val="en-GB"/>
        </w:rPr>
        <w:t>Available at: http://www.courrierinternational.com/article/italie-riace-village-modele-de-laccueil-des-refugies</w:t>
      </w:r>
      <w:r w:rsidRPr="00056173">
        <w:rPr>
          <w:b/>
          <w:bCs/>
          <w:sz w:val="28"/>
          <w:szCs w:val="28"/>
          <w:lang w:val="en-GB"/>
        </w:rPr>
        <w:t xml:space="preserve"> </w:t>
      </w:r>
    </w:p>
    <w:p w14:paraId="1F1C780F" w14:textId="77777777" w:rsidR="00056173" w:rsidRPr="00056173" w:rsidRDefault="00056173" w:rsidP="00056173">
      <w:pPr>
        <w:rPr>
          <w:sz w:val="28"/>
          <w:szCs w:val="28"/>
          <w:lang w:val="en-GB"/>
        </w:rPr>
      </w:pPr>
      <w:r w:rsidRPr="00056173">
        <w:rPr>
          <w:sz w:val="28"/>
          <w:szCs w:val="28"/>
          <w:lang w:val="en-GB"/>
        </w:rPr>
        <w:t xml:space="preserve">Bloomberg. (2016). </w:t>
      </w:r>
      <w:r w:rsidRPr="00056173">
        <w:rPr>
          <w:sz w:val="28"/>
          <w:szCs w:val="28"/>
          <w:lang w:val="en"/>
        </w:rPr>
        <w:t>Italian Villages Welcome Refugees to Avoid Oblivion</w:t>
      </w:r>
      <w:r w:rsidRPr="00056173">
        <w:rPr>
          <w:sz w:val="28"/>
          <w:szCs w:val="28"/>
          <w:lang w:val="en-GB"/>
        </w:rPr>
        <w:t xml:space="preserve"> Available at: </w:t>
      </w:r>
      <w:hyperlink r:id="rId9" w:history="1">
        <w:r w:rsidRPr="00056173">
          <w:rPr>
            <w:rStyle w:val="Hyperlink"/>
            <w:sz w:val="28"/>
            <w:szCs w:val="28"/>
            <w:lang w:val="en-GB"/>
          </w:rPr>
          <w:t>http://www.bloomberg.com/news/articles/2016-03-01/italian-villages-reach-out-to-refugees-as-oblivion-fear-mounts</w:t>
        </w:r>
      </w:hyperlink>
    </w:p>
    <w:p w14:paraId="6016663E"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4: </w:t>
      </w:r>
      <w:proofErr w:type="spellStart"/>
      <w:r w:rsidRPr="00EA5B9A">
        <w:rPr>
          <w:b/>
          <w:color w:val="2F5496" w:themeColor="accent1" w:themeShade="BF"/>
          <w:sz w:val="28"/>
          <w:szCs w:val="28"/>
          <w:lang w:val="en-GB"/>
        </w:rPr>
        <w:t>Grandhotel</w:t>
      </w:r>
      <w:proofErr w:type="spellEnd"/>
      <w:r w:rsidRPr="00EA5B9A">
        <w:rPr>
          <w:b/>
          <w:color w:val="2F5496" w:themeColor="accent1" w:themeShade="BF"/>
          <w:sz w:val="28"/>
          <w:szCs w:val="28"/>
          <w:lang w:val="en-GB"/>
        </w:rPr>
        <w:t xml:space="preserve"> Cosmopolis – Augsburg, Germany</w:t>
      </w:r>
    </w:p>
    <w:p w14:paraId="565D4013" w14:textId="36856552" w:rsidR="007F75C6" w:rsidRPr="00EA5B9A" w:rsidRDefault="007F75C6" w:rsidP="007F75C6">
      <w:pPr>
        <w:rPr>
          <w:iCs/>
          <w:sz w:val="28"/>
          <w:szCs w:val="28"/>
          <w:lang w:val="en-GB"/>
        </w:rPr>
      </w:pPr>
      <w:proofErr w:type="spellStart"/>
      <w:r w:rsidRPr="00EA5B9A">
        <w:rPr>
          <w:iCs/>
          <w:sz w:val="28"/>
          <w:szCs w:val="28"/>
          <w:lang w:val="en-GB"/>
        </w:rPr>
        <w:t>Grandhotel</w:t>
      </w:r>
      <w:proofErr w:type="spellEnd"/>
      <w:r w:rsidRPr="00EA5B9A">
        <w:rPr>
          <w:iCs/>
          <w:sz w:val="28"/>
          <w:szCs w:val="28"/>
          <w:lang w:val="en-GB"/>
        </w:rPr>
        <w:t xml:space="preserve"> Cosmopolis was conceived to answer three needs: accommodation for refugees, tourists and room for artists. The Bavarian city of Augsburg, in Southern Germany, is in fact characterized by </w:t>
      </w:r>
      <w:r w:rsidR="00B937C3" w:rsidRPr="00EA5B9A">
        <w:rPr>
          <w:iCs/>
          <w:sz w:val="28"/>
          <w:szCs w:val="28"/>
          <w:lang w:val="en-GB"/>
        </w:rPr>
        <w:t>a</w:t>
      </w:r>
      <w:r w:rsidRPr="00EA5B9A">
        <w:rPr>
          <w:iCs/>
          <w:sz w:val="28"/>
          <w:szCs w:val="28"/>
          <w:lang w:val="en-GB"/>
        </w:rPr>
        <w:t xml:space="preserve"> migration rate of over 40%, which places great pressure on the housing stock. Further, while Augsburg is traditionally a city of Art, there was a widespread lack of studios for artists. In addition, while promoting tourism, there was an evident lack of affordable accommodation for them. In this context, several buildings in Augsburg’s city centre stood empty. </w:t>
      </w:r>
    </w:p>
    <w:p w14:paraId="526FF3CA" w14:textId="4586B566" w:rsidR="007F75C6" w:rsidRPr="00EA5B9A" w:rsidRDefault="007F75C6" w:rsidP="007F75C6">
      <w:pPr>
        <w:rPr>
          <w:iCs/>
          <w:sz w:val="28"/>
          <w:szCs w:val="28"/>
          <w:lang w:val="en-GB"/>
        </w:rPr>
      </w:pPr>
      <w:r w:rsidRPr="00EA5B9A">
        <w:rPr>
          <w:iCs/>
          <w:sz w:val="28"/>
          <w:szCs w:val="28"/>
          <w:lang w:val="en-GB"/>
        </w:rPr>
        <w:t xml:space="preserve">One of these buildings, a former nursing home owned by </w:t>
      </w:r>
      <w:proofErr w:type="spellStart"/>
      <w:r w:rsidRPr="00EA5B9A">
        <w:rPr>
          <w:iCs/>
          <w:sz w:val="28"/>
          <w:szCs w:val="28"/>
          <w:lang w:val="en-GB"/>
        </w:rPr>
        <w:t>Diakoniewerk</w:t>
      </w:r>
      <w:proofErr w:type="spellEnd"/>
      <w:r w:rsidRPr="00EA5B9A">
        <w:rPr>
          <w:iCs/>
          <w:sz w:val="28"/>
          <w:szCs w:val="28"/>
          <w:lang w:val="en-GB"/>
        </w:rPr>
        <w:t>, a charity organization of the Protestant Church, was turned into accommodation catering to different needs. One floor is occupied by a hostel, three floors house asylum-seekers and the top floor is a hotel. A total of 60 individuals can be hosted, among them 9 refugee families waiting for their asylum application to be processed. Additionally, there is a seminar room for events, several artist studios and a kitchen where all residents share meals prepared by volunteers. The building also has a kiosk-café, a restaurant, and an inter-cultural garden with a playground. These spaces are meant to attract neighbourhood's residents as well as generate incomes.</w:t>
      </w:r>
    </w:p>
    <w:p w14:paraId="2BE872E3" w14:textId="77777777" w:rsidR="007F75C6" w:rsidRPr="00EA5B9A" w:rsidRDefault="007F75C6" w:rsidP="007F75C6">
      <w:pPr>
        <w:rPr>
          <w:iCs/>
          <w:sz w:val="28"/>
          <w:szCs w:val="28"/>
          <w:lang w:val="en-GB"/>
        </w:rPr>
      </w:pPr>
      <w:r w:rsidRPr="00EA5B9A">
        <w:rPr>
          <w:iCs/>
          <w:sz w:val="28"/>
          <w:szCs w:val="28"/>
          <w:lang w:val="en-GB"/>
        </w:rPr>
        <w:t xml:space="preserve">Asylum-seekers are involved in the hotel's cultural activities and operations according to their personal abilities. They are additionally supported by the Wilde 13, a group of volunteers which helps them with official administration work, translation and research to facilitate their arrival and integration into the city. </w:t>
      </w:r>
    </w:p>
    <w:p w14:paraId="0F8C3487" w14:textId="77777777" w:rsidR="007F75C6" w:rsidRPr="00EA5B9A" w:rsidRDefault="007F75C6" w:rsidP="007F75C6">
      <w:pPr>
        <w:rPr>
          <w:iCs/>
          <w:sz w:val="28"/>
          <w:szCs w:val="28"/>
          <w:lang w:val="en-GB"/>
        </w:rPr>
      </w:pPr>
      <w:r w:rsidRPr="00EA5B9A">
        <w:rPr>
          <w:iCs/>
          <w:sz w:val="28"/>
          <w:szCs w:val="28"/>
          <w:lang w:val="en-GB"/>
        </w:rPr>
        <w:t xml:space="preserve">Artists are offered rent-free studios </w:t>
      </w:r>
      <w:proofErr w:type="gramStart"/>
      <w:r w:rsidRPr="00EA5B9A">
        <w:rPr>
          <w:iCs/>
          <w:sz w:val="28"/>
          <w:szCs w:val="28"/>
          <w:lang w:val="en-GB"/>
        </w:rPr>
        <w:t>as long as</w:t>
      </w:r>
      <w:proofErr w:type="gramEnd"/>
      <w:r w:rsidRPr="00EA5B9A">
        <w:rPr>
          <w:iCs/>
          <w:sz w:val="28"/>
          <w:szCs w:val="28"/>
          <w:lang w:val="en-GB"/>
        </w:rPr>
        <w:t xml:space="preserve"> they make contributions to the hotel, by organizing (for profit) artistic events for instance.</w:t>
      </w:r>
      <w:r w:rsidR="002C05AF" w:rsidRPr="00EA5B9A">
        <w:rPr>
          <w:iCs/>
          <w:sz w:val="28"/>
          <w:szCs w:val="28"/>
          <w:lang w:val="en-GB"/>
        </w:rPr>
        <w:t xml:space="preserve"> </w:t>
      </w:r>
      <w:r w:rsidRPr="00EA5B9A">
        <w:rPr>
          <w:iCs/>
          <w:sz w:val="28"/>
          <w:szCs w:val="28"/>
          <w:lang w:val="en-GB"/>
        </w:rPr>
        <w:t xml:space="preserve">Travellers are invited to pay as much as they can for the accommodation offered. The minimum amount asked is €40 for a single room, €60 for a double room and €20 for a hostel bed. </w:t>
      </w:r>
    </w:p>
    <w:p w14:paraId="5BEFB4FB" w14:textId="00431298" w:rsidR="002C05AF" w:rsidRPr="00EA5B9A" w:rsidRDefault="007F75C6" w:rsidP="00B937C3">
      <w:pPr>
        <w:rPr>
          <w:iCs/>
          <w:sz w:val="28"/>
          <w:szCs w:val="28"/>
          <w:lang w:val="en-GB"/>
        </w:rPr>
      </w:pPr>
      <w:r w:rsidRPr="00EA5B9A">
        <w:rPr>
          <w:iCs/>
          <w:sz w:val="28"/>
          <w:szCs w:val="28"/>
          <w:lang w:val="en-GB"/>
        </w:rPr>
        <w:lastRenderedPageBreak/>
        <w:t>The hotel has now become an official collective accommodation facility used by the German government to host asylum-seekers.</w:t>
      </w:r>
    </w:p>
    <w:p w14:paraId="15FEDF99"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5: </w:t>
      </w:r>
      <w:proofErr w:type="spellStart"/>
      <w:r w:rsidRPr="00EA5B9A">
        <w:rPr>
          <w:b/>
          <w:color w:val="2F5496" w:themeColor="accent1" w:themeShade="BF"/>
          <w:sz w:val="28"/>
          <w:szCs w:val="28"/>
          <w:lang w:val="en-GB"/>
        </w:rPr>
        <w:t>Hoost</w:t>
      </w:r>
      <w:proofErr w:type="spellEnd"/>
      <w:r w:rsidRPr="00EA5B9A">
        <w:rPr>
          <w:b/>
          <w:color w:val="2F5496" w:themeColor="accent1" w:themeShade="BF"/>
          <w:sz w:val="28"/>
          <w:szCs w:val="28"/>
          <w:lang w:val="en-GB"/>
        </w:rPr>
        <w:t xml:space="preserve"> – Amsterdam, Netherlands </w:t>
      </w:r>
    </w:p>
    <w:p w14:paraId="6DD49EF6" w14:textId="77777777" w:rsidR="007F75C6" w:rsidRPr="00EA5B9A" w:rsidRDefault="007F75C6" w:rsidP="007F75C6">
      <w:pPr>
        <w:rPr>
          <w:sz w:val="28"/>
          <w:szCs w:val="28"/>
          <w:lang w:val="en-GB"/>
        </w:rPr>
      </w:pPr>
      <w:r w:rsidRPr="00EA5B9A">
        <w:rPr>
          <w:sz w:val="28"/>
          <w:szCs w:val="28"/>
          <w:lang w:val="en-GB"/>
        </w:rPr>
        <w:t xml:space="preserve">The HOOST project was founded by a group of Dutch citizens who had been involved as volunteers in the </w:t>
      </w:r>
      <w:proofErr w:type="spellStart"/>
      <w:r w:rsidRPr="00EA5B9A">
        <w:rPr>
          <w:sz w:val="28"/>
          <w:szCs w:val="28"/>
          <w:lang w:val="en-GB"/>
        </w:rPr>
        <w:t>Heumensoord</w:t>
      </w:r>
      <w:proofErr w:type="spellEnd"/>
      <w:r w:rsidRPr="00EA5B9A">
        <w:rPr>
          <w:sz w:val="28"/>
          <w:szCs w:val="28"/>
          <w:lang w:val="en-GB"/>
        </w:rPr>
        <w:t xml:space="preserve"> emergency shelter for refugees in Amsterdam. Bad living conditions in the </w:t>
      </w:r>
      <w:proofErr w:type="spellStart"/>
      <w:r w:rsidRPr="00EA5B9A">
        <w:rPr>
          <w:sz w:val="28"/>
          <w:szCs w:val="28"/>
          <w:lang w:val="en-GB"/>
        </w:rPr>
        <w:t>Heumensoord</w:t>
      </w:r>
      <w:proofErr w:type="spellEnd"/>
      <w:r w:rsidRPr="00EA5B9A">
        <w:rPr>
          <w:sz w:val="28"/>
          <w:szCs w:val="28"/>
          <w:lang w:val="en-GB"/>
        </w:rPr>
        <w:t xml:space="preserve"> emergency shelter eventually led authorities to close the camp in May 2016. Having witnessed the conditions faced by refugees at </w:t>
      </w:r>
      <w:proofErr w:type="spellStart"/>
      <w:r w:rsidRPr="00EA5B9A">
        <w:rPr>
          <w:sz w:val="28"/>
          <w:szCs w:val="28"/>
          <w:lang w:val="en-GB"/>
        </w:rPr>
        <w:t>Heumensoord</w:t>
      </w:r>
      <w:proofErr w:type="spellEnd"/>
      <w:r w:rsidRPr="00EA5B9A">
        <w:rPr>
          <w:sz w:val="28"/>
          <w:szCs w:val="28"/>
          <w:lang w:val="en-GB"/>
        </w:rPr>
        <w:t xml:space="preserve">, Lian </w:t>
      </w:r>
      <w:proofErr w:type="spellStart"/>
      <w:r w:rsidRPr="00EA5B9A">
        <w:rPr>
          <w:sz w:val="28"/>
          <w:szCs w:val="28"/>
          <w:lang w:val="en-GB"/>
        </w:rPr>
        <w:t>Premius</w:t>
      </w:r>
      <w:proofErr w:type="spellEnd"/>
      <w:r w:rsidRPr="00EA5B9A">
        <w:rPr>
          <w:sz w:val="28"/>
          <w:szCs w:val="28"/>
          <w:lang w:val="en-GB"/>
        </w:rPr>
        <w:t xml:space="preserve">, a former volunteer at </w:t>
      </w:r>
      <w:proofErr w:type="spellStart"/>
      <w:r w:rsidRPr="00EA5B9A">
        <w:rPr>
          <w:sz w:val="28"/>
          <w:szCs w:val="28"/>
          <w:lang w:val="en-GB"/>
        </w:rPr>
        <w:t>Heumensoord</w:t>
      </w:r>
      <w:proofErr w:type="spellEnd"/>
      <w:r w:rsidRPr="00EA5B9A">
        <w:rPr>
          <w:sz w:val="28"/>
          <w:szCs w:val="28"/>
          <w:lang w:val="en-GB"/>
        </w:rPr>
        <w:t xml:space="preserve">, formed a group of volunteers - the </w:t>
      </w:r>
      <w:proofErr w:type="spellStart"/>
      <w:r w:rsidRPr="00EA5B9A">
        <w:rPr>
          <w:sz w:val="28"/>
          <w:szCs w:val="28"/>
          <w:lang w:val="en-GB"/>
        </w:rPr>
        <w:t>Gastvrij</w:t>
      </w:r>
      <w:proofErr w:type="spellEnd"/>
      <w:r w:rsidRPr="00EA5B9A">
        <w:rPr>
          <w:sz w:val="28"/>
          <w:szCs w:val="28"/>
          <w:lang w:val="en-GB"/>
        </w:rPr>
        <w:t xml:space="preserve"> Oost (Hospitable East) - to show that refugee temporary accommodation can be </w:t>
      </w:r>
      <w:proofErr w:type="spellStart"/>
      <w:proofErr w:type="gramStart"/>
      <w:r w:rsidRPr="00EA5B9A">
        <w:rPr>
          <w:sz w:val="28"/>
          <w:szCs w:val="28"/>
          <w:lang w:val="en-GB"/>
        </w:rPr>
        <w:t>different.The</w:t>
      </w:r>
      <w:proofErr w:type="spellEnd"/>
      <w:proofErr w:type="gramEnd"/>
      <w:r w:rsidRPr="00EA5B9A">
        <w:rPr>
          <w:sz w:val="28"/>
          <w:szCs w:val="28"/>
          <w:lang w:val="en-GB"/>
        </w:rPr>
        <w:t xml:space="preserve"> group thus adopted a different approach from other  refugee shelters in the Netherlands. For instance, instead of locating their facilities outside of the city, the HOOST project found that effective integration would have been better achieved if refugees were accommodated in the middle of Amsterdam. Through the provision of housing in the heart of the city, refugees could start integrating with the local population upon arrival.</w:t>
      </w:r>
    </w:p>
    <w:p w14:paraId="10E32DEB" w14:textId="77777777" w:rsidR="007F75C6" w:rsidRPr="00EA5B9A" w:rsidRDefault="007F75C6" w:rsidP="007F75C6">
      <w:pPr>
        <w:rPr>
          <w:sz w:val="28"/>
          <w:szCs w:val="28"/>
          <w:lang w:val="en-GB"/>
        </w:rPr>
      </w:pPr>
      <w:proofErr w:type="gramStart"/>
      <w:r w:rsidRPr="00EA5B9A">
        <w:rPr>
          <w:sz w:val="28"/>
          <w:szCs w:val="28"/>
          <w:lang w:val="en-GB"/>
        </w:rPr>
        <w:t>In order to</w:t>
      </w:r>
      <w:proofErr w:type="gramEnd"/>
      <w:r w:rsidRPr="00EA5B9A">
        <w:rPr>
          <w:sz w:val="28"/>
          <w:szCs w:val="28"/>
          <w:lang w:val="en-GB"/>
        </w:rPr>
        <w:t xml:space="preserve"> set up their refugee shelter, </w:t>
      </w:r>
      <w:proofErr w:type="spellStart"/>
      <w:r w:rsidRPr="00EA5B9A">
        <w:rPr>
          <w:sz w:val="28"/>
          <w:szCs w:val="28"/>
          <w:lang w:val="en-GB"/>
        </w:rPr>
        <w:t>Gastvrij</w:t>
      </w:r>
      <w:proofErr w:type="spellEnd"/>
      <w:r w:rsidRPr="00EA5B9A">
        <w:rPr>
          <w:sz w:val="28"/>
          <w:szCs w:val="28"/>
          <w:lang w:val="en-GB"/>
        </w:rPr>
        <w:t xml:space="preserve"> Oost identified an empty office building belonging to the </w:t>
      </w:r>
      <w:proofErr w:type="spellStart"/>
      <w:r w:rsidRPr="00EA5B9A">
        <w:rPr>
          <w:sz w:val="28"/>
          <w:szCs w:val="28"/>
          <w:lang w:val="en-GB"/>
        </w:rPr>
        <w:t>Ymere</w:t>
      </w:r>
      <w:proofErr w:type="spellEnd"/>
      <w:r w:rsidRPr="00EA5B9A">
        <w:rPr>
          <w:sz w:val="28"/>
          <w:szCs w:val="28"/>
          <w:lang w:val="en-GB"/>
        </w:rPr>
        <w:t xml:space="preserve"> housing corporation. The latter aimed to turn the building into 20 small dwellings for first-time buyers, including recognised refugees. However, such transformation implied to turn the building use from commercial to residential. </w:t>
      </w:r>
      <w:proofErr w:type="gramStart"/>
      <w:r w:rsidRPr="00EA5B9A">
        <w:rPr>
          <w:sz w:val="28"/>
          <w:szCs w:val="28"/>
          <w:lang w:val="en-GB"/>
        </w:rPr>
        <w:t>As a consequence</w:t>
      </w:r>
      <w:proofErr w:type="gramEnd"/>
      <w:r w:rsidRPr="00EA5B9A">
        <w:rPr>
          <w:sz w:val="28"/>
          <w:szCs w:val="28"/>
          <w:lang w:val="en-GB"/>
        </w:rPr>
        <w:t xml:space="preserve">, </w:t>
      </w:r>
      <w:proofErr w:type="spellStart"/>
      <w:r w:rsidRPr="00EA5B9A">
        <w:rPr>
          <w:sz w:val="28"/>
          <w:szCs w:val="28"/>
          <w:lang w:val="en-GB"/>
        </w:rPr>
        <w:t>Ymere</w:t>
      </w:r>
      <w:proofErr w:type="spellEnd"/>
      <w:r w:rsidRPr="00EA5B9A">
        <w:rPr>
          <w:sz w:val="28"/>
          <w:szCs w:val="28"/>
          <w:lang w:val="en-GB"/>
        </w:rPr>
        <w:t xml:space="preserve"> agreed to lease the property to Amsterdam's Eastern District Council while securing the different permits. In turn, the Council allowed </w:t>
      </w:r>
      <w:proofErr w:type="spellStart"/>
      <w:r w:rsidRPr="00EA5B9A">
        <w:rPr>
          <w:sz w:val="28"/>
          <w:szCs w:val="28"/>
          <w:lang w:val="en-GB"/>
        </w:rPr>
        <w:t>Gastvrij</w:t>
      </w:r>
      <w:proofErr w:type="spellEnd"/>
      <w:r w:rsidRPr="00EA5B9A">
        <w:rPr>
          <w:sz w:val="28"/>
          <w:szCs w:val="28"/>
          <w:lang w:val="en-GB"/>
        </w:rPr>
        <w:t xml:space="preserve"> Oost to temporarily make use of the building to house asylum-seekers from February to July 2016, which explains why the HOOST project is now over. A total of 30 refugees were housed in the shelter during the 6 months. </w:t>
      </w:r>
    </w:p>
    <w:p w14:paraId="76654F3C" w14:textId="77777777" w:rsidR="007F75C6" w:rsidRPr="00EA5B9A" w:rsidRDefault="007F75C6" w:rsidP="006C6FD7">
      <w:pPr>
        <w:rPr>
          <w:sz w:val="28"/>
          <w:szCs w:val="28"/>
          <w:lang w:val="en-GB"/>
        </w:rPr>
      </w:pPr>
      <w:proofErr w:type="spellStart"/>
      <w:r w:rsidRPr="00EA5B9A">
        <w:rPr>
          <w:sz w:val="28"/>
          <w:szCs w:val="28"/>
          <w:lang w:val="en-GB"/>
        </w:rPr>
        <w:t>Gastvrij</w:t>
      </w:r>
      <w:proofErr w:type="spellEnd"/>
      <w:r w:rsidRPr="00EA5B9A">
        <w:rPr>
          <w:sz w:val="28"/>
          <w:szCs w:val="28"/>
          <w:lang w:val="en-GB"/>
        </w:rPr>
        <w:t xml:space="preserve"> Oost benefited from the financial support of </w:t>
      </w:r>
      <w:proofErr w:type="spellStart"/>
      <w:r w:rsidRPr="00EA5B9A">
        <w:rPr>
          <w:sz w:val="28"/>
          <w:szCs w:val="28"/>
          <w:lang w:val="en-GB"/>
        </w:rPr>
        <w:t>Ymere</w:t>
      </w:r>
      <w:proofErr w:type="spellEnd"/>
      <w:r w:rsidRPr="00EA5B9A">
        <w:rPr>
          <w:sz w:val="28"/>
          <w:szCs w:val="28"/>
          <w:lang w:val="en-GB"/>
        </w:rPr>
        <w:t xml:space="preserve"> and of the District Council, which provided the resources needed to turn the building into a shelter. The furniture was donated by Facebook followers of the project and daily expenses were met through crowd-funding: from January to April 2016, €10,000 were raised from 187 inhabitants of Amsterdam East. The allocation of refugees was possible thanks to the cooperation between the municipality and the Central Department for Sheltering Refugees. In terms of living space, each family was assigned to one private room in the building. In terms of services, volunteers provided refugees with Dutch language classes, job seeking support and medical visits. </w:t>
      </w:r>
    </w:p>
    <w:p w14:paraId="279D99D9" w14:textId="77CCD8E7" w:rsidR="007F75C6" w:rsidRPr="00EA5B9A" w:rsidRDefault="007F75C6" w:rsidP="007F75C6">
      <w:pPr>
        <w:rPr>
          <w:sz w:val="28"/>
          <w:szCs w:val="28"/>
          <w:lang w:val="en-GB"/>
        </w:rPr>
      </w:pPr>
      <w:r w:rsidRPr="00EA5B9A">
        <w:rPr>
          <w:sz w:val="28"/>
          <w:szCs w:val="28"/>
          <w:lang w:val="en-GB"/>
        </w:rPr>
        <w:lastRenderedPageBreak/>
        <w:t>Finally, collective life and self-management were bettered as refugees scheduled tasks such as cleaning, buying groceries and cooking for all residents. Further, refugees were supported by four volunteers who helped them</w:t>
      </w:r>
      <w:r w:rsidR="00696EF0">
        <w:rPr>
          <w:sz w:val="28"/>
          <w:szCs w:val="28"/>
          <w:lang w:val="en-GB"/>
        </w:rPr>
        <w:t xml:space="preserve"> </w:t>
      </w:r>
      <w:r w:rsidRPr="00EA5B9A">
        <w:rPr>
          <w:sz w:val="28"/>
          <w:szCs w:val="28"/>
          <w:lang w:val="en-GB"/>
        </w:rPr>
        <w:t>man</w:t>
      </w:r>
      <w:r w:rsidR="00007194" w:rsidRPr="00EA5B9A">
        <w:rPr>
          <w:sz w:val="28"/>
          <w:szCs w:val="28"/>
          <w:lang w:val="en-GB"/>
        </w:rPr>
        <w:t>age</w:t>
      </w:r>
      <w:r w:rsidRPr="00EA5B9A">
        <w:rPr>
          <w:sz w:val="28"/>
          <w:szCs w:val="28"/>
          <w:lang w:val="en-GB"/>
        </w:rPr>
        <w:t xml:space="preserve"> the finances and fix</w:t>
      </w:r>
      <w:r w:rsidR="003D7EFB" w:rsidRPr="00EA5B9A">
        <w:rPr>
          <w:sz w:val="28"/>
          <w:szCs w:val="28"/>
          <w:lang w:val="en-GB"/>
        </w:rPr>
        <w:t xml:space="preserve"> </w:t>
      </w:r>
      <w:r w:rsidRPr="00EA5B9A">
        <w:rPr>
          <w:sz w:val="28"/>
          <w:szCs w:val="28"/>
          <w:lang w:val="en-GB"/>
        </w:rPr>
        <w:t>technical problems.</w:t>
      </w:r>
    </w:p>
    <w:p w14:paraId="6423E6C8" w14:textId="1EA26D88" w:rsidR="007F75C6" w:rsidRPr="00EA5B9A" w:rsidRDefault="007F75C6" w:rsidP="00007194">
      <w:pPr>
        <w:rPr>
          <w:sz w:val="28"/>
          <w:szCs w:val="28"/>
          <w:lang w:val="en-GB"/>
        </w:rPr>
      </w:pPr>
      <w:r w:rsidRPr="00EA5B9A">
        <w:rPr>
          <w:sz w:val="28"/>
          <w:szCs w:val="28"/>
          <w:lang w:val="en-GB"/>
        </w:rPr>
        <w:t xml:space="preserve">From the experience gained during the HOOST project, the network BOOST </w:t>
      </w:r>
      <w:proofErr w:type="spellStart"/>
      <w:r w:rsidRPr="00EA5B9A">
        <w:rPr>
          <w:sz w:val="28"/>
          <w:szCs w:val="28"/>
          <w:lang w:val="en-GB"/>
        </w:rPr>
        <w:t>Ringdijk</w:t>
      </w:r>
      <w:proofErr w:type="spellEnd"/>
      <w:r w:rsidRPr="00EA5B9A">
        <w:rPr>
          <w:sz w:val="28"/>
          <w:szCs w:val="28"/>
          <w:lang w:val="en-GB"/>
        </w:rPr>
        <w:t xml:space="preserve"> was launched in July 2016. BOOST aims to share with stakeholders the lessons learnt during the HOOST project and to provide recommendations to municipalities, government agencies and promoters on the set up of </w:t>
      </w:r>
      <w:r w:rsidR="00C731E8" w:rsidRPr="00EA5B9A">
        <w:rPr>
          <w:sz w:val="28"/>
          <w:szCs w:val="28"/>
          <w:lang w:val="en-GB"/>
        </w:rPr>
        <w:t>small-scale</w:t>
      </w:r>
      <w:r w:rsidRPr="00EA5B9A">
        <w:rPr>
          <w:sz w:val="28"/>
          <w:szCs w:val="28"/>
          <w:lang w:val="en-GB"/>
        </w:rPr>
        <w:t xml:space="preserve"> temporary accommodation facilities. Second, it manages a new project called Let’s Make Room, to explore the possibilities of reusing vacant properties in Amsterdam for semi-permanent housing of refugees. L</w:t>
      </w:r>
      <w:r w:rsidR="00007194" w:rsidRPr="00EA5B9A">
        <w:rPr>
          <w:sz w:val="28"/>
          <w:szCs w:val="28"/>
          <w:lang w:val="en-GB"/>
        </w:rPr>
        <w:t xml:space="preserve">et’s Make Room brings together </w:t>
      </w:r>
      <w:r w:rsidRPr="00EA5B9A">
        <w:rPr>
          <w:sz w:val="28"/>
          <w:szCs w:val="28"/>
          <w:lang w:val="en-GB"/>
        </w:rPr>
        <w:t xml:space="preserve">refugees, craftsmen, designers and developers. </w:t>
      </w:r>
    </w:p>
    <w:p w14:paraId="08BB2713" w14:textId="0B2F3E51" w:rsidR="00F7438A" w:rsidRPr="003322F5" w:rsidRDefault="007F75C6" w:rsidP="003322F5">
      <w:pPr>
        <w:rPr>
          <w:b/>
          <w:bCs/>
          <w:sz w:val="28"/>
          <w:szCs w:val="28"/>
          <w:lang w:val="en-GB"/>
        </w:rPr>
      </w:pPr>
      <w:r w:rsidRPr="00EA5B9A">
        <w:rPr>
          <w:b/>
          <w:bCs/>
          <w:sz w:val="28"/>
          <w:szCs w:val="28"/>
          <w:lang w:val="en-GB"/>
        </w:rPr>
        <w:t xml:space="preserve">Additional Sources: </w:t>
      </w:r>
      <w:bookmarkStart w:id="23" w:name="_Hlk5721379"/>
    </w:p>
    <w:p w14:paraId="0ED6C4CB" w14:textId="77777777" w:rsidR="00F7438A" w:rsidRPr="00F7438A" w:rsidRDefault="00F7438A" w:rsidP="00F7438A">
      <w:pPr>
        <w:rPr>
          <w:sz w:val="28"/>
          <w:szCs w:val="28"/>
          <w:lang w:val="en-GB"/>
        </w:rPr>
      </w:pPr>
      <w:r w:rsidRPr="00F7438A">
        <w:rPr>
          <w:sz w:val="28"/>
          <w:szCs w:val="28"/>
          <w:lang w:val="en-GB"/>
        </w:rPr>
        <w:t>Al Jazeera. (2016). Part of the neighbourhood: Syrian refugees in Amsterdam. Available at: http://www.aljazeera.com/indepth/features/2016/06/part-neighbourhood-syrian-refugees-amsterdam-160606075150971.html</w:t>
      </w:r>
    </w:p>
    <w:bookmarkEnd w:id="23"/>
    <w:p w14:paraId="60486A43" w14:textId="77777777" w:rsidR="00F7438A" w:rsidRPr="00F7438A" w:rsidRDefault="00F7438A" w:rsidP="00F7438A">
      <w:pPr>
        <w:rPr>
          <w:sz w:val="28"/>
          <w:szCs w:val="28"/>
          <w:lang w:val="en-GB"/>
        </w:rPr>
      </w:pPr>
      <w:r w:rsidRPr="00F7438A">
        <w:rPr>
          <w:sz w:val="28"/>
          <w:szCs w:val="28"/>
          <w:lang w:val="en-GB"/>
        </w:rPr>
        <w:t xml:space="preserve">UNHCR. The world in numbers. Available at: </w:t>
      </w:r>
      <w:hyperlink r:id="rId10" w:history="1">
        <w:r w:rsidRPr="00F7438A">
          <w:rPr>
            <w:rStyle w:val="Hyperlink"/>
            <w:sz w:val="28"/>
            <w:szCs w:val="28"/>
            <w:lang w:val="en-GB"/>
          </w:rPr>
          <w:t>http://popstats.unhcr.org/en/overview</w:t>
        </w:r>
      </w:hyperlink>
    </w:p>
    <w:p w14:paraId="1FC9E755"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Case Study 6: City Plaza Hotel – Athens, Greece</w:t>
      </w:r>
    </w:p>
    <w:p w14:paraId="1FBC797A" w14:textId="77777777" w:rsidR="007F75C6" w:rsidRPr="00EA5B9A" w:rsidRDefault="007F75C6" w:rsidP="007F75C6">
      <w:pPr>
        <w:rPr>
          <w:iCs/>
          <w:sz w:val="28"/>
          <w:szCs w:val="28"/>
          <w:lang w:val="en-GB"/>
        </w:rPr>
      </w:pPr>
      <w:r w:rsidRPr="00EA5B9A">
        <w:rPr>
          <w:iCs/>
          <w:sz w:val="28"/>
          <w:szCs w:val="28"/>
          <w:lang w:val="en-GB"/>
        </w:rPr>
        <w:t>As one of the main entry points used by migrants to enter the European Union before transiting to other countries, Greece registered a relatively low number of refugees on its territory in 2015: 30,187</w:t>
      </w:r>
      <w:r w:rsidRPr="00EA5B9A">
        <w:rPr>
          <w:rStyle w:val="FootnoteReference"/>
          <w:iCs/>
          <w:sz w:val="28"/>
          <w:szCs w:val="28"/>
          <w:lang w:val="en-GB"/>
        </w:rPr>
        <w:footnoteReference w:id="42"/>
      </w:r>
      <w:r w:rsidR="00312A22" w:rsidRPr="00EA5B9A">
        <w:rPr>
          <w:iCs/>
          <w:sz w:val="28"/>
          <w:szCs w:val="28"/>
          <w:lang w:val="en-GB"/>
        </w:rPr>
        <w:t xml:space="preserve">. </w:t>
      </w:r>
      <w:r w:rsidRPr="00EA5B9A">
        <w:rPr>
          <w:iCs/>
          <w:sz w:val="28"/>
          <w:szCs w:val="28"/>
          <w:lang w:val="en-GB"/>
        </w:rPr>
        <w:t xml:space="preserve">However, when the Balkan route was closed in March 2016, thousands of migrants unable to cross into other European countries were left with no accommodation. Like other UNECE countries, a high number of dwellings are left unoccupied in Greece. </w:t>
      </w:r>
    </w:p>
    <w:p w14:paraId="1C8D0FBE" w14:textId="275384F4" w:rsidR="007F75C6" w:rsidRPr="00EA5B9A" w:rsidRDefault="007F75C6" w:rsidP="007F75C6">
      <w:pPr>
        <w:rPr>
          <w:iCs/>
          <w:sz w:val="28"/>
          <w:szCs w:val="28"/>
          <w:lang w:val="en-GB"/>
        </w:rPr>
      </w:pPr>
      <w:r w:rsidRPr="00EA5B9A">
        <w:rPr>
          <w:iCs/>
          <w:sz w:val="28"/>
          <w:szCs w:val="28"/>
          <w:lang w:val="en-GB"/>
        </w:rPr>
        <w:t>The City Plaza project was initiated by a network of Greek activists, academics and citizens who seized the City Plaza, a long-abandoned seven-</w:t>
      </w:r>
      <w:r w:rsidR="006C6FD7" w:rsidRPr="00EA5B9A">
        <w:rPr>
          <w:iCs/>
          <w:sz w:val="28"/>
          <w:szCs w:val="28"/>
          <w:lang w:val="en-GB"/>
        </w:rPr>
        <w:t>story</w:t>
      </w:r>
      <w:r w:rsidRPr="00EA5B9A">
        <w:rPr>
          <w:iCs/>
          <w:sz w:val="28"/>
          <w:szCs w:val="28"/>
          <w:lang w:val="en-GB"/>
        </w:rPr>
        <w:t xml:space="preserve"> hotel in Athens, with the aim of creating a co-operative </w:t>
      </w:r>
      <w:r w:rsidR="00C731E8" w:rsidRPr="00EA5B9A">
        <w:rPr>
          <w:iCs/>
          <w:sz w:val="28"/>
          <w:szCs w:val="28"/>
          <w:lang w:val="en-GB"/>
        </w:rPr>
        <w:t>residence for</w:t>
      </w:r>
      <w:r w:rsidRPr="00EA5B9A">
        <w:rPr>
          <w:iCs/>
          <w:sz w:val="28"/>
          <w:szCs w:val="28"/>
          <w:lang w:val="en-GB"/>
        </w:rPr>
        <w:t xml:space="preserve"> hundreds of refugees.</w:t>
      </w:r>
    </w:p>
    <w:p w14:paraId="6AA1BE5E" w14:textId="77777777" w:rsidR="007F75C6" w:rsidRPr="00EA5B9A" w:rsidRDefault="007F75C6" w:rsidP="007F75C6">
      <w:pPr>
        <w:rPr>
          <w:iCs/>
          <w:sz w:val="28"/>
          <w:szCs w:val="28"/>
          <w:lang w:val="en-GB"/>
        </w:rPr>
      </w:pPr>
      <w:r w:rsidRPr="00EA5B9A">
        <w:rPr>
          <w:iCs/>
          <w:sz w:val="28"/>
          <w:szCs w:val="28"/>
          <w:lang w:val="en-GB"/>
        </w:rPr>
        <w:t xml:space="preserve">Today, City Plaza hosts about 400 refugees for free, among whom 185are children. Each family lives in a room and is provided with three daily meals as well as with hygiene products and other essentials. Much like the HOOST </w:t>
      </w:r>
      <w:r w:rsidRPr="00EA5B9A">
        <w:rPr>
          <w:iCs/>
          <w:sz w:val="28"/>
          <w:szCs w:val="28"/>
          <w:lang w:val="en-GB"/>
        </w:rPr>
        <w:lastRenderedPageBreak/>
        <w:t>project, the City Plaza Hotel initiative illustrates the extent to which community participation and self-management principles can turn empty buildings into decent housing for migrants.</w:t>
      </w:r>
      <w:r w:rsidR="006C6FD7" w:rsidRPr="00EA5B9A">
        <w:rPr>
          <w:iCs/>
          <w:sz w:val="28"/>
          <w:szCs w:val="28"/>
          <w:lang w:val="en-GB"/>
        </w:rPr>
        <w:t xml:space="preserve"> </w:t>
      </w:r>
      <w:r w:rsidRPr="00EA5B9A">
        <w:rPr>
          <w:iCs/>
          <w:sz w:val="28"/>
          <w:szCs w:val="28"/>
          <w:lang w:val="en-GB"/>
        </w:rPr>
        <w:t>The hotel is in fact self-managed by its residents, who take up tasks based on their preferences or abilities: cleaning, cooking, ensuring security in the facility, providing education and childcare, providing medical care, ensuring communications and receiving newcomers.</w:t>
      </w:r>
    </w:p>
    <w:p w14:paraId="5A110DE3" w14:textId="77777777" w:rsidR="007F75C6" w:rsidRPr="00EA5B9A" w:rsidRDefault="007F75C6" w:rsidP="007F75C6">
      <w:pPr>
        <w:rPr>
          <w:iCs/>
          <w:sz w:val="28"/>
          <w:szCs w:val="28"/>
          <w:lang w:val="en-GB"/>
        </w:rPr>
      </w:pPr>
      <w:r w:rsidRPr="00EA5B9A">
        <w:rPr>
          <w:iCs/>
          <w:sz w:val="28"/>
          <w:szCs w:val="28"/>
          <w:lang w:val="en-GB"/>
        </w:rPr>
        <w:t xml:space="preserve">Regular participation is ensured through regular assemblies, which provide a platform to discuss management and organizational issues. </w:t>
      </w:r>
    </w:p>
    <w:p w14:paraId="3C79ED99" w14:textId="75C8FE94" w:rsidR="00801780" w:rsidRPr="00EA5B9A" w:rsidRDefault="007F75C6" w:rsidP="00801780">
      <w:pPr>
        <w:rPr>
          <w:iCs/>
          <w:sz w:val="28"/>
          <w:szCs w:val="28"/>
          <w:lang w:val="en-GB"/>
        </w:rPr>
      </w:pPr>
      <w:r w:rsidRPr="00EA5B9A">
        <w:rPr>
          <w:iCs/>
          <w:sz w:val="28"/>
          <w:szCs w:val="28"/>
          <w:lang w:val="en-GB"/>
        </w:rPr>
        <w:t>The initiative is currently funded exclusively from national and international donations.</w:t>
      </w:r>
    </w:p>
    <w:p w14:paraId="75426CA3" w14:textId="0C0FF67B" w:rsidR="007F75C6" w:rsidRDefault="007F75C6" w:rsidP="007F75C6">
      <w:pPr>
        <w:rPr>
          <w:b/>
          <w:bCs/>
          <w:sz w:val="28"/>
          <w:szCs w:val="28"/>
          <w:lang w:val="en-GB"/>
        </w:rPr>
      </w:pPr>
      <w:r w:rsidRPr="00EA5B9A">
        <w:rPr>
          <w:b/>
          <w:bCs/>
          <w:sz w:val="28"/>
          <w:szCs w:val="28"/>
          <w:lang w:val="en-GB"/>
        </w:rPr>
        <w:t>Additional sources:</w:t>
      </w:r>
    </w:p>
    <w:p w14:paraId="339C8244" w14:textId="77777777" w:rsidR="00801780" w:rsidRPr="00801780" w:rsidRDefault="00801780" w:rsidP="00801780">
      <w:pPr>
        <w:rPr>
          <w:sz w:val="28"/>
          <w:szCs w:val="28"/>
          <w:lang w:val="en-GB"/>
        </w:rPr>
      </w:pPr>
      <w:r w:rsidRPr="00801780">
        <w:rPr>
          <w:sz w:val="28"/>
          <w:szCs w:val="28"/>
          <w:lang w:val="en-GB"/>
        </w:rPr>
        <w:t xml:space="preserve">Solidarity to Refugees, Blog. Available at: http://solidarity2refugees.gr/ </w:t>
      </w:r>
    </w:p>
    <w:p w14:paraId="163E2D78" w14:textId="77777777" w:rsidR="00801780" w:rsidRPr="00801780" w:rsidRDefault="00801780" w:rsidP="00801780">
      <w:pPr>
        <w:rPr>
          <w:sz w:val="28"/>
          <w:szCs w:val="28"/>
          <w:lang w:val="en-GB"/>
        </w:rPr>
      </w:pPr>
      <w:r w:rsidRPr="00801780">
        <w:rPr>
          <w:sz w:val="28"/>
          <w:szCs w:val="28"/>
          <w:lang w:val="en-GB"/>
        </w:rPr>
        <w:t xml:space="preserve">IRIN News. (2016). Welcome to the city plaza: Greece’s refugee hotel. Available at: </w:t>
      </w:r>
      <w:hyperlink r:id="rId11" w:history="1">
        <w:r w:rsidRPr="00801780">
          <w:rPr>
            <w:rStyle w:val="Hyperlink"/>
            <w:sz w:val="28"/>
            <w:szCs w:val="28"/>
            <w:lang w:val="en-GB"/>
          </w:rPr>
          <w:t>http://www.irinnews.org/feature/2016/05/06/welcome-city-plaza-greece%E2%80%99s-refugee-hotel</w:t>
        </w:r>
      </w:hyperlink>
    </w:p>
    <w:p w14:paraId="38861CE9" w14:textId="08AA03B1" w:rsidR="00801780" w:rsidRDefault="00801780" w:rsidP="00801780">
      <w:pPr>
        <w:rPr>
          <w:rStyle w:val="Hyperlink"/>
          <w:sz w:val="28"/>
          <w:szCs w:val="28"/>
          <w:lang w:val="en-GB"/>
        </w:rPr>
      </w:pPr>
      <w:r w:rsidRPr="00801780">
        <w:rPr>
          <w:sz w:val="28"/>
          <w:szCs w:val="28"/>
          <w:lang w:val="en-GB"/>
        </w:rPr>
        <w:t xml:space="preserve">Best hotel in Europe. Available at: </w:t>
      </w:r>
      <w:hyperlink r:id="rId12" w:history="1">
        <w:r w:rsidRPr="00801780">
          <w:rPr>
            <w:rStyle w:val="Hyperlink"/>
            <w:sz w:val="28"/>
            <w:szCs w:val="28"/>
            <w:lang w:val="en-GB"/>
          </w:rPr>
          <w:t>https://best-hotel-in-europe.eu/</w:t>
        </w:r>
      </w:hyperlink>
      <w:bookmarkStart w:id="24" w:name="_Toc536176031"/>
    </w:p>
    <w:p w14:paraId="7D5C54D2" w14:textId="6AF8FE2F" w:rsidR="00696EF0" w:rsidRDefault="00696EF0" w:rsidP="00801780">
      <w:pPr>
        <w:rPr>
          <w:sz w:val="28"/>
          <w:szCs w:val="28"/>
          <w:lang w:val="en-GB"/>
        </w:rPr>
      </w:pPr>
    </w:p>
    <w:p w14:paraId="6D3C3B05" w14:textId="7265F16A" w:rsidR="00696EF0" w:rsidRDefault="00696EF0" w:rsidP="00801780">
      <w:pPr>
        <w:rPr>
          <w:sz w:val="28"/>
          <w:szCs w:val="28"/>
          <w:lang w:val="en-GB"/>
        </w:rPr>
      </w:pPr>
    </w:p>
    <w:p w14:paraId="4BEB685E" w14:textId="210FB78A" w:rsidR="00696EF0" w:rsidRDefault="00696EF0" w:rsidP="00801780">
      <w:pPr>
        <w:rPr>
          <w:sz w:val="28"/>
          <w:szCs w:val="28"/>
          <w:lang w:val="en-GB"/>
        </w:rPr>
      </w:pPr>
    </w:p>
    <w:p w14:paraId="7300F75B" w14:textId="393E90F3" w:rsidR="00696EF0" w:rsidRDefault="00696EF0" w:rsidP="00801780">
      <w:pPr>
        <w:rPr>
          <w:sz w:val="28"/>
          <w:szCs w:val="28"/>
          <w:lang w:val="en-GB"/>
        </w:rPr>
      </w:pPr>
    </w:p>
    <w:p w14:paraId="304B7C11" w14:textId="405F9684" w:rsidR="00FD0AAC" w:rsidRDefault="00FD0AAC" w:rsidP="00801780">
      <w:pPr>
        <w:rPr>
          <w:sz w:val="28"/>
          <w:szCs w:val="28"/>
          <w:lang w:val="en-GB"/>
        </w:rPr>
      </w:pPr>
    </w:p>
    <w:p w14:paraId="2E1E239D" w14:textId="554919D2" w:rsidR="008862CB" w:rsidRDefault="008862CB" w:rsidP="00801780">
      <w:pPr>
        <w:rPr>
          <w:sz w:val="28"/>
          <w:szCs w:val="28"/>
          <w:lang w:val="en-GB"/>
        </w:rPr>
      </w:pPr>
    </w:p>
    <w:p w14:paraId="70707AAF" w14:textId="77777777" w:rsidR="008862CB" w:rsidRDefault="008862CB" w:rsidP="00801780">
      <w:pPr>
        <w:rPr>
          <w:sz w:val="28"/>
          <w:szCs w:val="28"/>
          <w:lang w:val="en-GB"/>
        </w:rPr>
      </w:pPr>
    </w:p>
    <w:p w14:paraId="5F9D3786" w14:textId="2D67FF19" w:rsidR="00FD0AAC" w:rsidRDefault="00FD0AAC" w:rsidP="00801780">
      <w:pPr>
        <w:rPr>
          <w:sz w:val="28"/>
          <w:szCs w:val="28"/>
          <w:lang w:val="en-GB"/>
        </w:rPr>
      </w:pPr>
    </w:p>
    <w:p w14:paraId="09B23FBF" w14:textId="164437D0" w:rsidR="00FD0AAC" w:rsidRDefault="00FD0AAC" w:rsidP="00801780">
      <w:pPr>
        <w:rPr>
          <w:sz w:val="28"/>
          <w:szCs w:val="28"/>
          <w:lang w:val="en-GB"/>
        </w:rPr>
      </w:pPr>
    </w:p>
    <w:p w14:paraId="521DED98" w14:textId="77777777" w:rsidR="00FD0AAC" w:rsidRPr="00801780" w:rsidRDefault="00FD0AAC" w:rsidP="00801780">
      <w:pPr>
        <w:rPr>
          <w:sz w:val="28"/>
          <w:szCs w:val="28"/>
          <w:lang w:val="en-GB"/>
        </w:rPr>
      </w:pPr>
    </w:p>
    <w:p w14:paraId="165DB7C7" w14:textId="22BC9AA9" w:rsidR="007F75C6" w:rsidRPr="00EA5B9A" w:rsidRDefault="007F75C6" w:rsidP="008A19F2">
      <w:pPr>
        <w:pStyle w:val="Heading1"/>
        <w:jc w:val="center"/>
        <w:rPr>
          <w:color w:val="5B9BD5" w:themeColor="accent5"/>
          <w:sz w:val="36"/>
          <w:szCs w:val="36"/>
          <w:lang w:val="en-GB"/>
        </w:rPr>
      </w:pPr>
      <w:r w:rsidRPr="00EA5B9A">
        <w:rPr>
          <w:color w:val="5B9BD5" w:themeColor="accent5"/>
          <w:sz w:val="36"/>
          <w:szCs w:val="36"/>
          <w:lang w:val="en-GB"/>
        </w:rPr>
        <w:lastRenderedPageBreak/>
        <w:t>Part 2: Turning Temporary and Emergency Shelter into Lasting Solutions for Migrants</w:t>
      </w:r>
      <w:bookmarkEnd w:id="24"/>
    </w:p>
    <w:p w14:paraId="245FFFDF" w14:textId="77777777" w:rsidR="007F75C6" w:rsidRPr="00C731E8" w:rsidRDefault="007F75C6" w:rsidP="007F75C6">
      <w:pPr>
        <w:rPr>
          <w:lang w:val="en-GB"/>
        </w:rPr>
      </w:pPr>
    </w:p>
    <w:p w14:paraId="11E7D8CB" w14:textId="77777777" w:rsidR="007F75C6" w:rsidRPr="00EA5B9A" w:rsidRDefault="007F75C6" w:rsidP="007F75C6">
      <w:pPr>
        <w:rPr>
          <w:sz w:val="28"/>
          <w:szCs w:val="28"/>
          <w:lang w:val="en-GB"/>
        </w:rPr>
      </w:pPr>
      <w:r w:rsidRPr="00EA5B9A">
        <w:rPr>
          <w:sz w:val="28"/>
          <w:szCs w:val="28"/>
          <w:lang w:val="en-GB"/>
        </w:rPr>
        <w:t>Currently, governments across the UNECE region have been using collective centres, camps, hotels, mobile homes</w:t>
      </w:r>
      <w:r w:rsidR="00312A22" w:rsidRPr="00EA5B9A">
        <w:rPr>
          <w:sz w:val="28"/>
          <w:szCs w:val="28"/>
          <w:lang w:val="en-GB"/>
        </w:rPr>
        <w:t>,</w:t>
      </w:r>
      <w:r w:rsidRPr="00EA5B9A">
        <w:rPr>
          <w:sz w:val="28"/>
          <w:szCs w:val="28"/>
          <w:lang w:val="en-GB"/>
        </w:rPr>
        <w:t xml:space="preserve"> etc. to house incoming migrants, refugees, asylum seekers and/or internally displaced persons. Such forms of accommodations are found in countries where migrants first enter the UNECE region, such as Italy, Turkey or Greece; in transit countries, such as Hungary or Serbia; as well as in countries where their asylum application is processed, such as Germany or France.</w:t>
      </w:r>
    </w:p>
    <w:p w14:paraId="0674A1DE" w14:textId="77777777" w:rsidR="007F75C6" w:rsidRPr="00EA5B9A" w:rsidRDefault="007F75C6" w:rsidP="007F75C6">
      <w:pPr>
        <w:rPr>
          <w:sz w:val="28"/>
          <w:szCs w:val="28"/>
          <w:lang w:val="en-GB"/>
        </w:rPr>
      </w:pPr>
      <w:r w:rsidRPr="00EA5B9A">
        <w:rPr>
          <w:sz w:val="28"/>
          <w:szCs w:val="28"/>
          <w:lang w:val="en-GB"/>
        </w:rPr>
        <w:t xml:space="preserve">There exist several reasons for which collective accommodation centres are widely used by governments. Most importantly, container villages or camps enable the rapid generation of housing solutions to house incoming refugees immediately. Further, there is a misconception around container villages being more cost-effective than permanent housing. Collective accommodation facilities, however, hold significant drawbacks in the long-term.  </w:t>
      </w:r>
    </w:p>
    <w:p w14:paraId="169A1A1B" w14:textId="31C701DD" w:rsidR="007F75C6" w:rsidRDefault="007F75C6" w:rsidP="008D0ADD">
      <w:pPr>
        <w:rPr>
          <w:sz w:val="28"/>
          <w:szCs w:val="28"/>
          <w:lang w:val="en-GB"/>
        </w:rPr>
      </w:pPr>
      <w:r w:rsidRPr="00EA5B9A">
        <w:rPr>
          <w:sz w:val="28"/>
          <w:szCs w:val="28"/>
          <w:lang w:val="en-GB"/>
        </w:rPr>
        <w:t>According to the Robert Bosch Foundation, a German organisation aiming at encouraging refugees' participation and acceptance into society, collective accommodation is distressing for newcomers and represents a strong impediment to their successful integration within the host society. Indeed, collective facilities are often overcrowded and unhygienic with families living “in a single room”, without being “able to cook for themselves, where adults are not allowed to work, and where children are unable to play with any meaningful sense of freedom”.  Other testimonies describe the overcrowding and outbreaks of violence which come along with camp/centre life. Collective accommodation facilities thus present several “physical” (concrete living conditions) and social issues</w:t>
      </w:r>
      <w:r w:rsidRPr="009F2AF4">
        <w:rPr>
          <w:rStyle w:val="FootnoteReference"/>
          <w:sz w:val="28"/>
          <w:szCs w:val="28"/>
          <w:lang w:val="en-GB"/>
        </w:rPr>
        <w:footnoteReference w:id="43"/>
      </w:r>
      <w:r w:rsidR="00312A22" w:rsidRPr="009F2AF4">
        <w:rPr>
          <w:sz w:val="28"/>
          <w:szCs w:val="28"/>
          <w:lang w:val="en-GB"/>
        </w:rPr>
        <w:t xml:space="preserve"> </w:t>
      </w:r>
      <w:r w:rsidRPr="009F2AF4">
        <w:rPr>
          <w:rStyle w:val="FootnoteReference"/>
          <w:sz w:val="28"/>
          <w:szCs w:val="28"/>
          <w:lang w:val="en-GB"/>
        </w:rPr>
        <w:footnoteReference w:id="44"/>
      </w:r>
      <w:r w:rsidR="00312A22" w:rsidRPr="009F2AF4">
        <w:rPr>
          <w:sz w:val="28"/>
          <w:szCs w:val="28"/>
          <w:lang w:val="en-GB"/>
        </w:rPr>
        <w:t xml:space="preserve"> </w:t>
      </w:r>
      <w:r w:rsidRPr="009F2AF4">
        <w:rPr>
          <w:rStyle w:val="FootnoteReference"/>
          <w:sz w:val="28"/>
          <w:szCs w:val="28"/>
          <w:lang w:val="en-GB"/>
        </w:rPr>
        <w:footnoteReference w:id="45"/>
      </w:r>
      <w:r w:rsidRPr="009F2AF4">
        <w:rPr>
          <w:sz w:val="28"/>
          <w:szCs w:val="28"/>
          <w:lang w:val="en-GB"/>
        </w:rPr>
        <w:t xml:space="preserve">. Second, collective accommodation facilities are costly to maintain. According to the OECD, “costs for temporary </w:t>
      </w:r>
      <w:r w:rsidRPr="009F2AF4">
        <w:rPr>
          <w:sz w:val="28"/>
          <w:szCs w:val="28"/>
          <w:lang w:val="en-GB"/>
        </w:rPr>
        <w:lastRenderedPageBreak/>
        <w:t>accommodation, costs in reception centres and administrative costs together made up a third of total costs” of welcoming refugees</w:t>
      </w:r>
      <w:r w:rsidRPr="009F2AF4">
        <w:rPr>
          <w:rStyle w:val="FootnoteReference"/>
          <w:sz w:val="28"/>
          <w:szCs w:val="28"/>
          <w:lang w:val="en-GB"/>
        </w:rPr>
        <w:footnoteReference w:id="46"/>
      </w:r>
      <w:r w:rsidRPr="009F2AF4">
        <w:rPr>
          <w:sz w:val="28"/>
          <w:szCs w:val="28"/>
          <w:lang w:val="en-GB"/>
        </w:rPr>
        <w:t>.</w:t>
      </w:r>
    </w:p>
    <w:p w14:paraId="30E83482" w14:textId="77777777" w:rsidR="007F75C6" w:rsidRPr="009F2AF4" w:rsidRDefault="007F75C6" w:rsidP="007F75C6">
      <w:pPr>
        <w:pStyle w:val="Subtitle"/>
        <w:rPr>
          <w:b/>
          <w:color w:val="2F5496" w:themeColor="accent1" w:themeShade="BF"/>
          <w:sz w:val="28"/>
          <w:szCs w:val="28"/>
          <w:lang w:val="en-GB"/>
        </w:rPr>
      </w:pPr>
      <w:r w:rsidRPr="009F2AF4">
        <w:rPr>
          <w:b/>
          <w:color w:val="2F5496" w:themeColor="accent1" w:themeShade="BF"/>
          <w:sz w:val="28"/>
          <w:szCs w:val="28"/>
          <w:lang w:val="en-GB"/>
        </w:rPr>
        <w:t xml:space="preserve">Case Study 1: Kilis </w:t>
      </w:r>
      <w:bookmarkStart w:id="25" w:name="_Hlk532483759"/>
      <w:proofErr w:type="spellStart"/>
      <w:r w:rsidRPr="009F2AF4">
        <w:rPr>
          <w:b/>
          <w:color w:val="2F5496" w:themeColor="accent1" w:themeShade="BF"/>
          <w:sz w:val="28"/>
          <w:szCs w:val="28"/>
          <w:lang w:val="en-GB"/>
        </w:rPr>
        <w:t>Öncüpinar</w:t>
      </w:r>
      <w:bookmarkEnd w:id="25"/>
      <w:proofErr w:type="spellEnd"/>
      <w:r w:rsidRPr="009F2AF4">
        <w:rPr>
          <w:b/>
          <w:color w:val="2F5496" w:themeColor="accent1" w:themeShade="BF"/>
          <w:sz w:val="28"/>
          <w:szCs w:val="28"/>
          <w:lang w:val="en-GB"/>
        </w:rPr>
        <w:t xml:space="preserve"> Accommodation Facility – </w:t>
      </w:r>
      <w:proofErr w:type="spellStart"/>
      <w:r w:rsidRPr="009F2AF4">
        <w:rPr>
          <w:b/>
          <w:color w:val="2F5496" w:themeColor="accent1" w:themeShade="BF"/>
          <w:sz w:val="28"/>
          <w:szCs w:val="28"/>
          <w:lang w:val="en-GB"/>
        </w:rPr>
        <w:t>Öncüpınar</w:t>
      </w:r>
      <w:proofErr w:type="spellEnd"/>
      <w:r w:rsidRPr="009F2AF4">
        <w:rPr>
          <w:b/>
          <w:color w:val="2F5496" w:themeColor="accent1" w:themeShade="BF"/>
          <w:sz w:val="28"/>
          <w:szCs w:val="28"/>
          <w:lang w:val="en-GB"/>
        </w:rPr>
        <w:t>, Turkey</w:t>
      </w:r>
    </w:p>
    <w:p w14:paraId="573329A1" w14:textId="358B28DE" w:rsidR="007F75C6" w:rsidRPr="009F2AF4" w:rsidRDefault="007F75C6" w:rsidP="007F75C6">
      <w:pPr>
        <w:rPr>
          <w:sz w:val="28"/>
          <w:szCs w:val="28"/>
          <w:lang w:val="en-GB"/>
        </w:rPr>
      </w:pPr>
      <w:r w:rsidRPr="009F2AF4">
        <w:rPr>
          <w:sz w:val="28"/>
          <w:szCs w:val="28"/>
          <w:lang w:val="en-GB"/>
        </w:rPr>
        <w:t xml:space="preserve">Turkey adopted an open-door policy towards Syrian refugees in October 2011, which means that any Syrian citizen crossing the Turkish border </w:t>
      </w:r>
      <w:r w:rsidR="004A10F8">
        <w:rPr>
          <w:sz w:val="28"/>
          <w:szCs w:val="28"/>
          <w:lang w:val="en-GB"/>
        </w:rPr>
        <w:t xml:space="preserve">were </w:t>
      </w:r>
      <w:r w:rsidRPr="009F2AF4">
        <w:rPr>
          <w:sz w:val="28"/>
          <w:szCs w:val="28"/>
          <w:lang w:val="en-GB"/>
        </w:rPr>
        <w:t xml:space="preserve">granted temporary protection. Located next to the </w:t>
      </w:r>
      <w:proofErr w:type="spellStart"/>
      <w:r w:rsidRPr="009F2AF4">
        <w:rPr>
          <w:sz w:val="28"/>
          <w:szCs w:val="28"/>
          <w:lang w:val="en-GB"/>
        </w:rPr>
        <w:t>Öncüpinar</w:t>
      </w:r>
      <w:proofErr w:type="spellEnd"/>
      <w:r w:rsidRPr="009F2AF4">
        <w:rPr>
          <w:sz w:val="28"/>
          <w:szCs w:val="28"/>
          <w:lang w:val="en-GB"/>
        </w:rPr>
        <w:t xml:space="preserve"> village in the Kilis province in Turkey, the Kilis </w:t>
      </w:r>
      <w:proofErr w:type="spellStart"/>
      <w:r w:rsidRPr="009F2AF4">
        <w:rPr>
          <w:sz w:val="28"/>
          <w:szCs w:val="28"/>
          <w:lang w:val="en-GB"/>
        </w:rPr>
        <w:t>Öncüpinar</w:t>
      </w:r>
      <w:proofErr w:type="spellEnd"/>
      <w:r w:rsidRPr="009F2AF4">
        <w:rPr>
          <w:sz w:val="28"/>
          <w:szCs w:val="28"/>
          <w:lang w:val="en-GB"/>
        </w:rPr>
        <w:t xml:space="preserve"> Accommodation Facility (referred to as “Kilis” hereafter) was set up to accommodate refugees. </w:t>
      </w:r>
    </w:p>
    <w:p w14:paraId="4A33B2BF" w14:textId="68230164" w:rsidR="008A19F2" w:rsidRPr="009F2AF4" w:rsidRDefault="007F75C6" w:rsidP="009F2AF4">
      <w:pPr>
        <w:rPr>
          <w:sz w:val="28"/>
          <w:szCs w:val="28"/>
          <w:lang w:val="en-GB"/>
        </w:rPr>
      </w:pPr>
      <w:r w:rsidRPr="009F2AF4">
        <w:rPr>
          <w:sz w:val="28"/>
          <w:szCs w:val="28"/>
          <w:lang w:val="en-GB"/>
        </w:rPr>
        <w:t xml:space="preserve">Kilis </w:t>
      </w:r>
      <w:proofErr w:type="spellStart"/>
      <w:r w:rsidRPr="009F2AF4">
        <w:rPr>
          <w:sz w:val="28"/>
          <w:szCs w:val="28"/>
          <w:lang w:val="en-GB"/>
        </w:rPr>
        <w:t>Öncüpinar</w:t>
      </w:r>
      <w:proofErr w:type="spellEnd"/>
      <w:r w:rsidRPr="009F2AF4">
        <w:rPr>
          <w:sz w:val="28"/>
          <w:szCs w:val="28"/>
          <w:lang w:val="en-GB"/>
        </w:rPr>
        <w:t xml:space="preserve"> is made of 2,053 containers housing a total of 13.570 Syrian refugees. Even though Kilis </w:t>
      </w:r>
      <w:proofErr w:type="spellStart"/>
      <w:r w:rsidRPr="009F2AF4">
        <w:rPr>
          <w:sz w:val="28"/>
          <w:szCs w:val="28"/>
          <w:lang w:val="en-GB"/>
        </w:rPr>
        <w:t>Öncüpinar</w:t>
      </w:r>
      <w:proofErr w:type="spellEnd"/>
      <w:r w:rsidRPr="009F2AF4">
        <w:rPr>
          <w:sz w:val="28"/>
          <w:szCs w:val="28"/>
          <w:lang w:val="en-GB"/>
        </w:rPr>
        <w:t xml:space="preserve"> is a camp, it is included as a good practice in this study because of the following: (a) Good infrastructure and amenities; (b) Innovative management methods and; (c) Fostering “life normalization”. </w:t>
      </w:r>
    </w:p>
    <w:p w14:paraId="3C5D172A" w14:textId="77777777" w:rsidR="007F75C6" w:rsidRPr="009F2AF4" w:rsidRDefault="007F75C6" w:rsidP="007F75C6">
      <w:pPr>
        <w:pStyle w:val="ListParagraph"/>
        <w:numPr>
          <w:ilvl w:val="0"/>
          <w:numId w:val="16"/>
        </w:numPr>
        <w:rPr>
          <w:i/>
          <w:iCs/>
          <w:sz w:val="28"/>
          <w:szCs w:val="28"/>
          <w:lang w:val="en-GB"/>
        </w:rPr>
      </w:pPr>
      <w:r w:rsidRPr="009F2AF4">
        <w:rPr>
          <w:i/>
          <w:iCs/>
          <w:sz w:val="28"/>
          <w:szCs w:val="28"/>
          <w:lang w:val="en-GB"/>
        </w:rPr>
        <w:t>Infrastructure and Amenities</w:t>
      </w:r>
    </w:p>
    <w:p w14:paraId="5A4E6E90" w14:textId="36AB915C" w:rsidR="007F75C6" w:rsidRPr="009F2AF4" w:rsidRDefault="007F75C6" w:rsidP="007F75C6">
      <w:pPr>
        <w:rPr>
          <w:sz w:val="28"/>
          <w:szCs w:val="28"/>
          <w:lang w:val="en-GB"/>
        </w:rPr>
      </w:pPr>
      <w:r w:rsidRPr="009F2AF4">
        <w:rPr>
          <w:sz w:val="28"/>
          <w:szCs w:val="28"/>
          <w:lang w:val="en-GB"/>
        </w:rPr>
        <w:t xml:space="preserve">Kilis </w:t>
      </w:r>
      <w:proofErr w:type="spellStart"/>
      <w:r w:rsidRPr="009F2AF4">
        <w:rPr>
          <w:sz w:val="28"/>
          <w:szCs w:val="28"/>
          <w:lang w:val="en-GB"/>
        </w:rPr>
        <w:t>Öncüpinar</w:t>
      </w:r>
      <w:proofErr w:type="spellEnd"/>
      <w:r w:rsidRPr="009F2AF4">
        <w:rPr>
          <w:sz w:val="28"/>
          <w:szCs w:val="28"/>
          <w:lang w:val="en-GB"/>
        </w:rPr>
        <w:t xml:space="preserve"> is equipped with power lines and water pipes, </w:t>
      </w:r>
      <w:r w:rsidR="006414F7">
        <w:rPr>
          <w:sz w:val="28"/>
          <w:szCs w:val="28"/>
          <w:lang w:val="en-GB"/>
        </w:rPr>
        <w:t xml:space="preserve">enabling </w:t>
      </w:r>
      <w:r w:rsidRPr="009F2AF4">
        <w:rPr>
          <w:sz w:val="28"/>
          <w:szCs w:val="28"/>
          <w:lang w:val="en-GB"/>
        </w:rPr>
        <w:t xml:space="preserve">the whole settlement to benefit from street-lightening and housing containers to offer significant comfort to residents. Each container indeed offers a 21m² living area made of three rooms. One of these is occupied by the bathroom, equipped with its own hot water tank. In addition, the kitchen corner has a stove and a </w:t>
      </w:r>
      <w:r w:rsidR="00E24340" w:rsidRPr="009F2AF4">
        <w:rPr>
          <w:sz w:val="28"/>
          <w:szCs w:val="28"/>
          <w:lang w:val="en-GB"/>
        </w:rPr>
        <w:t>fridge,</w:t>
      </w:r>
      <w:r w:rsidRPr="009F2AF4">
        <w:rPr>
          <w:sz w:val="28"/>
          <w:szCs w:val="28"/>
          <w:lang w:val="en-GB"/>
        </w:rPr>
        <w:t xml:space="preserve"> and most containers have a television equipped with satellite dishes.</w:t>
      </w:r>
    </w:p>
    <w:p w14:paraId="0DF46F05" w14:textId="261F6CE8" w:rsidR="007F75C6" w:rsidRDefault="007F75C6" w:rsidP="007F75C6">
      <w:pPr>
        <w:rPr>
          <w:sz w:val="28"/>
          <w:szCs w:val="28"/>
          <w:lang w:val="en-GB"/>
        </w:rPr>
      </w:pPr>
      <w:r w:rsidRPr="009F2AF4">
        <w:rPr>
          <w:sz w:val="28"/>
          <w:szCs w:val="28"/>
          <w:lang w:val="en-GB"/>
        </w:rPr>
        <w:t xml:space="preserve">Regarding amenities, 56 classrooms in various schools have enabled the education of 4,241 Syrian children and offered vocational classes to adults, both men and women. Also, the camp is equipped with 1,125m² of playground, computer rooms and laundries. Daily food needs are met through Kilis </w:t>
      </w:r>
      <w:proofErr w:type="spellStart"/>
      <w:r w:rsidRPr="009F2AF4">
        <w:rPr>
          <w:sz w:val="28"/>
          <w:szCs w:val="28"/>
          <w:lang w:val="en-GB"/>
        </w:rPr>
        <w:t>Öncüpinar</w:t>
      </w:r>
      <w:proofErr w:type="spellEnd"/>
      <w:r w:rsidRPr="009F2AF4">
        <w:rPr>
          <w:sz w:val="28"/>
          <w:szCs w:val="28"/>
          <w:lang w:val="en-GB"/>
        </w:rPr>
        <w:t xml:space="preserve"> 's three grocery stores. As for healthcare, the camps </w:t>
      </w:r>
      <w:r w:rsidR="002C4749" w:rsidRPr="009F2AF4">
        <w:rPr>
          <w:sz w:val="28"/>
          <w:szCs w:val="28"/>
          <w:lang w:val="en-GB"/>
        </w:rPr>
        <w:t>have their</w:t>
      </w:r>
      <w:r w:rsidRPr="009F2AF4">
        <w:rPr>
          <w:sz w:val="28"/>
          <w:szCs w:val="28"/>
          <w:lang w:val="en-GB"/>
        </w:rPr>
        <w:t xml:space="preserve"> own clinic, staffed with 5 doctors, translators and 13 healthcare personnel. In terms of security, 77 policemen and 110 private security guards oversee the camp. The area is also equipped with 104 security cameras.</w:t>
      </w:r>
    </w:p>
    <w:p w14:paraId="1EA1D853" w14:textId="77777777" w:rsidR="008862CB" w:rsidRPr="009F2AF4" w:rsidRDefault="008862CB" w:rsidP="007F75C6">
      <w:pPr>
        <w:rPr>
          <w:sz w:val="28"/>
          <w:szCs w:val="28"/>
          <w:lang w:val="en-GB"/>
        </w:rPr>
      </w:pPr>
    </w:p>
    <w:p w14:paraId="7553CB16" w14:textId="77777777" w:rsidR="007F75C6" w:rsidRPr="009F2AF4" w:rsidRDefault="007F75C6" w:rsidP="007F75C6">
      <w:pPr>
        <w:pStyle w:val="ListParagraph"/>
        <w:numPr>
          <w:ilvl w:val="0"/>
          <w:numId w:val="16"/>
        </w:numPr>
        <w:rPr>
          <w:i/>
          <w:iCs/>
          <w:sz w:val="28"/>
          <w:szCs w:val="28"/>
          <w:lang w:val="en-GB"/>
        </w:rPr>
      </w:pPr>
      <w:r w:rsidRPr="009F2AF4">
        <w:rPr>
          <w:i/>
          <w:iCs/>
          <w:sz w:val="28"/>
          <w:szCs w:val="28"/>
          <w:lang w:val="en-GB"/>
        </w:rPr>
        <w:lastRenderedPageBreak/>
        <w:t>Innovative management methods</w:t>
      </w:r>
    </w:p>
    <w:p w14:paraId="489015EA" w14:textId="46226487" w:rsidR="007F75C6" w:rsidRPr="009F2AF4" w:rsidRDefault="007F75C6" w:rsidP="00AF3153">
      <w:pPr>
        <w:rPr>
          <w:sz w:val="28"/>
          <w:szCs w:val="28"/>
          <w:lang w:val="en-GB"/>
        </w:rPr>
      </w:pPr>
      <w:r w:rsidRPr="009F2AF4">
        <w:rPr>
          <w:sz w:val="28"/>
          <w:szCs w:val="28"/>
          <w:lang w:val="en-GB"/>
        </w:rPr>
        <w:t xml:space="preserve">Kilis is run by the Turkish Disaster and Emergency Management Presidency or AFAD. In terms of management, the camp is staffed with Turkish government-appointed employees who report to the camp administrator while NGOs are only given a supporting role instead of being responsible for the whole service provision. This management method has enabled innovation in service provision. A debit card was provided to refugees. Each family is given approximately $50 per family member a month. The system has proven particularly effective, especially in terms of food supply.  In most camps, the World Food Programme is responsible for catering to refugees, leading to refugees having to queue for hours </w:t>
      </w:r>
      <w:proofErr w:type="gramStart"/>
      <w:r w:rsidRPr="009F2AF4">
        <w:rPr>
          <w:sz w:val="28"/>
          <w:szCs w:val="28"/>
          <w:lang w:val="en-GB"/>
        </w:rPr>
        <w:t>in order to</w:t>
      </w:r>
      <w:proofErr w:type="gramEnd"/>
      <w:r w:rsidRPr="009F2AF4">
        <w:rPr>
          <w:sz w:val="28"/>
          <w:szCs w:val="28"/>
          <w:lang w:val="en-GB"/>
        </w:rPr>
        <w:t xml:space="preserve"> get their ration. With the debit card system, refugees are free to shop whenever convenient in one of Kilis's stores. The latter are all run by different private companies so that competition keeps prices reasonable. The debit card system has had several positive consequences: refugee families are able to keep their food habits; providing unprepared food supplies instead of three hot meals a day has enabled money savings for government; the local economy is stimulated as products are supplied by stores; and certain testimonies mention the prevention of the appearance of a black market in the camp.</w:t>
      </w:r>
    </w:p>
    <w:p w14:paraId="5AA57FC8" w14:textId="77777777" w:rsidR="007F75C6" w:rsidRPr="009F2AF4" w:rsidRDefault="007F75C6" w:rsidP="007F75C6">
      <w:pPr>
        <w:pStyle w:val="ListParagraph"/>
        <w:numPr>
          <w:ilvl w:val="0"/>
          <w:numId w:val="16"/>
        </w:numPr>
        <w:rPr>
          <w:i/>
          <w:iCs/>
          <w:sz w:val="28"/>
          <w:szCs w:val="28"/>
          <w:lang w:val="en-GB"/>
        </w:rPr>
      </w:pPr>
      <w:r w:rsidRPr="009F2AF4">
        <w:rPr>
          <w:i/>
          <w:iCs/>
          <w:sz w:val="28"/>
          <w:szCs w:val="28"/>
          <w:lang w:val="en-GB"/>
        </w:rPr>
        <w:t>Fostering “life normalization”</w:t>
      </w:r>
    </w:p>
    <w:p w14:paraId="2E236686" w14:textId="09E2A8B8" w:rsidR="00FA16BB" w:rsidRPr="008D0ADD" w:rsidRDefault="007F75C6" w:rsidP="008D0ADD">
      <w:pPr>
        <w:rPr>
          <w:sz w:val="28"/>
          <w:szCs w:val="28"/>
          <w:lang w:val="en-GB"/>
        </w:rPr>
      </w:pPr>
      <w:r w:rsidRPr="009F2AF4">
        <w:rPr>
          <w:sz w:val="28"/>
          <w:szCs w:val="28"/>
          <w:lang w:val="en-GB"/>
        </w:rPr>
        <w:t xml:space="preserve">Kilis fosters community life. Each of the camp’s sections has an elected leader who </w:t>
      </w:r>
      <w:proofErr w:type="gramStart"/>
      <w:r w:rsidRPr="009F2AF4">
        <w:rPr>
          <w:sz w:val="28"/>
          <w:szCs w:val="28"/>
          <w:lang w:val="en-GB"/>
        </w:rPr>
        <w:t>is in charge of</w:t>
      </w:r>
      <w:proofErr w:type="gramEnd"/>
      <w:r w:rsidRPr="009F2AF4">
        <w:rPr>
          <w:sz w:val="28"/>
          <w:szCs w:val="28"/>
          <w:lang w:val="en-GB"/>
        </w:rPr>
        <w:t xml:space="preserve"> relations with Kilis' personnel. It allows for refugees to have a say in daily management. Further, refugees </w:t>
      </w:r>
      <w:proofErr w:type="gramStart"/>
      <w:r w:rsidRPr="009F2AF4">
        <w:rPr>
          <w:sz w:val="28"/>
          <w:szCs w:val="28"/>
          <w:lang w:val="en-GB"/>
        </w:rPr>
        <w:t>are allowed to</w:t>
      </w:r>
      <w:proofErr w:type="gramEnd"/>
      <w:r w:rsidRPr="009F2AF4">
        <w:rPr>
          <w:sz w:val="28"/>
          <w:szCs w:val="28"/>
          <w:lang w:val="en-GB"/>
        </w:rPr>
        <w:t xml:space="preserve"> open home-businesses within the camp, which enables to recreate a small local economy. </w:t>
      </w:r>
    </w:p>
    <w:p w14:paraId="73ACF6DA" w14:textId="4611A63E" w:rsidR="007F75C6" w:rsidRPr="00EA5B9A" w:rsidRDefault="007F75C6" w:rsidP="007F75C6">
      <w:pPr>
        <w:rPr>
          <w:b/>
          <w:bCs/>
          <w:sz w:val="28"/>
          <w:szCs w:val="28"/>
          <w:lang w:val="en-GB"/>
        </w:rPr>
      </w:pPr>
      <w:r w:rsidRPr="00EA5B9A">
        <w:rPr>
          <w:b/>
          <w:bCs/>
          <w:sz w:val="28"/>
          <w:szCs w:val="28"/>
          <w:lang w:val="en-GB"/>
        </w:rPr>
        <w:t xml:space="preserve">Additional sources: </w:t>
      </w:r>
    </w:p>
    <w:p w14:paraId="4D870E31" w14:textId="7464DF56" w:rsidR="007F75C6" w:rsidRPr="00E24340" w:rsidRDefault="007F75C6" w:rsidP="007F75C6">
      <w:pPr>
        <w:rPr>
          <w:sz w:val="28"/>
          <w:szCs w:val="28"/>
          <w:lang w:val="en-GB"/>
        </w:rPr>
      </w:pPr>
      <w:proofErr w:type="spellStart"/>
      <w:r w:rsidRPr="00E24340">
        <w:rPr>
          <w:sz w:val="28"/>
          <w:szCs w:val="28"/>
          <w:lang w:val="en-GB"/>
        </w:rPr>
        <w:t>Kirişci</w:t>
      </w:r>
      <w:proofErr w:type="spellEnd"/>
      <w:r w:rsidRPr="00E24340">
        <w:rPr>
          <w:sz w:val="28"/>
          <w:szCs w:val="28"/>
          <w:lang w:val="en-GB"/>
        </w:rPr>
        <w:t xml:space="preserve">, K. (2014) Syrian Refugees and Turkey’s Challenges: Going Beyond Hospitality. Washington D.C.: Brookings. Available at:  http://www.brookings.edu/~/media/research/files/reports/2014/05/12-turkey-syrian-refugees-kirisci/syrian-refugees-and-turkeys-challenges-may-14-2014.pdf </w:t>
      </w:r>
    </w:p>
    <w:p w14:paraId="742B5F2A" w14:textId="77777777" w:rsidR="00D8289C" w:rsidRPr="00D8289C" w:rsidRDefault="00D8289C" w:rsidP="00D8289C">
      <w:pPr>
        <w:rPr>
          <w:sz w:val="28"/>
          <w:szCs w:val="28"/>
          <w:lang w:val="en-GB"/>
        </w:rPr>
      </w:pPr>
      <w:r w:rsidRPr="00D8289C">
        <w:rPr>
          <w:sz w:val="28"/>
          <w:szCs w:val="28"/>
          <w:lang w:val="en-GB"/>
        </w:rPr>
        <w:t xml:space="preserve">AFAD. Available at: https://www.afad.gov.tr/en/IcerikDetay1.aspx?ID=16&amp;IcerikID=749 </w:t>
      </w:r>
    </w:p>
    <w:p w14:paraId="3EEECF96" w14:textId="77777777" w:rsidR="00D8289C" w:rsidRPr="00D8289C" w:rsidRDefault="00D8289C" w:rsidP="00D8289C">
      <w:pPr>
        <w:rPr>
          <w:sz w:val="28"/>
          <w:szCs w:val="28"/>
          <w:lang w:val="en-GB"/>
        </w:rPr>
      </w:pPr>
      <w:r w:rsidRPr="00D8289C">
        <w:rPr>
          <w:sz w:val="28"/>
          <w:szCs w:val="28"/>
          <w:lang w:val="en-GB"/>
        </w:rPr>
        <w:lastRenderedPageBreak/>
        <w:t>The New York Times. (2014). How to build a perfect refugee camp. Available at: http://www.nytimes.com/2014/02/16/magazine/how-to-build-a-perfect-refugee-camp.html</w:t>
      </w:r>
    </w:p>
    <w:p w14:paraId="5B9D2CDD" w14:textId="6B36D9E5" w:rsidR="007F75C6" w:rsidRDefault="00D8289C" w:rsidP="00D8289C">
      <w:pPr>
        <w:rPr>
          <w:sz w:val="28"/>
          <w:szCs w:val="28"/>
          <w:lang w:val="en-GB"/>
        </w:rPr>
      </w:pPr>
      <w:proofErr w:type="spellStart"/>
      <w:r w:rsidRPr="00D8289C">
        <w:rPr>
          <w:sz w:val="28"/>
          <w:szCs w:val="28"/>
          <w:lang w:val="en-GB"/>
        </w:rPr>
        <w:t>Dezeen</w:t>
      </w:r>
      <w:proofErr w:type="spellEnd"/>
      <w:r w:rsidRPr="00D8289C">
        <w:rPr>
          <w:sz w:val="28"/>
          <w:szCs w:val="28"/>
          <w:lang w:val="en-GB"/>
        </w:rPr>
        <w:t xml:space="preserve">. (2015). </w:t>
      </w:r>
      <w:r w:rsidRPr="00D8289C">
        <w:rPr>
          <w:sz w:val="28"/>
          <w:szCs w:val="28"/>
          <w:lang w:val="en"/>
        </w:rPr>
        <w:t xml:space="preserve">Refugee tents are a waste of money, says Alejandro </w:t>
      </w:r>
      <w:proofErr w:type="spellStart"/>
      <w:r w:rsidRPr="00D8289C">
        <w:rPr>
          <w:sz w:val="28"/>
          <w:szCs w:val="28"/>
          <w:lang w:val="en"/>
        </w:rPr>
        <w:t>Aravena</w:t>
      </w:r>
      <w:proofErr w:type="spellEnd"/>
      <w:r w:rsidRPr="00D8289C">
        <w:rPr>
          <w:sz w:val="28"/>
          <w:szCs w:val="28"/>
          <w:lang w:val="en"/>
        </w:rPr>
        <w:t xml:space="preserve">. </w:t>
      </w:r>
      <w:r w:rsidRPr="00D8289C">
        <w:rPr>
          <w:sz w:val="28"/>
          <w:szCs w:val="28"/>
          <w:lang w:val="en-GB"/>
        </w:rPr>
        <w:t>Available at: http://www.dezeen.com/2015/11/30/alejandro-aravena-humanitarian-architecture-refugee-tents-waste-money-emergency-shelter-disaster-relief/</w:t>
      </w:r>
    </w:p>
    <w:p w14:paraId="37CF01B0" w14:textId="77777777" w:rsidR="007F75C6" w:rsidRPr="00EA5B9A" w:rsidRDefault="007F75C6" w:rsidP="007F75C6">
      <w:pPr>
        <w:pStyle w:val="Subtitle"/>
        <w:rPr>
          <w:rFonts w:eastAsiaTheme="minorHAnsi"/>
          <w:b/>
          <w:color w:val="2F5496" w:themeColor="accent1" w:themeShade="BF"/>
          <w:sz w:val="28"/>
          <w:szCs w:val="28"/>
          <w:lang w:val="fr-CH"/>
        </w:rPr>
      </w:pPr>
      <w:r w:rsidRPr="00EA5B9A">
        <w:rPr>
          <w:b/>
          <w:color w:val="2F5496" w:themeColor="accent1" w:themeShade="BF"/>
          <w:sz w:val="28"/>
          <w:szCs w:val="28"/>
          <w:lang w:val="fr-CH"/>
        </w:rPr>
        <w:t xml:space="preserve">Case </w:t>
      </w:r>
      <w:proofErr w:type="spellStart"/>
      <w:r w:rsidRPr="00EA5B9A">
        <w:rPr>
          <w:b/>
          <w:color w:val="2F5496" w:themeColor="accent1" w:themeShade="BF"/>
          <w:sz w:val="28"/>
          <w:szCs w:val="28"/>
          <w:lang w:val="fr-CH"/>
        </w:rPr>
        <w:t>Study</w:t>
      </w:r>
      <w:proofErr w:type="spellEnd"/>
      <w:r w:rsidRPr="00EA5B9A">
        <w:rPr>
          <w:b/>
          <w:color w:val="2F5496" w:themeColor="accent1" w:themeShade="BF"/>
          <w:sz w:val="28"/>
          <w:szCs w:val="28"/>
          <w:lang w:val="fr-CH"/>
        </w:rPr>
        <w:t xml:space="preserve"> </w:t>
      </w:r>
      <w:proofErr w:type="gramStart"/>
      <w:r w:rsidRPr="00EA5B9A">
        <w:rPr>
          <w:b/>
          <w:color w:val="2F5496" w:themeColor="accent1" w:themeShade="BF"/>
          <w:sz w:val="28"/>
          <w:szCs w:val="28"/>
          <w:lang w:val="fr-CH"/>
        </w:rPr>
        <w:t>2:</w:t>
      </w:r>
      <w:proofErr w:type="gramEnd"/>
      <w:r w:rsidRPr="00EA5B9A">
        <w:rPr>
          <w:b/>
          <w:color w:val="2F5496" w:themeColor="accent1" w:themeShade="BF"/>
          <w:sz w:val="28"/>
          <w:szCs w:val="28"/>
          <w:lang w:val="fr-CH"/>
        </w:rPr>
        <w:t xml:space="preserve"> Logement des Migrants (Adoma</w:t>
      </w:r>
      <w:r w:rsidR="00012B60" w:rsidRPr="00EA5B9A">
        <w:rPr>
          <w:b/>
          <w:color w:val="2F5496" w:themeColor="accent1" w:themeShade="BF"/>
          <w:sz w:val="28"/>
          <w:szCs w:val="28"/>
          <w:lang w:val="fr-CH"/>
        </w:rPr>
        <w:t xml:space="preserve">, Caisse des </w:t>
      </w:r>
      <w:proofErr w:type="spellStart"/>
      <w:r w:rsidR="00012B60" w:rsidRPr="00EA5B9A">
        <w:rPr>
          <w:b/>
          <w:color w:val="2F5496" w:themeColor="accent1" w:themeShade="BF"/>
          <w:sz w:val="28"/>
          <w:szCs w:val="28"/>
          <w:lang w:val="fr-CH"/>
        </w:rPr>
        <w:t>Depots</w:t>
      </w:r>
      <w:proofErr w:type="spellEnd"/>
      <w:r w:rsidRPr="00EA5B9A">
        <w:rPr>
          <w:b/>
          <w:color w:val="2F5496" w:themeColor="accent1" w:themeShade="BF"/>
          <w:sz w:val="28"/>
          <w:szCs w:val="28"/>
          <w:lang w:val="fr-CH"/>
        </w:rPr>
        <w:t>) – France</w:t>
      </w:r>
    </w:p>
    <w:p w14:paraId="1B8089E4" w14:textId="77777777" w:rsidR="007F75C6" w:rsidRPr="00E24340" w:rsidRDefault="007F75C6" w:rsidP="007F75C6">
      <w:pPr>
        <w:rPr>
          <w:sz w:val="28"/>
          <w:szCs w:val="28"/>
          <w:lang w:val="en-GB"/>
        </w:rPr>
      </w:pPr>
      <w:r w:rsidRPr="00E24340">
        <w:rPr>
          <w:sz w:val="28"/>
          <w:szCs w:val="28"/>
          <w:lang w:val="en-GB"/>
        </w:rPr>
        <w:t xml:space="preserve">Founded as National Construction Company for the Algerian workers in 1956, </w:t>
      </w:r>
      <w:proofErr w:type="spellStart"/>
      <w:r w:rsidRPr="00E24340">
        <w:rPr>
          <w:sz w:val="28"/>
          <w:szCs w:val="28"/>
          <w:lang w:val="en-GB"/>
        </w:rPr>
        <w:t>Sonacotral</w:t>
      </w:r>
      <w:proofErr w:type="spellEnd"/>
      <w:r w:rsidRPr="00E24340">
        <w:rPr>
          <w:sz w:val="28"/>
          <w:szCs w:val="28"/>
          <w:lang w:val="en-GB"/>
        </w:rPr>
        <w:t xml:space="preserve"> was created with the function of building homes for Algerian migrant-workers who lived in slums in the suburbs of France. The buildings were planned to be temporary, being taken for granted that these workers would </w:t>
      </w:r>
      <w:proofErr w:type="gramStart"/>
      <w:r w:rsidRPr="00E24340">
        <w:rPr>
          <w:sz w:val="28"/>
          <w:szCs w:val="28"/>
          <w:lang w:val="en-GB"/>
        </w:rPr>
        <w:t>return back</w:t>
      </w:r>
      <w:proofErr w:type="gramEnd"/>
      <w:r w:rsidRPr="00E24340">
        <w:rPr>
          <w:sz w:val="28"/>
          <w:szCs w:val="28"/>
          <w:lang w:val="en-GB"/>
        </w:rPr>
        <w:t xml:space="preserve"> to their country. Instead for the following sixty years, the mission of the company evolved: renamed </w:t>
      </w:r>
      <w:proofErr w:type="spellStart"/>
      <w:r w:rsidRPr="00E24340">
        <w:rPr>
          <w:sz w:val="28"/>
          <w:szCs w:val="28"/>
          <w:lang w:val="en-GB"/>
        </w:rPr>
        <w:t>Adoma</w:t>
      </w:r>
      <w:proofErr w:type="spellEnd"/>
      <w:r w:rsidRPr="00E24340">
        <w:rPr>
          <w:sz w:val="28"/>
          <w:szCs w:val="28"/>
          <w:lang w:val="en-GB"/>
        </w:rPr>
        <w:t xml:space="preserve"> in 2007, it now manages 167 migrant workers' homes, 369 social residences and 174 reception centres for asylum seekers. </w:t>
      </w:r>
    </w:p>
    <w:p w14:paraId="2D36B836" w14:textId="77777777" w:rsidR="007F75C6" w:rsidRPr="00E24340" w:rsidRDefault="007F75C6" w:rsidP="007F75C6">
      <w:pPr>
        <w:rPr>
          <w:sz w:val="28"/>
          <w:szCs w:val="28"/>
          <w:lang w:val="en-GB"/>
        </w:rPr>
      </w:pPr>
      <w:r w:rsidRPr="00E24340">
        <w:rPr>
          <w:sz w:val="28"/>
          <w:szCs w:val="28"/>
          <w:lang w:val="en-GB"/>
        </w:rPr>
        <w:t xml:space="preserve">Initially funded by the State and local investors, the European Investment Bank decided to lend EUR 50 million euros to </w:t>
      </w:r>
      <w:proofErr w:type="spellStart"/>
      <w:r w:rsidRPr="00E24340">
        <w:rPr>
          <w:sz w:val="28"/>
          <w:szCs w:val="28"/>
          <w:lang w:val="en-GB"/>
        </w:rPr>
        <w:t>Adoma</w:t>
      </w:r>
      <w:proofErr w:type="spellEnd"/>
      <w:r w:rsidRPr="00E24340">
        <w:rPr>
          <w:sz w:val="28"/>
          <w:szCs w:val="28"/>
          <w:lang w:val="en-GB"/>
        </w:rPr>
        <w:t xml:space="preserve"> to rehabilitate buildings and help provide housing to asylum seekers and refugees in 2016. As the first national operator for the accommodation and support of asylum seekers, </w:t>
      </w:r>
      <w:proofErr w:type="spellStart"/>
      <w:r w:rsidRPr="00E24340">
        <w:rPr>
          <w:sz w:val="28"/>
          <w:szCs w:val="28"/>
          <w:lang w:val="en-GB"/>
        </w:rPr>
        <w:t>Adoma</w:t>
      </w:r>
      <w:proofErr w:type="spellEnd"/>
      <w:r w:rsidRPr="00E24340">
        <w:rPr>
          <w:sz w:val="28"/>
          <w:szCs w:val="28"/>
          <w:lang w:val="en-GB"/>
        </w:rPr>
        <w:t xml:space="preserve"> manages 192 reception structures throughout the country, which counts more than 16,794 persons.</w:t>
      </w:r>
    </w:p>
    <w:p w14:paraId="2745B4ED" w14:textId="77777777" w:rsidR="007F75C6" w:rsidRPr="00EA5B9A" w:rsidRDefault="007F75C6" w:rsidP="008A19F2">
      <w:pPr>
        <w:rPr>
          <w:sz w:val="28"/>
          <w:szCs w:val="28"/>
          <w:lang w:val="en-GB"/>
        </w:rPr>
      </w:pPr>
      <w:r w:rsidRPr="00E24340">
        <w:rPr>
          <w:sz w:val="28"/>
          <w:szCs w:val="28"/>
          <w:lang w:val="en-GB"/>
        </w:rPr>
        <w:t>As part of improvement work to over a quarter of the housing stock, energy efficiency measures will be implemented for most dwellings. The addition of amenities such as bathrooms, showers, or kitchenettes will make large rooms in the existing housing stock self-contained. Lastly, preventive measures relating to safety, particularly fire safety, are an important part of the maintenance programme.</w:t>
      </w:r>
      <w:r w:rsidRPr="00EA5B9A">
        <w:rPr>
          <w:rStyle w:val="FootnoteReference"/>
          <w:sz w:val="28"/>
          <w:szCs w:val="28"/>
          <w:lang w:val="en-GB"/>
        </w:rPr>
        <w:footnoteReference w:id="47"/>
      </w:r>
    </w:p>
    <w:p w14:paraId="654B526E" w14:textId="41F4AC0A" w:rsidR="00D8289C" w:rsidRDefault="00D8289C" w:rsidP="008A19F2">
      <w:pPr>
        <w:rPr>
          <w:b/>
          <w:bCs/>
          <w:sz w:val="28"/>
          <w:szCs w:val="28"/>
        </w:rPr>
      </w:pPr>
    </w:p>
    <w:p w14:paraId="6278C4D6" w14:textId="77777777" w:rsidR="008862CB" w:rsidRPr="004F0A09" w:rsidRDefault="008862CB" w:rsidP="008A19F2">
      <w:pPr>
        <w:rPr>
          <w:b/>
          <w:bCs/>
          <w:sz w:val="28"/>
          <w:szCs w:val="28"/>
        </w:rPr>
      </w:pPr>
    </w:p>
    <w:p w14:paraId="383AC29D" w14:textId="1BCC28D7" w:rsidR="007F75C6" w:rsidRDefault="007F75C6" w:rsidP="008A19F2">
      <w:pPr>
        <w:rPr>
          <w:b/>
          <w:bCs/>
          <w:sz w:val="28"/>
          <w:szCs w:val="28"/>
          <w:lang w:val="fr-CH"/>
        </w:rPr>
      </w:pPr>
      <w:proofErr w:type="spellStart"/>
      <w:r w:rsidRPr="005E6694">
        <w:rPr>
          <w:b/>
          <w:bCs/>
          <w:sz w:val="28"/>
          <w:szCs w:val="28"/>
          <w:lang w:val="fr-CH"/>
        </w:rPr>
        <w:lastRenderedPageBreak/>
        <w:t>Additional</w:t>
      </w:r>
      <w:proofErr w:type="spellEnd"/>
      <w:r w:rsidR="008A19F2" w:rsidRPr="005E6694">
        <w:rPr>
          <w:b/>
          <w:bCs/>
          <w:sz w:val="28"/>
          <w:szCs w:val="28"/>
          <w:lang w:val="fr-CH"/>
        </w:rPr>
        <w:t xml:space="preserve"> </w:t>
      </w:r>
      <w:proofErr w:type="gramStart"/>
      <w:r w:rsidR="008A19F2" w:rsidRPr="005E6694">
        <w:rPr>
          <w:b/>
          <w:bCs/>
          <w:sz w:val="28"/>
          <w:szCs w:val="28"/>
          <w:lang w:val="fr-CH"/>
        </w:rPr>
        <w:t>sources:</w:t>
      </w:r>
      <w:proofErr w:type="gramEnd"/>
    </w:p>
    <w:p w14:paraId="561C88F0" w14:textId="77777777" w:rsidR="00D8289C" w:rsidRPr="00D8289C" w:rsidRDefault="00D8289C" w:rsidP="00D8289C">
      <w:pPr>
        <w:rPr>
          <w:sz w:val="28"/>
          <w:szCs w:val="28"/>
        </w:rPr>
      </w:pPr>
      <w:r w:rsidRPr="00D8289C">
        <w:rPr>
          <w:sz w:val="28"/>
          <w:szCs w:val="28"/>
          <w:lang w:val="fr-CH"/>
        </w:rPr>
        <w:t xml:space="preserve">La Croix. (2014). Foyers de migrants : plus de 6 000 logements en cours de </w:t>
      </w:r>
      <w:proofErr w:type="spellStart"/>
      <w:r w:rsidRPr="00D8289C">
        <w:rPr>
          <w:sz w:val="28"/>
          <w:szCs w:val="28"/>
          <w:lang w:val="fr-CH"/>
        </w:rPr>
        <w:t>renovation</w:t>
      </w:r>
      <w:proofErr w:type="spellEnd"/>
      <w:r w:rsidRPr="00D8289C">
        <w:rPr>
          <w:sz w:val="28"/>
          <w:szCs w:val="28"/>
          <w:lang w:val="fr-CH"/>
        </w:rPr>
        <w:t xml:space="preserve">. </w:t>
      </w:r>
      <w:r w:rsidRPr="00D8289C">
        <w:rPr>
          <w:sz w:val="28"/>
          <w:szCs w:val="28"/>
        </w:rPr>
        <w:t xml:space="preserve">Available at: www.la-croix.com/Actualite/France/Foyers-de-migrants-plus-de-6-000-logements-en-cours-de-renovation-2014-09-17-1207667 </w:t>
      </w:r>
    </w:p>
    <w:p w14:paraId="1FBE4252" w14:textId="77777777" w:rsidR="00D8289C" w:rsidRPr="00D8289C" w:rsidRDefault="00D8289C" w:rsidP="00D8289C">
      <w:pPr>
        <w:rPr>
          <w:sz w:val="28"/>
          <w:szCs w:val="28"/>
          <w:lang w:val="fr-CH"/>
        </w:rPr>
      </w:pPr>
      <w:proofErr w:type="spellStart"/>
      <w:r w:rsidRPr="00D8289C">
        <w:rPr>
          <w:sz w:val="28"/>
          <w:szCs w:val="28"/>
          <w:lang w:val="fr-CH"/>
        </w:rPr>
        <w:t>Liberation</w:t>
      </w:r>
      <w:proofErr w:type="spellEnd"/>
      <w:r w:rsidRPr="00D8289C">
        <w:rPr>
          <w:sz w:val="28"/>
          <w:szCs w:val="28"/>
          <w:lang w:val="fr-CH"/>
        </w:rPr>
        <w:t xml:space="preserve">. (2016). Soixante ans d'immigration française dans les foyers Adoma. </w:t>
      </w:r>
      <w:proofErr w:type="spellStart"/>
      <w:r w:rsidRPr="00D8289C">
        <w:rPr>
          <w:sz w:val="28"/>
          <w:szCs w:val="28"/>
          <w:lang w:val="fr-CH"/>
        </w:rPr>
        <w:t>Available</w:t>
      </w:r>
      <w:proofErr w:type="spellEnd"/>
      <w:r w:rsidRPr="00D8289C">
        <w:rPr>
          <w:sz w:val="28"/>
          <w:szCs w:val="28"/>
          <w:lang w:val="fr-CH"/>
        </w:rPr>
        <w:t xml:space="preserve"> at : www.liberation.fr/apps/2016/09/residence-provisoire/ </w:t>
      </w:r>
    </w:p>
    <w:p w14:paraId="6103032D" w14:textId="77777777" w:rsidR="00D8289C" w:rsidRPr="004F0A09" w:rsidRDefault="00D8289C" w:rsidP="00D8289C">
      <w:pPr>
        <w:rPr>
          <w:sz w:val="28"/>
          <w:szCs w:val="28"/>
        </w:rPr>
      </w:pPr>
      <w:r w:rsidRPr="00D8289C">
        <w:rPr>
          <w:sz w:val="28"/>
          <w:szCs w:val="28"/>
          <w:lang w:val="fr-CH"/>
        </w:rPr>
        <w:t xml:space="preserve">Adoma. L’insert pour le logement. </w:t>
      </w:r>
      <w:r w:rsidRPr="004F0A09">
        <w:rPr>
          <w:sz w:val="28"/>
          <w:szCs w:val="28"/>
        </w:rPr>
        <w:t xml:space="preserve">Available at: www.adoma.fr </w:t>
      </w:r>
    </w:p>
    <w:p w14:paraId="02478079" w14:textId="4B9DC8D0" w:rsidR="00D8289C" w:rsidRPr="00D8289C" w:rsidRDefault="00D8289C" w:rsidP="00D8289C">
      <w:pPr>
        <w:rPr>
          <w:sz w:val="28"/>
          <w:szCs w:val="28"/>
        </w:rPr>
      </w:pPr>
      <w:r w:rsidRPr="00D8289C">
        <w:rPr>
          <w:sz w:val="28"/>
          <w:szCs w:val="28"/>
        </w:rPr>
        <w:t>EIB. (2016). Press release. Available at: www.eib.org/infocentre/press/releases/all/2016/2016-087-visite-officielle-de-manuel-valls-premier-ministre-au-siege-de-la-bei-a-luxembourg.htm</w:t>
      </w:r>
    </w:p>
    <w:p w14:paraId="5EE61A59" w14:textId="79D8F607" w:rsidR="007F75C6" w:rsidRPr="009C6D46" w:rsidRDefault="007F75C6" w:rsidP="007F75C6">
      <w:pPr>
        <w:rPr>
          <w:lang w:val="en-GB"/>
        </w:rPr>
      </w:pPr>
    </w:p>
    <w:p w14:paraId="3C8DBA13" w14:textId="77777777" w:rsidR="007F75C6" w:rsidRPr="009C6D46" w:rsidRDefault="007F75C6" w:rsidP="007F75C6">
      <w:pPr>
        <w:rPr>
          <w:b/>
          <w:i/>
          <w:iCs/>
          <w:lang w:val="en-GB"/>
        </w:rPr>
      </w:pPr>
    </w:p>
    <w:p w14:paraId="24283A67" w14:textId="77777777" w:rsidR="007F75C6" w:rsidRPr="009C6D46" w:rsidRDefault="007F75C6" w:rsidP="007F75C6">
      <w:pPr>
        <w:rPr>
          <w:b/>
          <w:i/>
          <w:iCs/>
          <w:lang w:val="en-GB"/>
        </w:rPr>
      </w:pPr>
    </w:p>
    <w:p w14:paraId="3655508B" w14:textId="77777777" w:rsidR="007F75C6" w:rsidRPr="009C6D46" w:rsidRDefault="007F75C6" w:rsidP="007F75C6">
      <w:pPr>
        <w:rPr>
          <w:b/>
          <w:i/>
          <w:iCs/>
          <w:lang w:val="en-GB"/>
        </w:rPr>
      </w:pPr>
      <w:r w:rsidRPr="009C6D46">
        <w:rPr>
          <w:b/>
          <w:i/>
          <w:iCs/>
          <w:lang w:val="en-GB"/>
        </w:rPr>
        <w:br w:type="page"/>
      </w:r>
    </w:p>
    <w:p w14:paraId="01FFB725" w14:textId="5D35BE1E" w:rsidR="007F75C6" w:rsidRPr="00EA5B9A" w:rsidRDefault="007F75C6" w:rsidP="00012B60">
      <w:pPr>
        <w:pStyle w:val="Heading1"/>
        <w:spacing w:line="360" w:lineRule="auto"/>
        <w:rPr>
          <w:sz w:val="36"/>
          <w:szCs w:val="36"/>
          <w:lang w:val="en-GB"/>
        </w:rPr>
      </w:pPr>
      <w:bookmarkStart w:id="27" w:name="_Toc536176032"/>
      <w:r w:rsidRPr="00EA5B9A">
        <w:rPr>
          <w:sz w:val="36"/>
          <w:szCs w:val="36"/>
          <w:lang w:val="en-GB"/>
        </w:rPr>
        <w:lastRenderedPageBreak/>
        <w:t>Part 3: Improving migrants’ access to Social Housing</w:t>
      </w:r>
      <w:bookmarkEnd w:id="27"/>
    </w:p>
    <w:p w14:paraId="4A21C754" w14:textId="613D1FD1" w:rsidR="007F75C6" w:rsidRPr="00EA5B9A" w:rsidRDefault="007F75C6" w:rsidP="00012B60">
      <w:pPr>
        <w:spacing w:line="276" w:lineRule="auto"/>
        <w:rPr>
          <w:sz w:val="28"/>
          <w:szCs w:val="28"/>
          <w:lang w:val="en-GB"/>
        </w:rPr>
      </w:pPr>
      <w:r w:rsidRPr="00EA5B9A">
        <w:rPr>
          <w:sz w:val="28"/>
          <w:szCs w:val="28"/>
          <w:lang w:val="en-GB"/>
        </w:rPr>
        <w:t>There is no single definition of social housing across Europe</w:t>
      </w:r>
      <w:r w:rsidRPr="00EA5B9A">
        <w:rPr>
          <w:rStyle w:val="FootnoteReference"/>
          <w:sz w:val="28"/>
          <w:szCs w:val="28"/>
          <w:lang w:val="en-GB"/>
        </w:rPr>
        <w:footnoteReference w:id="48"/>
      </w:r>
      <w:r w:rsidR="007D6A40">
        <w:rPr>
          <w:sz w:val="28"/>
          <w:szCs w:val="28"/>
          <w:lang w:val="en-GB"/>
        </w:rPr>
        <w:t xml:space="preserve">. </w:t>
      </w:r>
      <w:r w:rsidRPr="00EA5B9A">
        <w:rPr>
          <w:sz w:val="28"/>
          <w:szCs w:val="28"/>
          <w:lang w:val="en-GB"/>
        </w:rPr>
        <w:t>On the two ends of the spectrum, social housing can be reserved for most vulnerable households (as in England) as it can house a wide range of income-groups. In Denmark, any individual can apply to social housing</w:t>
      </w:r>
      <w:r w:rsidRPr="00EA5B9A">
        <w:rPr>
          <w:rStyle w:val="FootnoteReference"/>
          <w:sz w:val="28"/>
          <w:szCs w:val="28"/>
          <w:lang w:val="en-GB"/>
        </w:rPr>
        <w:footnoteReference w:id="49"/>
      </w:r>
      <w:r w:rsidRPr="00EA5B9A">
        <w:rPr>
          <w:sz w:val="28"/>
          <w:szCs w:val="28"/>
          <w:lang w:val="en-GB"/>
        </w:rPr>
        <w:t>. However, among social housing beneficiaries, a large share is generally made of single-parent families, the elderly and the poor.</w:t>
      </w:r>
      <w:r w:rsidR="00012B60" w:rsidRPr="00EA5B9A">
        <w:rPr>
          <w:sz w:val="28"/>
          <w:szCs w:val="28"/>
          <w:lang w:val="en-GB"/>
        </w:rPr>
        <w:t xml:space="preserve"> </w:t>
      </w:r>
      <w:r w:rsidRPr="00EA5B9A">
        <w:rPr>
          <w:sz w:val="28"/>
          <w:szCs w:val="28"/>
          <w:lang w:val="en-GB"/>
        </w:rPr>
        <w:t xml:space="preserve">The following cases provide examples of ways to ensure that </w:t>
      </w:r>
      <w:r w:rsidR="00012B60" w:rsidRPr="00EA5B9A">
        <w:rPr>
          <w:sz w:val="28"/>
          <w:szCs w:val="28"/>
          <w:lang w:val="en-GB"/>
        </w:rPr>
        <w:t>migrant</w:t>
      </w:r>
      <w:r w:rsidRPr="00EA5B9A">
        <w:rPr>
          <w:sz w:val="28"/>
          <w:szCs w:val="28"/>
          <w:lang w:val="en-GB"/>
        </w:rPr>
        <w:t>s can acclimate to their new living environment.</w:t>
      </w:r>
    </w:p>
    <w:p w14:paraId="0CE8C6E6"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1: </w:t>
      </w:r>
      <w:proofErr w:type="spellStart"/>
      <w:r w:rsidRPr="00EA5B9A">
        <w:rPr>
          <w:b/>
          <w:color w:val="2F5496" w:themeColor="accent1" w:themeShade="BF"/>
          <w:sz w:val="28"/>
          <w:szCs w:val="28"/>
          <w:lang w:val="en-GB"/>
        </w:rPr>
        <w:t>Globaler</w:t>
      </w:r>
      <w:proofErr w:type="spellEnd"/>
      <w:r w:rsidRPr="00EA5B9A">
        <w:rPr>
          <w:b/>
          <w:color w:val="2F5496" w:themeColor="accent1" w:themeShade="BF"/>
          <w:sz w:val="28"/>
          <w:szCs w:val="28"/>
          <w:lang w:val="en-GB"/>
        </w:rPr>
        <w:t xml:space="preserve"> Hof – Vienna, Austria</w:t>
      </w:r>
    </w:p>
    <w:p w14:paraId="592326D1" w14:textId="77777777" w:rsidR="007F75C6" w:rsidRPr="00EA5B9A" w:rsidRDefault="007F75C6" w:rsidP="007F75C6">
      <w:pPr>
        <w:rPr>
          <w:sz w:val="28"/>
          <w:szCs w:val="28"/>
          <w:lang w:val="en-GB"/>
        </w:rPr>
      </w:pPr>
      <w:r w:rsidRPr="00EA5B9A">
        <w:rPr>
          <w:sz w:val="28"/>
          <w:szCs w:val="28"/>
          <w:lang w:val="en-GB"/>
        </w:rPr>
        <w:t xml:space="preserve">The stock of social housing is very significant in Vienna as 60% of population lives in subsidized apartments.  More than 220,000 apartments are owned by the Viennese government which spends €600 million a year on housing. 25% of those funds are municipal, the rest is financed by the federal government.  Another 136,000 social housing units are owned and managed by 200 non-profit housing associations.  </w:t>
      </w:r>
    </w:p>
    <w:p w14:paraId="349501C8" w14:textId="77777777" w:rsidR="007F75C6" w:rsidRPr="00EA5B9A" w:rsidRDefault="007F75C6" w:rsidP="007F75C6">
      <w:pPr>
        <w:rPr>
          <w:sz w:val="28"/>
          <w:szCs w:val="28"/>
          <w:lang w:val="en-GB"/>
        </w:rPr>
      </w:pPr>
      <w:r w:rsidRPr="00EA5B9A">
        <w:rPr>
          <w:sz w:val="28"/>
          <w:szCs w:val="28"/>
          <w:lang w:val="en-GB"/>
        </w:rPr>
        <w:t>Thanks to this financial commitment, 80% of new housing units are subsidised. The subsidy is provided to builders, who benefit from them after committing to reserve half of the units for low-income residents.</w:t>
      </w:r>
    </w:p>
    <w:p w14:paraId="53723809" w14:textId="77777777" w:rsidR="007F75C6" w:rsidRPr="00EA5B9A" w:rsidRDefault="007F75C6" w:rsidP="007F75C6">
      <w:pPr>
        <w:rPr>
          <w:sz w:val="28"/>
          <w:szCs w:val="28"/>
          <w:lang w:val="en-GB"/>
        </w:rPr>
      </w:pPr>
      <w:r w:rsidRPr="00EA5B9A">
        <w:rPr>
          <w:sz w:val="28"/>
          <w:szCs w:val="28"/>
          <w:lang w:val="en-GB"/>
        </w:rPr>
        <w:t xml:space="preserve">Those builders compete through a competitive bidding process. A jury made of representatives of the city architects, builders and specialists in housing law chooses designs based on economy, quality and ecological impact. This competition encourages creativity in social housing design. </w:t>
      </w:r>
    </w:p>
    <w:p w14:paraId="5FDC9E10" w14:textId="77777777" w:rsidR="007F75C6" w:rsidRPr="00EA5B9A" w:rsidRDefault="007F75C6" w:rsidP="007F75C6">
      <w:pPr>
        <w:rPr>
          <w:sz w:val="28"/>
          <w:szCs w:val="28"/>
          <w:lang w:val="en-GB"/>
        </w:rPr>
      </w:pPr>
      <w:r w:rsidRPr="00EA5B9A">
        <w:rPr>
          <w:sz w:val="28"/>
          <w:szCs w:val="28"/>
          <w:lang w:val="en-GB"/>
        </w:rPr>
        <w:t xml:space="preserve">The strong role played by the municipal government both as a financing institution and regulator has permitted to create </w:t>
      </w:r>
      <w:proofErr w:type="gramStart"/>
      <w:r w:rsidRPr="00EA5B9A">
        <w:rPr>
          <w:sz w:val="28"/>
          <w:szCs w:val="28"/>
          <w:lang w:val="en-GB"/>
        </w:rPr>
        <w:t>a number of</w:t>
      </w:r>
      <w:proofErr w:type="gramEnd"/>
      <w:r w:rsidRPr="00EA5B9A">
        <w:rPr>
          <w:sz w:val="28"/>
          <w:szCs w:val="28"/>
          <w:lang w:val="en-GB"/>
        </w:rPr>
        <w:t xml:space="preserve"> mixed-income, but also multicultural social housing developments. Indeed, the social housing policy has been an integral part of Vienna's policy for achieving social equality objectives and reduce segregation.</w:t>
      </w:r>
    </w:p>
    <w:p w14:paraId="2DA8C220" w14:textId="77777777" w:rsidR="007F75C6" w:rsidRPr="00EA5B9A" w:rsidRDefault="007F75C6" w:rsidP="007F75C6">
      <w:pPr>
        <w:rPr>
          <w:sz w:val="28"/>
          <w:szCs w:val="28"/>
          <w:lang w:val="en-GB"/>
        </w:rPr>
      </w:pPr>
      <w:r w:rsidRPr="00EA5B9A">
        <w:rPr>
          <w:sz w:val="28"/>
          <w:szCs w:val="28"/>
          <w:lang w:val="en-GB"/>
        </w:rPr>
        <w:t xml:space="preserve">The case study examines one example of IESHE in Vienna, the </w:t>
      </w:r>
      <w:proofErr w:type="spellStart"/>
      <w:r w:rsidRPr="00EA5B9A">
        <w:rPr>
          <w:sz w:val="28"/>
          <w:szCs w:val="28"/>
          <w:lang w:val="en-GB"/>
        </w:rPr>
        <w:t>Globaler</w:t>
      </w:r>
      <w:proofErr w:type="spellEnd"/>
      <w:r w:rsidRPr="00EA5B9A">
        <w:rPr>
          <w:sz w:val="28"/>
          <w:szCs w:val="28"/>
          <w:lang w:val="en-GB"/>
        </w:rPr>
        <w:t xml:space="preserve"> Hof (“global courtyard”). The latter was chosen in this chapter because it was set </w:t>
      </w:r>
      <w:r w:rsidRPr="00EA5B9A">
        <w:rPr>
          <w:sz w:val="28"/>
          <w:szCs w:val="28"/>
          <w:lang w:val="en-GB"/>
        </w:rPr>
        <w:lastRenderedPageBreak/>
        <w:t xml:space="preserve">up 16 years ago, thus enabling the observation of </w:t>
      </w:r>
      <w:r w:rsidR="00007194" w:rsidRPr="00EA5B9A">
        <w:rPr>
          <w:sz w:val="28"/>
          <w:szCs w:val="28"/>
          <w:lang w:val="en-GB"/>
        </w:rPr>
        <w:t>h</w:t>
      </w:r>
      <w:r w:rsidRPr="00EA5B9A">
        <w:rPr>
          <w:sz w:val="28"/>
          <w:szCs w:val="28"/>
          <w:lang w:val="en-GB"/>
        </w:rPr>
        <w:t xml:space="preserve">ow the social housing development evolved in the long term. The successful example of </w:t>
      </w:r>
      <w:proofErr w:type="spellStart"/>
      <w:r w:rsidRPr="00EA5B9A">
        <w:rPr>
          <w:sz w:val="28"/>
          <w:szCs w:val="28"/>
          <w:lang w:val="en-GB"/>
        </w:rPr>
        <w:t>Globaler</w:t>
      </w:r>
      <w:proofErr w:type="spellEnd"/>
      <w:r w:rsidRPr="00EA5B9A">
        <w:rPr>
          <w:sz w:val="28"/>
          <w:szCs w:val="28"/>
          <w:lang w:val="en-GB"/>
        </w:rPr>
        <w:t xml:space="preserve"> Hof </w:t>
      </w:r>
      <w:r w:rsidR="00007194" w:rsidRPr="00EA5B9A">
        <w:rPr>
          <w:sz w:val="28"/>
          <w:szCs w:val="28"/>
          <w:lang w:val="en-GB"/>
        </w:rPr>
        <w:t>has</w:t>
      </w:r>
      <w:r w:rsidR="002C4749" w:rsidRPr="00EA5B9A">
        <w:rPr>
          <w:sz w:val="28"/>
          <w:szCs w:val="28"/>
          <w:lang w:val="en-GB"/>
        </w:rPr>
        <w:t xml:space="preserve"> </w:t>
      </w:r>
      <w:r w:rsidRPr="00EA5B9A">
        <w:rPr>
          <w:sz w:val="28"/>
          <w:szCs w:val="28"/>
          <w:lang w:val="en-GB"/>
        </w:rPr>
        <w:t>inspired several other projects of the kind in Vienna.</w:t>
      </w:r>
    </w:p>
    <w:p w14:paraId="3E2C1832" w14:textId="77777777" w:rsidR="007F75C6" w:rsidRPr="00EA5B9A" w:rsidRDefault="007F75C6" w:rsidP="007F75C6">
      <w:pPr>
        <w:rPr>
          <w:sz w:val="28"/>
          <w:szCs w:val="28"/>
          <w:lang w:val="en-GB"/>
        </w:rPr>
      </w:pPr>
      <w:proofErr w:type="spellStart"/>
      <w:r w:rsidRPr="00EA5B9A">
        <w:rPr>
          <w:sz w:val="28"/>
          <w:szCs w:val="28"/>
          <w:lang w:val="en-GB"/>
        </w:rPr>
        <w:t>Globaler</w:t>
      </w:r>
      <w:proofErr w:type="spellEnd"/>
      <w:r w:rsidRPr="00EA5B9A">
        <w:rPr>
          <w:sz w:val="28"/>
          <w:szCs w:val="28"/>
          <w:lang w:val="en-GB"/>
        </w:rPr>
        <w:t xml:space="preserve"> Hof was created under the lead of </w:t>
      </w:r>
      <w:proofErr w:type="spellStart"/>
      <w:r w:rsidRPr="00EA5B9A">
        <w:rPr>
          <w:sz w:val="28"/>
          <w:szCs w:val="28"/>
          <w:lang w:val="en-GB"/>
        </w:rPr>
        <w:t>Sozialbau</w:t>
      </w:r>
      <w:proofErr w:type="spellEnd"/>
      <w:r w:rsidRPr="00EA5B9A">
        <w:rPr>
          <w:sz w:val="28"/>
          <w:szCs w:val="28"/>
          <w:lang w:val="en-GB"/>
        </w:rPr>
        <w:t xml:space="preserve"> AD, Austria's leading non-profit housing organisation. It </w:t>
      </w:r>
      <w:proofErr w:type="gramStart"/>
      <w:r w:rsidRPr="00EA5B9A">
        <w:rPr>
          <w:sz w:val="28"/>
          <w:szCs w:val="28"/>
          <w:lang w:val="en-GB"/>
        </w:rPr>
        <w:t>is located in</w:t>
      </w:r>
      <w:proofErr w:type="gramEnd"/>
      <w:r w:rsidRPr="00EA5B9A">
        <w:rPr>
          <w:sz w:val="28"/>
          <w:szCs w:val="28"/>
          <w:lang w:val="en-GB"/>
        </w:rPr>
        <w:t xml:space="preserve"> Vienna's 23rd district, in the </w:t>
      </w:r>
      <w:proofErr w:type="spellStart"/>
      <w:r w:rsidRPr="00EA5B9A">
        <w:rPr>
          <w:sz w:val="28"/>
          <w:szCs w:val="28"/>
          <w:lang w:val="en-GB"/>
        </w:rPr>
        <w:t>Wiesen</w:t>
      </w:r>
      <w:proofErr w:type="spellEnd"/>
      <w:r w:rsidRPr="00EA5B9A">
        <w:rPr>
          <w:sz w:val="28"/>
          <w:szCs w:val="28"/>
          <w:lang w:val="en-GB"/>
        </w:rPr>
        <w:t xml:space="preserve"> Nord neighbourhood. The location was chosen specifically because the 23rd district originally had only a small percentage of migrants. The project offers 141 dwellings, spread across four housing blocks which accommodate about 300 people from 18 countries. 60% of its residents are migrants – promoting the notion of diversity and multiculturalism. </w:t>
      </w:r>
    </w:p>
    <w:p w14:paraId="3DCEFCEA" w14:textId="23A57561" w:rsidR="007F75C6" w:rsidRPr="00EA5B9A" w:rsidRDefault="007F75C6" w:rsidP="009C6D46">
      <w:pPr>
        <w:rPr>
          <w:sz w:val="28"/>
          <w:szCs w:val="28"/>
          <w:lang w:val="en-GB"/>
        </w:rPr>
      </w:pPr>
      <w:r w:rsidRPr="00EA5B9A">
        <w:rPr>
          <w:sz w:val="28"/>
          <w:szCs w:val="28"/>
          <w:lang w:val="en-GB"/>
        </w:rPr>
        <w:t xml:space="preserve">A structural precondition for the successful integration of migrants in the premises of </w:t>
      </w:r>
      <w:proofErr w:type="spellStart"/>
      <w:r w:rsidRPr="00EA5B9A">
        <w:rPr>
          <w:sz w:val="28"/>
          <w:szCs w:val="28"/>
          <w:lang w:val="en-GB"/>
        </w:rPr>
        <w:t>Globaler</w:t>
      </w:r>
      <w:proofErr w:type="spellEnd"/>
      <w:r w:rsidRPr="00EA5B9A">
        <w:rPr>
          <w:sz w:val="28"/>
          <w:szCs w:val="28"/>
          <w:lang w:val="en-GB"/>
        </w:rPr>
        <w:t xml:space="preserve"> Hof was the adoption of “good planning” practices. For instance, the design of several spacious communal facilities, together with wide corridors, have been facilitating exchange between residents and improved the overall sense of neighbourliness. Communal rooms include laundries, children’s play rooms but also rooms for residents’ parties. Open spaces are also often used as meeting areas. A further element of success of the </w:t>
      </w:r>
      <w:proofErr w:type="spellStart"/>
      <w:r w:rsidRPr="00EA5B9A">
        <w:rPr>
          <w:sz w:val="28"/>
          <w:szCs w:val="28"/>
          <w:lang w:val="en-GB"/>
        </w:rPr>
        <w:t>Globaler</w:t>
      </w:r>
      <w:proofErr w:type="spellEnd"/>
      <w:r w:rsidRPr="00EA5B9A">
        <w:rPr>
          <w:sz w:val="28"/>
          <w:szCs w:val="28"/>
          <w:lang w:val="en-GB"/>
        </w:rPr>
        <w:t xml:space="preserve"> Hof project lies in the presence of a caretaker (concierge) who lives in the building.  Nowadays, the role that concierges used to have has been passed to service companies. Addressing residents’ concerns through mediation and mutual understanding throughout the years has enabled residents to resolve issues</w:t>
      </w:r>
      <w:r w:rsidRPr="00EA5B9A">
        <w:rPr>
          <w:rStyle w:val="FootnoteReference"/>
          <w:sz w:val="28"/>
          <w:szCs w:val="28"/>
          <w:lang w:val="en-GB"/>
        </w:rPr>
        <w:footnoteReference w:id="50"/>
      </w:r>
      <w:r w:rsidRPr="00EA5B9A">
        <w:rPr>
          <w:sz w:val="28"/>
          <w:szCs w:val="28"/>
          <w:lang w:val="en-GB"/>
        </w:rPr>
        <w:t>.</w:t>
      </w:r>
    </w:p>
    <w:p w14:paraId="48C96D41" w14:textId="77777777" w:rsidR="007F75C6" w:rsidRPr="00EA5B9A" w:rsidRDefault="007F75C6" w:rsidP="007F75C6">
      <w:pPr>
        <w:rPr>
          <w:b/>
          <w:bCs/>
          <w:sz w:val="28"/>
          <w:szCs w:val="28"/>
          <w:lang w:val="en-GB"/>
        </w:rPr>
      </w:pPr>
      <w:r w:rsidRPr="00EA5B9A">
        <w:rPr>
          <w:b/>
          <w:bCs/>
          <w:sz w:val="28"/>
          <w:szCs w:val="28"/>
          <w:lang w:val="en-GB"/>
        </w:rPr>
        <w:t xml:space="preserve">Additional sources: </w:t>
      </w:r>
    </w:p>
    <w:p w14:paraId="20B486EC" w14:textId="6A8AD64E" w:rsidR="004A10F8" w:rsidRDefault="004A10F8" w:rsidP="004A10F8">
      <w:pPr>
        <w:rPr>
          <w:sz w:val="28"/>
          <w:szCs w:val="28"/>
          <w:lang w:val="en-GB"/>
        </w:rPr>
      </w:pPr>
      <w:r w:rsidRPr="004A10F8">
        <w:rPr>
          <w:sz w:val="28"/>
          <w:szCs w:val="28"/>
          <w:lang w:val="en-GB"/>
        </w:rPr>
        <w:t xml:space="preserve">Der </w:t>
      </w:r>
      <w:proofErr w:type="spellStart"/>
      <w:r w:rsidRPr="004A10F8">
        <w:rPr>
          <w:sz w:val="28"/>
          <w:szCs w:val="28"/>
          <w:lang w:val="en-GB"/>
        </w:rPr>
        <w:t>Standart</w:t>
      </w:r>
      <w:proofErr w:type="spellEnd"/>
      <w:r w:rsidRPr="004A10F8">
        <w:rPr>
          <w:sz w:val="28"/>
          <w:szCs w:val="28"/>
          <w:lang w:val="en-GB"/>
        </w:rPr>
        <w:t>. (2014). Ein Multikulti-Dorf in Wien. Available at: http://derstandard.at/1392686305374/Ein-Multikulti-Dorf-in-Wien</w:t>
      </w:r>
    </w:p>
    <w:p w14:paraId="7E73203F" w14:textId="46B8201B" w:rsidR="007F75C6" w:rsidRPr="00EA5B9A" w:rsidRDefault="007F75C6" w:rsidP="007F75C6">
      <w:pPr>
        <w:rPr>
          <w:sz w:val="28"/>
          <w:szCs w:val="28"/>
          <w:lang w:val="en-GB"/>
        </w:rPr>
      </w:pPr>
      <w:r w:rsidRPr="00EA5B9A">
        <w:rPr>
          <w:sz w:val="28"/>
          <w:szCs w:val="28"/>
          <w:lang w:val="en-GB"/>
        </w:rPr>
        <w:t xml:space="preserve">European Foundation for the Improvement of Living and Working Conditions (2009) Housing and Segregation of Migrants: Case study – Vienna, Austria. Clip Network. Dublin:  European Foundation for the Improvement of Living and Working conditions. Available at: http://www.eurofound.europa.eu/sites/default/files/ef_publication/field_ef_document/ef0949en6.pdf </w:t>
      </w:r>
    </w:p>
    <w:p w14:paraId="21A8FBF6" w14:textId="2E9D1499" w:rsidR="007F75C6" w:rsidRPr="00EA5B9A" w:rsidRDefault="007F75C6" w:rsidP="007F75C6">
      <w:pPr>
        <w:rPr>
          <w:sz w:val="28"/>
          <w:szCs w:val="28"/>
          <w:lang w:val="en-GB"/>
        </w:rPr>
      </w:pPr>
      <w:r w:rsidRPr="00EA5B9A">
        <w:rPr>
          <w:sz w:val="28"/>
          <w:szCs w:val="28"/>
          <w:lang w:val="en-GB"/>
        </w:rPr>
        <w:t xml:space="preserve">European Foundation for the Improvement of Living and Working conditions (2009) Housing and integration of migrants in Europe. CLIP Network. Dublin: </w:t>
      </w:r>
      <w:r w:rsidRPr="00EA5B9A">
        <w:rPr>
          <w:sz w:val="28"/>
          <w:szCs w:val="28"/>
          <w:lang w:val="en-GB"/>
        </w:rPr>
        <w:lastRenderedPageBreak/>
        <w:t xml:space="preserve">European Foundation for the Improvement of Living and </w:t>
      </w:r>
      <w:bookmarkStart w:id="31" w:name="_Hlk4421056"/>
      <w:r w:rsidRPr="00EA5B9A">
        <w:rPr>
          <w:sz w:val="28"/>
          <w:szCs w:val="28"/>
          <w:lang w:val="en-GB"/>
        </w:rPr>
        <w:t>Working conditions. Available at: https://www.coe.int/t/democracy/migration/Source/migration/congress_public_2.pdf</w:t>
      </w:r>
      <w:bookmarkEnd w:id="31"/>
    </w:p>
    <w:p w14:paraId="4ECC2DA3" w14:textId="6EF43F8D"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w:t>
      </w:r>
      <w:r w:rsidR="004A10F8">
        <w:rPr>
          <w:b/>
          <w:color w:val="2F5496" w:themeColor="accent1" w:themeShade="BF"/>
          <w:sz w:val="28"/>
          <w:szCs w:val="28"/>
          <w:lang w:val="en-GB"/>
        </w:rPr>
        <w:t>2</w:t>
      </w:r>
      <w:r w:rsidRPr="00EA5B9A">
        <w:rPr>
          <w:b/>
          <w:color w:val="2F5496" w:themeColor="accent1" w:themeShade="BF"/>
          <w:sz w:val="28"/>
          <w:szCs w:val="28"/>
          <w:lang w:val="en-GB"/>
        </w:rPr>
        <w:t>: Rent Discount for Social Housing Residents – The Netherlands</w:t>
      </w:r>
    </w:p>
    <w:p w14:paraId="2DBA959F" w14:textId="2B36E8DA" w:rsidR="007F75C6" w:rsidRPr="00EA5B9A" w:rsidRDefault="007F75C6" w:rsidP="00185AE8">
      <w:pPr>
        <w:rPr>
          <w:sz w:val="28"/>
          <w:szCs w:val="28"/>
          <w:lang w:val="en-GB"/>
        </w:rPr>
      </w:pPr>
      <w:r w:rsidRPr="00EA5B9A">
        <w:rPr>
          <w:sz w:val="28"/>
          <w:szCs w:val="28"/>
          <w:lang w:val="en-GB"/>
        </w:rPr>
        <w:t xml:space="preserve">In the Netherlands, three-quarters of the rental housing market are regulated social housing units.  The latter are rented out by housing corporations, non-profit commercial organisations which make use of their profits for the provision of quality affordable housing. As housing corporations are financially autonomous, they </w:t>
      </w:r>
      <w:proofErr w:type="gramStart"/>
      <w:r w:rsidRPr="00EA5B9A">
        <w:rPr>
          <w:sz w:val="28"/>
          <w:szCs w:val="28"/>
          <w:lang w:val="en-GB"/>
        </w:rPr>
        <w:t>are able to</w:t>
      </w:r>
      <w:proofErr w:type="gramEnd"/>
      <w:r w:rsidRPr="00EA5B9A">
        <w:rPr>
          <w:sz w:val="28"/>
          <w:szCs w:val="28"/>
          <w:lang w:val="en-GB"/>
        </w:rPr>
        <w:t xml:space="preserve"> implement independent projects. In June 2016, the </w:t>
      </w:r>
      <w:proofErr w:type="spellStart"/>
      <w:r w:rsidRPr="00EA5B9A">
        <w:rPr>
          <w:sz w:val="28"/>
          <w:szCs w:val="28"/>
          <w:lang w:val="en-GB"/>
        </w:rPr>
        <w:t>Trudo</w:t>
      </w:r>
      <w:proofErr w:type="spellEnd"/>
      <w:r w:rsidRPr="00EA5B9A">
        <w:rPr>
          <w:sz w:val="28"/>
          <w:szCs w:val="28"/>
          <w:lang w:val="en-GB"/>
        </w:rPr>
        <w:t xml:space="preserve"> Housing Corporation launched a scheme aimed at encouraging diversity in neighbourhoods, specifically targeted at providing housing for refugees. As part of a </w:t>
      </w:r>
      <w:r w:rsidR="004A10F8" w:rsidRPr="00EA5B9A">
        <w:rPr>
          <w:sz w:val="28"/>
          <w:szCs w:val="28"/>
          <w:lang w:val="en-GB"/>
        </w:rPr>
        <w:t>five-year</w:t>
      </w:r>
      <w:r w:rsidRPr="00EA5B9A">
        <w:rPr>
          <w:sz w:val="28"/>
          <w:szCs w:val="28"/>
          <w:lang w:val="en-GB"/>
        </w:rPr>
        <w:t xml:space="preserve">, €430 million investment programme for the construction of 1756 social housing sites, the housing corporation offered tenants a €100 rent discount if they helped refugees integrate into Dutch society. Currently, </w:t>
      </w:r>
      <w:proofErr w:type="spellStart"/>
      <w:r w:rsidRPr="00EA5B9A">
        <w:rPr>
          <w:sz w:val="28"/>
          <w:szCs w:val="28"/>
          <w:lang w:val="en-GB"/>
        </w:rPr>
        <w:t>Trudo</w:t>
      </w:r>
      <w:proofErr w:type="spellEnd"/>
      <w:r w:rsidRPr="00EA5B9A">
        <w:rPr>
          <w:sz w:val="28"/>
          <w:szCs w:val="28"/>
          <w:lang w:val="en-GB"/>
        </w:rPr>
        <w:t xml:space="preserve"> Housing Corporation is housing 85 refugees. </w:t>
      </w:r>
    </w:p>
    <w:p w14:paraId="6A0ACF0C" w14:textId="77777777" w:rsidR="007F75C6" w:rsidRPr="00EA5B9A" w:rsidRDefault="007F75C6" w:rsidP="007F75C6">
      <w:pPr>
        <w:rPr>
          <w:sz w:val="28"/>
          <w:szCs w:val="28"/>
          <w:lang w:val="en-GB"/>
        </w:rPr>
      </w:pPr>
      <w:r w:rsidRPr="00EA5B9A">
        <w:rPr>
          <w:sz w:val="28"/>
          <w:szCs w:val="28"/>
          <w:lang w:val="en-GB"/>
        </w:rPr>
        <w:t xml:space="preserve">Volunteer social housing residents are expected to spend 10 hours a week helping newly arrived refugees navigate Dutch bureaucracy and familiarise them with Dutch rules and customs. </w:t>
      </w:r>
      <w:proofErr w:type="spellStart"/>
      <w:r w:rsidRPr="00EA5B9A">
        <w:rPr>
          <w:sz w:val="28"/>
          <w:szCs w:val="28"/>
          <w:lang w:val="en-GB"/>
        </w:rPr>
        <w:t>Trudo</w:t>
      </w:r>
      <w:proofErr w:type="spellEnd"/>
      <w:r w:rsidRPr="00EA5B9A">
        <w:rPr>
          <w:sz w:val="28"/>
          <w:szCs w:val="28"/>
          <w:lang w:val="en-GB"/>
        </w:rPr>
        <w:t xml:space="preserve"> Housing Corporation expects that the initiative will help refugees settle more easily in their new neighbourhood and ease their contacts with the relevant administration that they will have to contact for employment, education and welfare services. </w:t>
      </w:r>
    </w:p>
    <w:p w14:paraId="444BFCA3" w14:textId="748FCAEF" w:rsidR="00007194" w:rsidRPr="00EA5B9A" w:rsidRDefault="007F75C6" w:rsidP="009C6D46">
      <w:pPr>
        <w:rPr>
          <w:sz w:val="28"/>
          <w:szCs w:val="28"/>
          <w:lang w:val="en-GB"/>
        </w:rPr>
      </w:pPr>
      <w:r w:rsidRPr="00EA5B9A">
        <w:rPr>
          <w:sz w:val="28"/>
          <w:szCs w:val="28"/>
          <w:lang w:val="en-GB"/>
        </w:rPr>
        <w:t xml:space="preserve">The Housing Corporation considers the €100 discount </w:t>
      </w:r>
      <w:proofErr w:type="gramStart"/>
      <w:r w:rsidRPr="00EA5B9A">
        <w:rPr>
          <w:sz w:val="28"/>
          <w:szCs w:val="28"/>
          <w:lang w:val="en-GB"/>
        </w:rPr>
        <w:t>a sufficient</w:t>
      </w:r>
      <w:proofErr w:type="gramEnd"/>
      <w:r w:rsidRPr="00EA5B9A">
        <w:rPr>
          <w:sz w:val="28"/>
          <w:szCs w:val="28"/>
          <w:lang w:val="en-GB"/>
        </w:rPr>
        <w:t xml:space="preserve"> incentive in an area </w:t>
      </w:r>
      <w:r w:rsidR="00007194" w:rsidRPr="00EA5B9A">
        <w:rPr>
          <w:sz w:val="28"/>
          <w:szCs w:val="28"/>
          <w:lang w:val="en-GB"/>
        </w:rPr>
        <w:t>where the average rent is €435.</w:t>
      </w:r>
    </w:p>
    <w:p w14:paraId="3227E317" w14:textId="4C8E6CDE"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w:t>
      </w:r>
      <w:r w:rsidR="008D0ADD">
        <w:rPr>
          <w:b/>
          <w:color w:val="2F5496" w:themeColor="accent1" w:themeShade="BF"/>
          <w:sz w:val="28"/>
          <w:szCs w:val="28"/>
          <w:lang w:val="en-GB"/>
        </w:rPr>
        <w:t>3</w:t>
      </w:r>
      <w:r w:rsidRPr="00EA5B9A">
        <w:rPr>
          <w:b/>
          <w:color w:val="2F5496" w:themeColor="accent1" w:themeShade="BF"/>
          <w:sz w:val="28"/>
          <w:szCs w:val="28"/>
          <w:lang w:val="en-GB"/>
        </w:rPr>
        <w:t xml:space="preserve">: </w:t>
      </w:r>
      <w:proofErr w:type="spellStart"/>
      <w:r w:rsidRPr="00EA5B9A">
        <w:rPr>
          <w:b/>
          <w:color w:val="2F5496" w:themeColor="accent1" w:themeShade="BF"/>
          <w:sz w:val="28"/>
          <w:szCs w:val="28"/>
          <w:lang w:val="en-GB"/>
        </w:rPr>
        <w:t>Startblok</w:t>
      </w:r>
      <w:proofErr w:type="spellEnd"/>
      <w:r w:rsidRPr="00EA5B9A">
        <w:rPr>
          <w:b/>
          <w:color w:val="2F5496" w:themeColor="accent1" w:themeShade="BF"/>
          <w:sz w:val="28"/>
          <w:szCs w:val="28"/>
          <w:lang w:val="en-GB"/>
        </w:rPr>
        <w:t xml:space="preserve"> Ho</w:t>
      </w:r>
      <w:r w:rsidR="009C6D46" w:rsidRPr="00EA5B9A">
        <w:rPr>
          <w:b/>
          <w:color w:val="2F5496" w:themeColor="accent1" w:themeShade="BF"/>
          <w:sz w:val="28"/>
          <w:szCs w:val="28"/>
          <w:lang w:val="en-GB"/>
        </w:rPr>
        <w:t>us</w:t>
      </w:r>
      <w:r w:rsidRPr="00EA5B9A">
        <w:rPr>
          <w:b/>
          <w:color w:val="2F5496" w:themeColor="accent1" w:themeShade="BF"/>
          <w:sz w:val="28"/>
          <w:szCs w:val="28"/>
          <w:lang w:val="en-GB"/>
        </w:rPr>
        <w:t>ing Project– The Netherlands</w:t>
      </w:r>
    </w:p>
    <w:p w14:paraId="3F3FB615" w14:textId="77777777" w:rsidR="007F75C6" w:rsidRPr="00EA5B9A" w:rsidRDefault="007F75C6" w:rsidP="007F75C6">
      <w:pPr>
        <w:rPr>
          <w:sz w:val="28"/>
          <w:szCs w:val="28"/>
          <w:lang w:val="en-GB"/>
        </w:rPr>
      </w:pPr>
      <w:proofErr w:type="spellStart"/>
      <w:r w:rsidRPr="00EA5B9A">
        <w:rPr>
          <w:i/>
          <w:iCs/>
          <w:sz w:val="28"/>
          <w:szCs w:val="28"/>
          <w:lang w:val="en-GB"/>
        </w:rPr>
        <w:t>Startblok</w:t>
      </w:r>
      <w:proofErr w:type="spellEnd"/>
      <w:r w:rsidRPr="00EA5B9A">
        <w:rPr>
          <w:sz w:val="28"/>
          <w:szCs w:val="28"/>
          <w:lang w:val="en-GB"/>
        </w:rPr>
        <w:t xml:space="preserve"> is a modular social housing project for young refugees and for youngsters living in the Netherlands. </w:t>
      </w:r>
      <w:proofErr w:type="gramStart"/>
      <w:r w:rsidRPr="00EA5B9A">
        <w:rPr>
          <w:sz w:val="28"/>
          <w:szCs w:val="28"/>
          <w:lang w:val="en-GB"/>
        </w:rPr>
        <w:t>In order to</w:t>
      </w:r>
      <w:proofErr w:type="gramEnd"/>
      <w:r w:rsidRPr="00EA5B9A">
        <w:rPr>
          <w:sz w:val="28"/>
          <w:szCs w:val="28"/>
          <w:lang w:val="en-GB"/>
        </w:rPr>
        <w:t xml:space="preserve"> qualify for housing, residents have to be between 18 and 28 years old. The project consists of 565 units for rent: 463 studios and 102 rooms in multi-person apartments, to be leased for five years each. </w:t>
      </w:r>
      <w:proofErr w:type="spellStart"/>
      <w:r w:rsidRPr="00EA5B9A">
        <w:rPr>
          <w:i/>
          <w:iCs/>
          <w:sz w:val="28"/>
          <w:szCs w:val="28"/>
          <w:lang w:val="en-GB"/>
        </w:rPr>
        <w:t>Startblok</w:t>
      </w:r>
      <w:proofErr w:type="spellEnd"/>
      <w:r w:rsidRPr="00EA5B9A">
        <w:rPr>
          <w:sz w:val="28"/>
          <w:szCs w:val="28"/>
          <w:lang w:val="en-GB"/>
        </w:rPr>
        <w:t xml:space="preserve"> was developed in </w:t>
      </w:r>
      <w:proofErr w:type="spellStart"/>
      <w:r w:rsidRPr="00EA5B9A">
        <w:rPr>
          <w:sz w:val="28"/>
          <w:szCs w:val="28"/>
          <w:lang w:val="en-GB"/>
        </w:rPr>
        <w:t>Riekerhaven</w:t>
      </w:r>
      <w:proofErr w:type="spellEnd"/>
      <w:r w:rsidRPr="00EA5B9A">
        <w:rPr>
          <w:sz w:val="28"/>
          <w:szCs w:val="28"/>
          <w:lang w:val="en-GB"/>
        </w:rPr>
        <w:t>, a former sports-grounds, located in Amsterdam New West.</w:t>
      </w:r>
    </w:p>
    <w:p w14:paraId="0A391D79" w14:textId="77777777" w:rsidR="007F75C6" w:rsidRPr="00EA5B9A" w:rsidRDefault="007F75C6" w:rsidP="007F75C6">
      <w:pPr>
        <w:rPr>
          <w:sz w:val="28"/>
          <w:szCs w:val="28"/>
          <w:lang w:val="en-GB"/>
        </w:rPr>
      </w:pPr>
      <w:r w:rsidRPr="00EA5B9A">
        <w:rPr>
          <w:sz w:val="28"/>
          <w:szCs w:val="28"/>
          <w:lang w:val="en-GB"/>
        </w:rPr>
        <w:t xml:space="preserve">Monthly Rent for a studio is €510 but tenants can get a monthly allowance of €177 approximately. For a room in a shared apartment, rent ranges from €387 </w:t>
      </w:r>
      <w:r w:rsidRPr="00EA5B9A">
        <w:rPr>
          <w:sz w:val="28"/>
          <w:szCs w:val="28"/>
          <w:lang w:val="en-GB"/>
        </w:rPr>
        <w:lastRenderedPageBreak/>
        <w:t xml:space="preserve">to €461 monthly. No allowance is provided in the latter case. The stakeholders involved in the project are: </w:t>
      </w:r>
    </w:p>
    <w:p w14:paraId="4C2C5644"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municipality of Amsterdam, which is responsible for providing social housing to refugees, provided the land for the development of the project. </w:t>
      </w:r>
    </w:p>
    <w:p w14:paraId="5BF64817"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housing corporation </w:t>
      </w:r>
      <w:r w:rsidRPr="00EA5B9A">
        <w:rPr>
          <w:i/>
          <w:iCs/>
          <w:sz w:val="28"/>
          <w:szCs w:val="28"/>
          <w:lang w:val="en-GB"/>
        </w:rPr>
        <w:t>De Key</w:t>
      </w:r>
      <w:r w:rsidRPr="00EA5B9A">
        <w:rPr>
          <w:sz w:val="28"/>
          <w:szCs w:val="28"/>
          <w:lang w:val="en-GB"/>
        </w:rPr>
        <w:t xml:space="preserve">, which builds and owns about 37,000 rental housing units in Amsterdam, Diemen and </w:t>
      </w:r>
      <w:proofErr w:type="spellStart"/>
      <w:r w:rsidRPr="00EA5B9A">
        <w:rPr>
          <w:sz w:val="28"/>
          <w:szCs w:val="28"/>
          <w:lang w:val="en-GB"/>
        </w:rPr>
        <w:t>Zandvoort</w:t>
      </w:r>
      <w:proofErr w:type="spellEnd"/>
      <w:r w:rsidRPr="00EA5B9A">
        <w:rPr>
          <w:sz w:val="28"/>
          <w:szCs w:val="28"/>
          <w:lang w:val="en-GB"/>
        </w:rPr>
        <w:t xml:space="preserve">. </w:t>
      </w:r>
      <w:r w:rsidRPr="00EA5B9A">
        <w:rPr>
          <w:i/>
          <w:iCs/>
          <w:sz w:val="28"/>
          <w:szCs w:val="28"/>
          <w:lang w:val="en-GB"/>
        </w:rPr>
        <w:t>De Key</w:t>
      </w:r>
      <w:r w:rsidRPr="00EA5B9A">
        <w:rPr>
          <w:sz w:val="28"/>
          <w:szCs w:val="28"/>
          <w:lang w:val="en-GB"/>
        </w:rPr>
        <w:t xml:space="preserve"> </w:t>
      </w:r>
      <w:proofErr w:type="gramStart"/>
      <w:r w:rsidRPr="00EA5B9A">
        <w:rPr>
          <w:sz w:val="28"/>
          <w:szCs w:val="28"/>
          <w:lang w:val="en-GB"/>
        </w:rPr>
        <w:t>was in charge of</w:t>
      </w:r>
      <w:proofErr w:type="gramEnd"/>
      <w:r w:rsidRPr="00EA5B9A">
        <w:rPr>
          <w:sz w:val="28"/>
          <w:szCs w:val="28"/>
          <w:lang w:val="en-GB"/>
        </w:rPr>
        <w:t xml:space="preserve"> the construction of </w:t>
      </w:r>
      <w:proofErr w:type="spellStart"/>
      <w:r w:rsidRPr="00EA5B9A">
        <w:rPr>
          <w:sz w:val="28"/>
          <w:szCs w:val="28"/>
          <w:lang w:val="en-GB"/>
        </w:rPr>
        <w:t>Startblok</w:t>
      </w:r>
      <w:proofErr w:type="spellEnd"/>
      <w:r w:rsidRPr="00EA5B9A">
        <w:rPr>
          <w:sz w:val="28"/>
          <w:szCs w:val="28"/>
          <w:lang w:val="en-GB"/>
        </w:rPr>
        <w:t xml:space="preserve">. </w:t>
      </w:r>
    </w:p>
    <w:p w14:paraId="12388EF2" w14:textId="431ED0EF" w:rsidR="007F75C6" w:rsidRPr="00EA5B9A" w:rsidRDefault="007F75C6" w:rsidP="007F75C6">
      <w:pPr>
        <w:pStyle w:val="ListParagraph"/>
        <w:numPr>
          <w:ilvl w:val="0"/>
          <w:numId w:val="10"/>
        </w:numPr>
        <w:rPr>
          <w:sz w:val="28"/>
          <w:szCs w:val="28"/>
          <w:lang w:val="en-GB"/>
        </w:rPr>
      </w:pPr>
      <w:r w:rsidRPr="00EA5B9A">
        <w:rPr>
          <w:i/>
          <w:iCs/>
          <w:sz w:val="28"/>
          <w:szCs w:val="28"/>
          <w:lang w:val="en-GB"/>
        </w:rPr>
        <w:t>Socius</w:t>
      </w:r>
      <w:r w:rsidRPr="00EA5B9A">
        <w:rPr>
          <w:sz w:val="28"/>
          <w:szCs w:val="28"/>
          <w:lang w:val="en-GB"/>
        </w:rPr>
        <w:t xml:space="preserve">, a housing provider for Dutch youngsters interested in developing projects with a social impact won the bid for developing, setting up and executing the self-management of </w:t>
      </w:r>
      <w:proofErr w:type="spellStart"/>
      <w:r w:rsidRPr="00EA5B9A">
        <w:rPr>
          <w:i/>
          <w:iCs/>
          <w:sz w:val="28"/>
          <w:szCs w:val="28"/>
          <w:lang w:val="en-GB"/>
        </w:rPr>
        <w:t>Startblok</w:t>
      </w:r>
      <w:proofErr w:type="spellEnd"/>
      <w:r w:rsidRPr="00EA5B9A">
        <w:rPr>
          <w:sz w:val="28"/>
          <w:szCs w:val="28"/>
          <w:lang w:val="en-GB"/>
        </w:rPr>
        <w:t xml:space="preserve">. </w:t>
      </w:r>
      <w:r w:rsidRPr="00EA5B9A">
        <w:rPr>
          <w:i/>
          <w:iCs/>
          <w:sz w:val="28"/>
          <w:szCs w:val="28"/>
          <w:lang w:val="en-GB"/>
        </w:rPr>
        <w:t xml:space="preserve">Socius </w:t>
      </w:r>
      <w:r w:rsidRPr="00EA5B9A">
        <w:rPr>
          <w:sz w:val="28"/>
          <w:szCs w:val="28"/>
          <w:lang w:val="en-GB"/>
        </w:rPr>
        <w:t xml:space="preserve">is also in charge of the recruitment and selection of future young tenants living in the Netherlands. </w:t>
      </w:r>
    </w:p>
    <w:p w14:paraId="1ED0A5AB"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Central Department for Sheltering Refugees, responsible or refugees in the Netherlands. The Department selects refugees who can live in </w:t>
      </w:r>
      <w:proofErr w:type="spellStart"/>
      <w:r w:rsidRPr="00EA5B9A">
        <w:rPr>
          <w:i/>
          <w:iCs/>
          <w:sz w:val="28"/>
          <w:szCs w:val="28"/>
          <w:lang w:val="en-GB"/>
        </w:rPr>
        <w:t>Startblok</w:t>
      </w:r>
      <w:proofErr w:type="spellEnd"/>
      <w:r w:rsidRPr="00EA5B9A">
        <w:rPr>
          <w:i/>
          <w:iCs/>
          <w:sz w:val="28"/>
          <w:szCs w:val="28"/>
          <w:lang w:val="en-GB"/>
        </w:rPr>
        <w:t xml:space="preserve"> </w:t>
      </w:r>
      <w:r w:rsidRPr="00EA5B9A">
        <w:rPr>
          <w:sz w:val="28"/>
          <w:szCs w:val="28"/>
          <w:lang w:val="en-GB"/>
        </w:rPr>
        <w:t>facilities.</w:t>
      </w:r>
    </w:p>
    <w:p w14:paraId="45705D19" w14:textId="77777777" w:rsidR="007F75C6" w:rsidRPr="00EA5B9A" w:rsidRDefault="007F75C6" w:rsidP="007F75C6">
      <w:pPr>
        <w:pStyle w:val="ListParagraph"/>
        <w:numPr>
          <w:ilvl w:val="0"/>
          <w:numId w:val="10"/>
        </w:numPr>
        <w:rPr>
          <w:sz w:val="28"/>
          <w:szCs w:val="28"/>
          <w:lang w:val="en-GB"/>
        </w:rPr>
      </w:pPr>
      <w:proofErr w:type="spellStart"/>
      <w:r w:rsidRPr="00EA5B9A">
        <w:rPr>
          <w:i/>
          <w:iCs/>
          <w:sz w:val="28"/>
          <w:szCs w:val="28"/>
          <w:lang w:val="en-GB"/>
        </w:rPr>
        <w:t>Vluchtelingenwerk</w:t>
      </w:r>
      <w:proofErr w:type="spellEnd"/>
      <w:r w:rsidRPr="00EA5B9A">
        <w:rPr>
          <w:sz w:val="28"/>
          <w:szCs w:val="28"/>
          <w:lang w:val="en-GB"/>
        </w:rPr>
        <w:t xml:space="preserve">, an NGO which offers personal support, information and counselling to refugees and asylum-seekers in the Netherlands and to the </w:t>
      </w:r>
      <w:proofErr w:type="spellStart"/>
      <w:r w:rsidRPr="00EA5B9A">
        <w:rPr>
          <w:i/>
          <w:iCs/>
          <w:sz w:val="28"/>
          <w:szCs w:val="28"/>
          <w:lang w:val="en-GB"/>
        </w:rPr>
        <w:t>Startblok</w:t>
      </w:r>
      <w:proofErr w:type="spellEnd"/>
      <w:r w:rsidRPr="00EA5B9A">
        <w:rPr>
          <w:sz w:val="28"/>
          <w:szCs w:val="28"/>
          <w:lang w:val="en-GB"/>
        </w:rPr>
        <w:t xml:space="preserve"> residents. </w:t>
      </w:r>
    </w:p>
    <w:p w14:paraId="02B068F8" w14:textId="77777777" w:rsidR="007F75C6" w:rsidRPr="00EA5B9A" w:rsidRDefault="007F75C6" w:rsidP="007F75C6">
      <w:pPr>
        <w:rPr>
          <w:b/>
          <w:i/>
          <w:sz w:val="28"/>
          <w:szCs w:val="28"/>
          <w:lang w:val="en-GB"/>
        </w:rPr>
      </w:pPr>
      <w:r w:rsidRPr="00EA5B9A">
        <w:rPr>
          <w:b/>
          <w:i/>
          <w:sz w:val="28"/>
          <w:szCs w:val="28"/>
          <w:lang w:val="en-GB"/>
        </w:rPr>
        <w:t>Self-management</w:t>
      </w:r>
    </w:p>
    <w:p w14:paraId="44B7A040" w14:textId="77777777" w:rsidR="007F75C6" w:rsidRPr="00EA5B9A" w:rsidRDefault="007F75C6" w:rsidP="007F75C6">
      <w:pPr>
        <w:rPr>
          <w:sz w:val="28"/>
          <w:szCs w:val="28"/>
          <w:lang w:val="en-GB"/>
        </w:rPr>
      </w:pPr>
      <w:r w:rsidRPr="00EA5B9A">
        <w:rPr>
          <w:sz w:val="28"/>
          <w:szCs w:val="28"/>
          <w:lang w:val="en-GB"/>
        </w:rPr>
        <w:t xml:space="preserve">Tenants are encouraged to help manage their living environment by participating in social management and general management.  “Social management” refers to creating a cohesive community and a </w:t>
      </w:r>
      <w:proofErr w:type="spellStart"/>
      <w:r w:rsidRPr="00EA5B9A">
        <w:rPr>
          <w:sz w:val="28"/>
          <w:szCs w:val="28"/>
          <w:lang w:val="en-GB"/>
        </w:rPr>
        <w:t>livable</w:t>
      </w:r>
      <w:proofErr w:type="spellEnd"/>
      <w:r w:rsidRPr="00EA5B9A">
        <w:rPr>
          <w:sz w:val="28"/>
          <w:szCs w:val="28"/>
          <w:lang w:val="en-GB"/>
        </w:rPr>
        <w:t xml:space="preserve"> environment. </w:t>
      </w:r>
      <w:proofErr w:type="gramStart"/>
      <w:r w:rsidRPr="00EA5B9A">
        <w:rPr>
          <w:sz w:val="28"/>
          <w:szCs w:val="28"/>
          <w:lang w:val="en-GB"/>
        </w:rPr>
        <w:t>It</w:t>
      </w:r>
      <w:proofErr w:type="gramEnd"/>
      <w:r w:rsidRPr="00EA5B9A">
        <w:rPr>
          <w:sz w:val="28"/>
          <w:szCs w:val="28"/>
          <w:lang w:val="en-GB"/>
        </w:rPr>
        <w:t xml:space="preserve"> further entails coordinating social initiatives, activities and events. General management refers to daily tasks such as taking care of social media, participating in the selection of future tenants and maintenance works. </w:t>
      </w:r>
    </w:p>
    <w:p w14:paraId="538B8CE5" w14:textId="77777777" w:rsidR="007F75C6" w:rsidRPr="00EA5B9A" w:rsidRDefault="007F75C6" w:rsidP="007F75C6">
      <w:pPr>
        <w:rPr>
          <w:sz w:val="28"/>
          <w:szCs w:val="28"/>
          <w:lang w:val="en-GB"/>
        </w:rPr>
      </w:pPr>
      <w:r w:rsidRPr="00EA5B9A">
        <w:rPr>
          <w:sz w:val="28"/>
          <w:szCs w:val="28"/>
          <w:lang w:val="en-GB"/>
        </w:rPr>
        <w:t xml:space="preserve">The self-management team is coordinated and supported by </w:t>
      </w:r>
      <w:r w:rsidRPr="00EA5B9A">
        <w:rPr>
          <w:i/>
          <w:iCs/>
          <w:sz w:val="28"/>
          <w:szCs w:val="28"/>
          <w:lang w:val="en-GB"/>
        </w:rPr>
        <w:t>Socius</w:t>
      </w:r>
      <w:r w:rsidRPr="00EA5B9A">
        <w:rPr>
          <w:sz w:val="28"/>
          <w:szCs w:val="28"/>
          <w:lang w:val="en-GB"/>
        </w:rPr>
        <w:t xml:space="preserve">. In total, about 10% of tenants are involved in management activities, for which they receive a small wage. </w:t>
      </w:r>
    </w:p>
    <w:p w14:paraId="4583C2C6" w14:textId="0EF36EA6" w:rsidR="00E24340" w:rsidRPr="00DC2703" w:rsidRDefault="007F75C6" w:rsidP="00DC2703">
      <w:pPr>
        <w:rPr>
          <w:sz w:val="28"/>
          <w:szCs w:val="28"/>
          <w:lang w:val="en-GB"/>
        </w:rPr>
      </w:pPr>
      <w:r w:rsidRPr="00EA5B9A">
        <w:rPr>
          <w:sz w:val="28"/>
          <w:szCs w:val="28"/>
          <w:lang w:val="en-GB"/>
        </w:rPr>
        <w:t xml:space="preserve">All tenants, even those who are not formally part of the management team can suggest activities such as sports, cooking, games, film showings or musical events and can organise them with the help of the management team. </w:t>
      </w:r>
    </w:p>
    <w:p w14:paraId="10F5269C" w14:textId="77777777" w:rsidR="00DC2703" w:rsidRDefault="00DC2703" w:rsidP="007F75C6">
      <w:pPr>
        <w:rPr>
          <w:b/>
          <w:i/>
          <w:sz w:val="28"/>
          <w:szCs w:val="28"/>
          <w:lang w:val="en-GB"/>
        </w:rPr>
      </w:pPr>
    </w:p>
    <w:p w14:paraId="7B8BC801" w14:textId="77777777" w:rsidR="00DC2703" w:rsidRDefault="00DC2703" w:rsidP="007F75C6">
      <w:pPr>
        <w:rPr>
          <w:b/>
          <w:i/>
          <w:sz w:val="28"/>
          <w:szCs w:val="28"/>
          <w:lang w:val="en-GB"/>
        </w:rPr>
      </w:pPr>
    </w:p>
    <w:p w14:paraId="30F57A21" w14:textId="27D6EE96" w:rsidR="007F75C6" w:rsidRPr="00EA5B9A" w:rsidRDefault="007F75C6" w:rsidP="007F75C6">
      <w:pPr>
        <w:rPr>
          <w:b/>
          <w:i/>
          <w:sz w:val="28"/>
          <w:szCs w:val="28"/>
          <w:lang w:val="en-GB"/>
        </w:rPr>
      </w:pPr>
      <w:r w:rsidRPr="00EA5B9A">
        <w:rPr>
          <w:b/>
          <w:i/>
          <w:sz w:val="28"/>
          <w:szCs w:val="28"/>
          <w:lang w:val="en-GB"/>
        </w:rPr>
        <w:lastRenderedPageBreak/>
        <w:t>Solidarity</w:t>
      </w:r>
    </w:p>
    <w:p w14:paraId="545B150F" w14:textId="77777777" w:rsidR="007F75C6" w:rsidRPr="00EA5B9A" w:rsidRDefault="007F75C6" w:rsidP="007F75C6">
      <w:pPr>
        <w:rPr>
          <w:sz w:val="28"/>
          <w:szCs w:val="28"/>
          <w:lang w:val="en-GB"/>
        </w:rPr>
      </w:pPr>
      <w:r w:rsidRPr="00EA5B9A">
        <w:rPr>
          <w:sz w:val="28"/>
          <w:szCs w:val="28"/>
          <w:lang w:val="en-GB"/>
        </w:rPr>
        <w:t xml:space="preserve">The underlying idea of the </w:t>
      </w:r>
      <w:proofErr w:type="spellStart"/>
      <w:r w:rsidRPr="00EA5B9A">
        <w:rPr>
          <w:i/>
          <w:iCs/>
          <w:sz w:val="28"/>
          <w:szCs w:val="28"/>
          <w:lang w:val="en-GB"/>
        </w:rPr>
        <w:t>Startblok</w:t>
      </w:r>
      <w:proofErr w:type="spellEnd"/>
      <w:r w:rsidRPr="00EA5B9A">
        <w:rPr>
          <w:i/>
          <w:iCs/>
          <w:sz w:val="28"/>
          <w:szCs w:val="28"/>
          <w:lang w:val="en-GB"/>
        </w:rPr>
        <w:t xml:space="preserve"> </w:t>
      </w:r>
      <w:r w:rsidRPr="00EA5B9A">
        <w:rPr>
          <w:sz w:val="28"/>
          <w:szCs w:val="28"/>
          <w:lang w:val="en-GB"/>
        </w:rPr>
        <w:t xml:space="preserve">project is that tenants help each other have a good start into society. As such, solidarity is enhanced in various ways. </w:t>
      </w:r>
    </w:p>
    <w:p w14:paraId="4543CED2" w14:textId="4B78D66B" w:rsidR="007F75C6" w:rsidRPr="00EA5B9A" w:rsidRDefault="007F75C6" w:rsidP="007F75C6">
      <w:pPr>
        <w:rPr>
          <w:sz w:val="28"/>
          <w:szCs w:val="28"/>
          <w:lang w:val="en-GB"/>
        </w:rPr>
      </w:pPr>
      <w:r w:rsidRPr="00EA5B9A">
        <w:rPr>
          <w:sz w:val="28"/>
          <w:szCs w:val="28"/>
          <w:lang w:val="en-GB"/>
        </w:rPr>
        <w:t xml:space="preserve">First, a buddy project couples a foreigner to a Dutch youngster with similar interests. Buddies are matched before moving to </w:t>
      </w:r>
      <w:proofErr w:type="spellStart"/>
      <w:r w:rsidRPr="00EA5B9A">
        <w:rPr>
          <w:i/>
          <w:iCs/>
          <w:sz w:val="28"/>
          <w:szCs w:val="28"/>
          <w:lang w:val="en-GB"/>
        </w:rPr>
        <w:t>Startblok</w:t>
      </w:r>
      <w:proofErr w:type="spellEnd"/>
      <w:r w:rsidRPr="00EA5B9A">
        <w:rPr>
          <w:sz w:val="28"/>
          <w:szCs w:val="28"/>
          <w:lang w:val="en-GB"/>
        </w:rPr>
        <w:t xml:space="preserve"> so that they can start getting to know each other prior to moving into the premises. They are expected to exchange skills, knowledge and support each other. Second, the 102 tenants with private bedroom in their apartment, they get to share their kitchen, bathroom and living room with one to three other persons. Attention is paid to always have refugees live with Dutch youngsters to foster communication and sharing.  Third, all tenants are organised in “living groups”, meaning that they will be offered to participate in activities together. Each living group has two self-appointed managers and is provided with a common space to carry out social activities. </w:t>
      </w:r>
    </w:p>
    <w:p w14:paraId="5562171E" w14:textId="0EA87107" w:rsidR="007F75C6" w:rsidRDefault="007F75C6" w:rsidP="007F75C6">
      <w:pPr>
        <w:rPr>
          <w:b/>
          <w:bCs/>
          <w:sz w:val="28"/>
          <w:szCs w:val="28"/>
          <w:lang w:val="en-GB"/>
        </w:rPr>
      </w:pPr>
      <w:r w:rsidRPr="004A10F8">
        <w:rPr>
          <w:b/>
          <w:bCs/>
          <w:sz w:val="28"/>
          <w:szCs w:val="28"/>
          <w:lang w:val="en-GB"/>
        </w:rPr>
        <w:t>Additional sources:</w:t>
      </w:r>
    </w:p>
    <w:p w14:paraId="22485BF6" w14:textId="77777777" w:rsidR="004A10F8" w:rsidRPr="004A10F8" w:rsidRDefault="004A10F8" w:rsidP="004A10F8">
      <w:pPr>
        <w:rPr>
          <w:sz w:val="28"/>
          <w:szCs w:val="28"/>
          <w:lang w:val="en-GB"/>
        </w:rPr>
      </w:pPr>
      <w:bookmarkStart w:id="32" w:name="_Hlk5722874"/>
      <w:proofErr w:type="spellStart"/>
      <w:r w:rsidRPr="004A10F8">
        <w:rPr>
          <w:sz w:val="28"/>
          <w:szCs w:val="28"/>
          <w:lang w:val="en-GB"/>
        </w:rPr>
        <w:t>Startblok</w:t>
      </w:r>
      <w:proofErr w:type="spellEnd"/>
      <w:r w:rsidRPr="004A10F8">
        <w:rPr>
          <w:sz w:val="28"/>
          <w:szCs w:val="28"/>
          <w:lang w:val="en-GB"/>
        </w:rPr>
        <w:t xml:space="preserve">. Available at: http://www.startblok.amsterdam/en/ </w:t>
      </w:r>
    </w:p>
    <w:p w14:paraId="4A9DBE41" w14:textId="3E0EA84E" w:rsidR="004A10F8" w:rsidRPr="00EA5B9A" w:rsidRDefault="004A10F8" w:rsidP="00DC2703">
      <w:pPr>
        <w:rPr>
          <w:sz w:val="28"/>
          <w:szCs w:val="28"/>
          <w:lang w:val="en-GB"/>
        </w:rPr>
      </w:pPr>
      <w:r w:rsidRPr="004A10F8">
        <w:rPr>
          <w:sz w:val="28"/>
          <w:szCs w:val="28"/>
          <w:lang w:val="en-GB"/>
        </w:rPr>
        <w:t xml:space="preserve">Socius. Available at: http://www.socius-wonen.nl/index.html </w:t>
      </w:r>
      <w:bookmarkEnd w:id="32"/>
    </w:p>
    <w:p w14:paraId="737403CA" w14:textId="18D853AC" w:rsidR="007F75C6" w:rsidRPr="00E24340" w:rsidRDefault="007F75C6" w:rsidP="007F75C6">
      <w:pPr>
        <w:pStyle w:val="Subtitle"/>
        <w:rPr>
          <w:b/>
          <w:color w:val="2F5496" w:themeColor="accent1" w:themeShade="BF"/>
          <w:sz w:val="28"/>
          <w:szCs w:val="28"/>
          <w:lang w:val="en-GB"/>
        </w:rPr>
      </w:pPr>
      <w:r w:rsidRPr="00E24340">
        <w:rPr>
          <w:b/>
          <w:color w:val="2F5496" w:themeColor="accent1" w:themeShade="BF"/>
          <w:sz w:val="28"/>
          <w:szCs w:val="28"/>
          <w:lang w:val="en-GB"/>
        </w:rPr>
        <w:t xml:space="preserve">Case Study </w:t>
      </w:r>
      <w:r w:rsidR="008D0ADD">
        <w:rPr>
          <w:b/>
          <w:color w:val="2F5496" w:themeColor="accent1" w:themeShade="BF"/>
          <w:sz w:val="28"/>
          <w:szCs w:val="28"/>
          <w:lang w:val="en-GB"/>
        </w:rPr>
        <w:t>4</w:t>
      </w:r>
      <w:r w:rsidRPr="00E24340">
        <w:rPr>
          <w:b/>
          <w:color w:val="2F5496" w:themeColor="accent1" w:themeShade="BF"/>
          <w:sz w:val="28"/>
          <w:szCs w:val="28"/>
          <w:lang w:val="en-GB"/>
        </w:rPr>
        <w:t>: Social Housing in a Supportive Environment (SHSE) - Serbia</w:t>
      </w:r>
    </w:p>
    <w:p w14:paraId="44C26068" w14:textId="4B692790" w:rsidR="007F75C6" w:rsidRPr="00E24340" w:rsidRDefault="007F75C6" w:rsidP="007F75C6">
      <w:pPr>
        <w:rPr>
          <w:sz w:val="28"/>
          <w:szCs w:val="28"/>
          <w:lang w:val="en-GB"/>
        </w:rPr>
      </w:pPr>
      <w:r w:rsidRPr="00E24340">
        <w:rPr>
          <w:sz w:val="28"/>
          <w:szCs w:val="28"/>
          <w:lang w:val="en-GB"/>
        </w:rPr>
        <w:t xml:space="preserve">Serbia has a very limited number of social housing units for two reasons. First, the socialist public housing has been privatised. Second, the new social housing policy is in its early stages of design and implementation. The lack of public housing and the closure of collective centres have resulted in refugees having to look for accommodation in the private rental market. In the early 2000s, many were found to live in very poor conditions, leading the Serbian government to consider inadequate housing as an impediment to successful integration into society. </w:t>
      </w:r>
      <w:proofErr w:type="gramStart"/>
      <w:r w:rsidRPr="00E24340">
        <w:rPr>
          <w:sz w:val="28"/>
          <w:szCs w:val="28"/>
          <w:lang w:val="en-GB"/>
        </w:rPr>
        <w:t>As a consequence</w:t>
      </w:r>
      <w:proofErr w:type="gramEnd"/>
      <w:r w:rsidRPr="00E24340">
        <w:rPr>
          <w:sz w:val="28"/>
          <w:szCs w:val="28"/>
          <w:lang w:val="en-GB"/>
        </w:rPr>
        <w:t>, the Ministry of Labour and Social Policy launched the SHSE programme in 200</w:t>
      </w:r>
      <w:r w:rsidR="00FA16BB">
        <w:rPr>
          <w:sz w:val="28"/>
          <w:szCs w:val="28"/>
          <w:lang w:val="en-GB"/>
        </w:rPr>
        <w:t>2</w:t>
      </w:r>
      <w:r w:rsidRPr="00E24340">
        <w:rPr>
          <w:sz w:val="28"/>
          <w:szCs w:val="28"/>
          <w:lang w:val="en-GB"/>
        </w:rPr>
        <w:t xml:space="preserve"> with the support of UNHCR and the Swiss Agency for Development and Cooperation.  </w:t>
      </w:r>
    </w:p>
    <w:p w14:paraId="6FF951B7" w14:textId="605B23D8" w:rsidR="007F75C6" w:rsidRDefault="007F75C6" w:rsidP="007F75C6">
      <w:pPr>
        <w:rPr>
          <w:sz w:val="28"/>
          <w:szCs w:val="28"/>
          <w:lang w:val="en-GB"/>
        </w:rPr>
      </w:pPr>
      <w:r w:rsidRPr="00E24340">
        <w:rPr>
          <w:sz w:val="28"/>
          <w:szCs w:val="28"/>
          <w:lang w:val="en-GB"/>
        </w:rPr>
        <w:t>The SHSE programme aims to house most vulnerable refugee families. It has two interrelated components:</w:t>
      </w:r>
    </w:p>
    <w:p w14:paraId="237AFD65" w14:textId="4057E30F" w:rsidR="00DC2703" w:rsidRDefault="00DC2703" w:rsidP="007F75C6">
      <w:pPr>
        <w:rPr>
          <w:sz w:val="28"/>
          <w:szCs w:val="28"/>
          <w:lang w:val="en-GB"/>
        </w:rPr>
      </w:pPr>
    </w:p>
    <w:p w14:paraId="06AE885A" w14:textId="77777777" w:rsidR="00DC2703" w:rsidRPr="00E24340" w:rsidRDefault="00DC2703" w:rsidP="007F75C6">
      <w:pPr>
        <w:rPr>
          <w:sz w:val="28"/>
          <w:szCs w:val="28"/>
          <w:lang w:val="en-GB"/>
        </w:rPr>
      </w:pPr>
    </w:p>
    <w:p w14:paraId="4AC0D4D0" w14:textId="77777777" w:rsidR="007F75C6" w:rsidRPr="00E24340" w:rsidRDefault="007F75C6" w:rsidP="007F75C6">
      <w:pPr>
        <w:rPr>
          <w:b/>
          <w:i/>
          <w:sz w:val="28"/>
          <w:szCs w:val="28"/>
          <w:lang w:val="en-GB"/>
        </w:rPr>
      </w:pPr>
      <w:r w:rsidRPr="00E24340">
        <w:rPr>
          <w:b/>
          <w:i/>
          <w:sz w:val="28"/>
          <w:szCs w:val="28"/>
          <w:lang w:val="en-GB"/>
        </w:rPr>
        <w:lastRenderedPageBreak/>
        <w:t>The construction of social housing units owned by local authorities</w:t>
      </w:r>
    </w:p>
    <w:p w14:paraId="62B108CD" w14:textId="77777777" w:rsidR="007F75C6" w:rsidRPr="00E24340" w:rsidRDefault="007F75C6" w:rsidP="007F75C6">
      <w:pPr>
        <w:rPr>
          <w:sz w:val="28"/>
          <w:szCs w:val="28"/>
          <w:lang w:val="en-GB"/>
        </w:rPr>
      </w:pPr>
      <w:r w:rsidRPr="00E24340">
        <w:rPr>
          <w:sz w:val="28"/>
          <w:szCs w:val="28"/>
          <w:lang w:val="en-GB"/>
        </w:rPr>
        <w:t xml:space="preserve">Special attention is paid to the quality of design, the location and access to services and infrastructure. </w:t>
      </w:r>
      <w:proofErr w:type="gramStart"/>
      <w:r w:rsidRPr="00E24340">
        <w:rPr>
          <w:sz w:val="28"/>
          <w:szCs w:val="28"/>
          <w:lang w:val="en-GB"/>
        </w:rPr>
        <w:t>In order to</w:t>
      </w:r>
      <w:proofErr w:type="gramEnd"/>
      <w:r w:rsidRPr="00E24340">
        <w:rPr>
          <w:sz w:val="28"/>
          <w:szCs w:val="28"/>
          <w:lang w:val="en-GB"/>
        </w:rPr>
        <w:t xml:space="preserve"> provide the highest possible standards, all buildings are newly constructed rather than refurbished. The average cost per unit is US$553 per m². </w:t>
      </w:r>
    </w:p>
    <w:p w14:paraId="1B6BAA9F" w14:textId="10D93297" w:rsidR="007F75C6" w:rsidRPr="00E24340" w:rsidRDefault="007F75C6" w:rsidP="009C6D46">
      <w:pPr>
        <w:rPr>
          <w:sz w:val="28"/>
          <w:szCs w:val="28"/>
          <w:lang w:val="en-GB"/>
        </w:rPr>
      </w:pPr>
      <w:r w:rsidRPr="00E24340">
        <w:rPr>
          <w:sz w:val="28"/>
          <w:szCs w:val="28"/>
          <w:lang w:val="en-GB"/>
        </w:rPr>
        <w:t xml:space="preserve">Newly constructed social housing units are part of two-storey buildings, which are </w:t>
      </w:r>
      <w:proofErr w:type="gramStart"/>
      <w:r w:rsidRPr="00E24340">
        <w:rPr>
          <w:sz w:val="28"/>
          <w:szCs w:val="28"/>
          <w:lang w:val="en-GB"/>
        </w:rPr>
        <w:t>similar to</w:t>
      </w:r>
      <w:proofErr w:type="gramEnd"/>
      <w:r w:rsidRPr="00E24340">
        <w:rPr>
          <w:sz w:val="28"/>
          <w:szCs w:val="28"/>
          <w:lang w:val="en-GB"/>
        </w:rPr>
        <w:t xml:space="preserve"> other local buildings in terms of quality and aesthetics. Buildings usually include six to eight apartments per block and are integrated in the urban tissue, among other residential buildings. Aesthetics and location aim to avoid stigmatisation and discrimination. </w:t>
      </w:r>
    </w:p>
    <w:p w14:paraId="0C7D60FE" w14:textId="77777777" w:rsidR="007F75C6" w:rsidRPr="00E24340" w:rsidRDefault="007F75C6" w:rsidP="007F75C6">
      <w:pPr>
        <w:rPr>
          <w:sz w:val="28"/>
          <w:szCs w:val="28"/>
          <w:lang w:val="en-GB"/>
        </w:rPr>
      </w:pPr>
      <w:r w:rsidRPr="00E24340">
        <w:rPr>
          <w:sz w:val="28"/>
          <w:szCs w:val="28"/>
          <w:lang w:val="en-GB"/>
        </w:rPr>
        <w:t>Community spaces</w:t>
      </w:r>
      <w:r w:rsidR="002C4749" w:rsidRPr="00E24340">
        <w:rPr>
          <w:sz w:val="28"/>
          <w:szCs w:val="28"/>
          <w:lang w:val="en-GB"/>
        </w:rPr>
        <w:t xml:space="preserve"> are central to design as they </w:t>
      </w:r>
      <w:r w:rsidRPr="00E24340">
        <w:rPr>
          <w:sz w:val="28"/>
          <w:szCs w:val="28"/>
          <w:lang w:val="en-GB"/>
        </w:rPr>
        <w:t>enable contact between residents. The communal rooms, laundries, terraces and outdoor space are barrier-free and both accessible for social housing and neighbourhood residents.</w:t>
      </w:r>
    </w:p>
    <w:p w14:paraId="40FEB1D6" w14:textId="77777777" w:rsidR="007F75C6" w:rsidRPr="00E24340" w:rsidRDefault="007F75C6" w:rsidP="007F75C6">
      <w:pPr>
        <w:rPr>
          <w:sz w:val="28"/>
          <w:szCs w:val="28"/>
          <w:lang w:val="en-GB"/>
        </w:rPr>
      </w:pPr>
      <w:r w:rsidRPr="00E24340">
        <w:rPr>
          <w:sz w:val="28"/>
          <w:szCs w:val="28"/>
          <w:lang w:val="en-GB"/>
        </w:rPr>
        <w:t>Programme stakeholders are:</w:t>
      </w:r>
    </w:p>
    <w:p w14:paraId="05F9361D"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t>The Ministry of Labour and Social Policy of Serbia, providing guidance to the project development;</w:t>
      </w:r>
    </w:p>
    <w:p w14:paraId="449DA212"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t xml:space="preserve">Donor organisations, which provide most of the financing. Together with the Serbian national government, donor organisations bring 70% of financial resources. When the project started, the Swiss Agency for Cooperation and Development was the main donor. The European Union has now taken over as main donor. </w:t>
      </w:r>
    </w:p>
    <w:p w14:paraId="6E5F5478"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t xml:space="preserve">Municipalities are expected to provide the land for construction, which corresponds approximately to the remaining 30% of the programme's cost. They are also responsible for the maintenance of social housing buildings. Municipalities participating in the programme are selected according to the number and vulnerability of refugees and IDPs they receive and their ability to provide land and infrastructure.  </w:t>
      </w:r>
    </w:p>
    <w:p w14:paraId="5A3867D1" w14:textId="77777777" w:rsidR="007F75C6" w:rsidRPr="00E24340" w:rsidRDefault="007F75C6" w:rsidP="007F75C6">
      <w:pPr>
        <w:rPr>
          <w:b/>
          <w:i/>
          <w:sz w:val="28"/>
          <w:szCs w:val="28"/>
          <w:lang w:val="en-GB"/>
        </w:rPr>
      </w:pPr>
      <w:r w:rsidRPr="00E24340">
        <w:rPr>
          <w:b/>
          <w:i/>
          <w:sz w:val="28"/>
          <w:szCs w:val="28"/>
          <w:lang w:val="en-GB"/>
        </w:rPr>
        <w:t>The creation of a supportive environment for social housing residents</w:t>
      </w:r>
    </w:p>
    <w:p w14:paraId="40F3B03E" w14:textId="77777777" w:rsidR="007F75C6" w:rsidRPr="00E24340" w:rsidRDefault="007F75C6" w:rsidP="007F75C6">
      <w:pPr>
        <w:rPr>
          <w:sz w:val="28"/>
          <w:szCs w:val="28"/>
          <w:lang w:val="en-GB"/>
        </w:rPr>
      </w:pPr>
      <w:r w:rsidRPr="00E24340">
        <w:rPr>
          <w:sz w:val="28"/>
          <w:szCs w:val="28"/>
          <w:lang w:val="en-GB"/>
        </w:rPr>
        <w:t xml:space="preserve">Fostered by the Centre for Social Work and host families, the SHSE programme has been envisaged to cater to residents' needs. </w:t>
      </w:r>
    </w:p>
    <w:p w14:paraId="5FBD02E7" w14:textId="77777777" w:rsidR="007F75C6" w:rsidRPr="00E24340" w:rsidRDefault="007F75C6" w:rsidP="007F75C6">
      <w:pPr>
        <w:rPr>
          <w:sz w:val="28"/>
          <w:szCs w:val="28"/>
          <w:lang w:val="en-GB"/>
        </w:rPr>
      </w:pPr>
      <w:r w:rsidRPr="00E24340">
        <w:rPr>
          <w:sz w:val="28"/>
          <w:szCs w:val="28"/>
          <w:lang w:val="en-GB"/>
        </w:rPr>
        <w:t xml:space="preserve">Host families are selected by the local Centre for Social Work and trained in terms of communication, conflict management skills and support to mentally </w:t>
      </w:r>
      <w:r w:rsidRPr="00E24340">
        <w:rPr>
          <w:sz w:val="28"/>
          <w:szCs w:val="28"/>
          <w:lang w:val="en-GB"/>
        </w:rPr>
        <w:lastRenderedPageBreak/>
        <w:t xml:space="preserve">and physically ill persons. They also are refugees or IDPS with children who have the capacity to work. There is one host family per residential building who lives as the other families and is tasked to providing them with the necessary support in their daily life. This way, the host family acts as a point of contact with external bodies and can help all other refugees integrate in the neighbourhood. Additionally, the host family is responsible for maintaining common areas and helping other residents with their own maintenance. Each municipality compensates the host family for their services. Compensation ranges from rent-free living to a proper salary with attached pension and health insurance. </w:t>
      </w:r>
    </w:p>
    <w:p w14:paraId="71254396" w14:textId="77777777" w:rsidR="007F75C6" w:rsidRPr="00E24340" w:rsidRDefault="007F75C6" w:rsidP="007F75C6">
      <w:pPr>
        <w:rPr>
          <w:sz w:val="28"/>
          <w:szCs w:val="28"/>
          <w:lang w:val="en-GB"/>
        </w:rPr>
      </w:pPr>
      <w:r w:rsidRPr="00E24340">
        <w:rPr>
          <w:sz w:val="28"/>
          <w:szCs w:val="28"/>
          <w:lang w:val="en-GB"/>
        </w:rPr>
        <w:t xml:space="preserve">Host families do not pay rent, but only their utility bills. Some municipalities also offer some form of additional support for most vulnerable households. </w:t>
      </w:r>
    </w:p>
    <w:p w14:paraId="3D9ED25F" w14:textId="77777777" w:rsidR="007F75C6" w:rsidRPr="00E24340" w:rsidRDefault="007F75C6" w:rsidP="007F75C6">
      <w:pPr>
        <w:rPr>
          <w:sz w:val="28"/>
          <w:szCs w:val="28"/>
          <w:lang w:val="en-GB"/>
        </w:rPr>
      </w:pPr>
      <w:r w:rsidRPr="00E24340">
        <w:rPr>
          <w:sz w:val="28"/>
          <w:szCs w:val="28"/>
          <w:lang w:val="en-GB"/>
        </w:rPr>
        <w:t xml:space="preserve">Every year, municipal authorities hold a meeting to determine which residents have achieved </w:t>
      </w:r>
      <w:proofErr w:type="gramStart"/>
      <w:r w:rsidRPr="00E24340">
        <w:rPr>
          <w:sz w:val="28"/>
          <w:szCs w:val="28"/>
          <w:lang w:val="en-GB"/>
        </w:rPr>
        <w:t>sufficient</w:t>
      </w:r>
      <w:proofErr w:type="gramEnd"/>
      <w:r w:rsidRPr="00E24340">
        <w:rPr>
          <w:sz w:val="28"/>
          <w:szCs w:val="28"/>
          <w:lang w:val="en-GB"/>
        </w:rPr>
        <w:t xml:space="preserve"> autonomy. Families deemed independent enough are supposed to secure their own dwelling in the private market. However, the goal of the project is not to lead beneficiaries towards self-reliance but to offer protection to a particularly vulnerable population. </w:t>
      </w:r>
    </w:p>
    <w:p w14:paraId="10F94A2D" w14:textId="77777777" w:rsidR="007F75C6" w:rsidRPr="00E24340" w:rsidRDefault="007F75C6" w:rsidP="007F75C6">
      <w:pPr>
        <w:rPr>
          <w:b/>
          <w:i/>
          <w:sz w:val="28"/>
          <w:szCs w:val="28"/>
          <w:lang w:val="en-GB"/>
        </w:rPr>
      </w:pPr>
      <w:r w:rsidRPr="00E24340">
        <w:rPr>
          <w:b/>
          <w:i/>
          <w:sz w:val="28"/>
          <w:szCs w:val="28"/>
          <w:lang w:val="en-GB"/>
        </w:rPr>
        <w:t>Achievements</w:t>
      </w:r>
    </w:p>
    <w:p w14:paraId="469F54A6" w14:textId="77777777" w:rsidR="007F75C6" w:rsidRPr="00E24340" w:rsidRDefault="007F75C6" w:rsidP="007F75C6">
      <w:pPr>
        <w:rPr>
          <w:sz w:val="28"/>
          <w:szCs w:val="28"/>
          <w:lang w:val="en-GB"/>
        </w:rPr>
      </w:pPr>
      <w:r w:rsidRPr="00E24340">
        <w:rPr>
          <w:sz w:val="28"/>
          <w:szCs w:val="28"/>
          <w:lang w:val="en-GB"/>
        </w:rPr>
        <w:t xml:space="preserve">By January 2016, 1,229 social housing units had been built in 43 municipalities across Serbia under the programme.  They were housing a total of 3,301 people. </w:t>
      </w:r>
    </w:p>
    <w:p w14:paraId="697F35E6" w14:textId="77777777" w:rsidR="007F75C6" w:rsidRPr="00E24340" w:rsidRDefault="007F75C6" w:rsidP="007F75C6">
      <w:pPr>
        <w:rPr>
          <w:sz w:val="28"/>
          <w:szCs w:val="28"/>
          <w:lang w:val="en-GB"/>
        </w:rPr>
      </w:pPr>
      <w:r w:rsidRPr="00E24340">
        <w:rPr>
          <w:sz w:val="28"/>
          <w:szCs w:val="28"/>
          <w:lang w:val="en-GB"/>
        </w:rPr>
        <w:t>Additionally, a 2009 study jointly conducted by the NGO Housing Centre and the Ministry of Labour and Social Policy highlighted the impact achieved by the project:</w:t>
      </w:r>
    </w:p>
    <w:p w14:paraId="5043B157"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t xml:space="preserve">81% of beneficiaries eventually obtained Serbian citizenship. However, they often were (or one of the family members was) ethnically Serb in most cases. </w:t>
      </w:r>
    </w:p>
    <w:p w14:paraId="4FF728F3"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t xml:space="preserve">100% of the children of beneficiary families were attending school, which contrasts with the rates for refugee children living in collective centres: the drop-out rate is of 67% for elementary school and climbs to 70% for secondary education.  Indeed, even though education is free of charge in Serbia, many refugee children in collective centres have dropped out of school to help their parents earn money for </w:t>
      </w:r>
      <w:proofErr w:type="gramStart"/>
      <w:r w:rsidRPr="00E24340">
        <w:rPr>
          <w:sz w:val="28"/>
          <w:szCs w:val="28"/>
          <w:lang w:val="en-GB"/>
        </w:rPr>
        <w:t>basic necessities</w:t>
      </w:r>
      <w:proofErr w:type="gramEnd"/>
      <w:r w:rsidRPr="00E24340">
        <w:rPr>
          <w:sz w:val="28"/>
          <w:szCs w:val="28"/>
          <w:lang w:val="en-GB"/>
        </w:rPr>
        <w:t xml:space="preserve">. Providing them with tenure security and social support has thus had an impact on education. </w:t>
      </w:r>
    </w:p>
    <w:p w14:paraId="57EAE404" w14:textId="77777777" w:rsidR="007F75C6" w:rsidRPr="00E24340" w:rsidRDefault="007F75C6" w:rsidP="007F75C6">
      <w:pPr>
        <w:pStyle w:val="ListParagraph"/>
        <w:numPr>
          <w:ilvl w:val="0"/>
          <w:numId w:val="10"/>
        </w:numPr>
        <w:rPr>
          <w:sz w:val="28"/>
          <w:szCs w:val="28"/>
          <w:lang w:val="en-GB"/>
        </w:rPr>
      </w:pPr>
      <w:r w:rsidRPr="00E24340">
        <w:rPr>
          <w:sz w:val="28"/>
          <w:szCs w:val="28"/>
          <w:lang w:val="en-GB"/>
        </w:rPr>
        <w:lastRenderedPageBreak/>
        <w:t>32% of beneficiaries secured employment while being accommodated in SHSE and 50% of those thanks to the help of the Centre for Social Work. The absence of language barrier was certainly crucial to achieve these results.</w:t>
      </w:r>
    </w:p>
    <w:p w14:paraId="693A6350" w14:textId="77777777" w:rsidR="007F75C6" w:rsidRPr="00E24340" w:rsidRDefault="007F75C6" w:rsidP="007F75C6">
      <w:pPr>
        <w:rPr>
          <w:sz w:val="28"/>
          <w:szCs w:val="28"/>
          <w:lang w:val="en-GB"/>
        </w:rPr>
      </w:pPr>
      <w:r w:rsidRPr="00E24340">
        <w:rPr>
          <w:sz w:val="28"/>
          <w:szCs w:val="28"/>
          <w:lang w:val="en-GB"/>
        </w:rPr>
        <w:t xml:space="preserve">SHSE was one of the finalists of the World Habitat Awards in 2009 and 2014. </w:t>
      </w:r>
    </w:p>
    <w:p w14:paraId="0000E98E" w14:textId="77777777" w:rsidR="007F75C6" w:rsidRPr="00EA5B9A" w:rsidRDefault="007F75C6" w:rsidP="007F75C6">
      <w:pPr>
        <w:rPr>
          <w:b/>
          <w:bCs/>
          <w:sz w:val="28"/>
          <w:szCs w:val="28"/>
          <w:lang w:val="en-GB"/>
        </w:rPr>
      </w:pPr>
      <w:r w:rsidRPr="00EA5B9A">
        <w:rPr>
          <w:b/>
          <w:bCs/>
          <w:sz w:val="28"/>
          <w:szCs w:val="28"/>
          <w:lang w:val="en-GB"/>
        </w:rPr>
        <w:t>Additional sources:</w:t>
      </w:r>
    </w:p>
    <w:p w14:paraId="3E0C98DE" w14:textId="27A51BB9" w:rsidR="007F75C6" w:rsidRDefault="007F75C6" w:rsidP="007F75C6">
      <w:pPr>
        <w:rPr>
          <w:sz w:val="28"/>
          <w:szCs w:val="28"/>
          <w:lang w:val="en-GB"/>
        </w:rPr>
      </w:pPr>
      <w:r w:rsidRPr="00E24340">
        <w:rPr>
          <w:sz w:val="28"/>
          <w:szCs w:val="28"/>
          <w:lang w:val="en-GB"/>
        </w:rPr>
        <w:t xml:space="preserve">Internal Displacement Monitoring Centre (2015) “Home Sweet Home: Housing Practices and Tools Which Support Durable Solutions for Urban IDPs”. Available at: http://www.internal-displacement.org/assets/publications/2015/20150325-global-home-sweet-home/20150325-global-home-sweet-home-en-full-report.pdf </w:t>
      </w:r>
    </w:p>
    <w:p w14:paraId="405DF890" w14:textId="77777777" w:rsidR="004A10F8" w:rsidRPr="004A10F8" w:rsidRDefault="004A10F8" w:rsidP="004A10F8">
      <w:pPr>
        <w:rPr>
          <w:sz w:val="28"/>
          <w:szCs w:val="28"/>
          <w:lang w:val="en-GB"/>
        </w:rPr>
      </w:pPr>
      <w:r w:rsidRPr="004A10F8">
        <w:rPr>
          <w:sz w:val="28"/>
          <w:szCs w:val="28"/>
          <w:lang w:val="en-GB"/>
        </w:rPr>
        <w:t xml:space="preserve">Housing Centre. (2014). Social housing in supportive environment. Available at: </w:t>
      </w:r>
      <w:hyperlink r:id="rId13" w:history="1">
        <w:r w:rsidRPr="004A10F8">
          <w:rPr>
            <w:rStyle w:val="Hyperlink"/>
            <w:sz w:val="28"/>
            <w:szCs w:val="28"/>
            <w:lang w:val="en-GB"/>
          </w:rPr>
          <w:t>https://issuu.com/housingcenter/docs/wha_2014_2015_booklet?e=13250810/9031465</w:t>
        </w:r>
      </w:hyperlink>
      <w:r w:rsidRPr="004A10F8">
        <w:rPr>
          <w:sz w:val="28"/>
          <w:szCs w:val="28"/>
          <w:lang w:val="en-GB"/>
        </w:rPr>
        <w:t xml:space="preserve"> </w:t>
      </w:r>
    </w:p>
    <w:p w14:paraId="7015877F" w14:textId="77777777" w:rsidR="004A10F8" w:rsidRPr="004A10F8" w:rsidRDefault="004A10F8" w:rsidP="004A10F8">
      <w:pPr>
        <w:rPr>
          <w:sz w:val="28"/>
          <w:szCs w:val="28"/>
          <w:lang w:val="en-GB"/>
        </w:rPr>
      </w:pPr>
      <w:r w:rsidRPr="004A10F8">
        <w:rPr>
          <w:sz w:val="28"/>
          <w:szCs w:val="28"/>
          <w:lang w:val="en-GB"/>
        </w:rPr>
        <w:t xml:space="preserve">World Habitat. (2009). Building and Social Housing Foundation. Available at : </w:t>
      </w:r>
      <w:hyperlink r:id="rId14" w:history="1">
        <w:r w:rsidRPr="004A10F8">
          <w:rPr>
            <w:rStyle w:val="Hyperlink"/>
            <w:sz w:val="28"/>
            <w:szCs w:val="28"/>
            <w:lang w:val="en-GB"/>
          </w:rPr>
          <w:t>https://www.bshf.org/world-habitat-awards/winners-and-finalists/social-housing-in-supportive-environments-shse/</w:t>
        </w:r>
      </w:hyperlink>
      <w:r w:rsidRPr="004A10F8">
        <w:rPr>
          <w:sz w:val="28"/>
          <w:szCs w:val="28"/>
          <w:lang w:val="en-GB"/>
        </w:rPr>
        <w:t xml:space="preserve"> </w:t>
      </w:r>
    </w:p>
    <w:p w14:paraId="04FC1584" w14:textId="77777777" w:rsidR="004A10F8" w:rsidRPr="004A10F8" w:rsidRDefault="004A10F8" w:rsidP="004A10F8">
      <w:pPr>
        <w:rPr>
          <w:sz w:val="28"/>
          <w:szCs w:val="28"/>
          <w:lang w:val="en-GB"/>
        </w:rPr>
      </w:pPr>
      <w:r w:rsidRPr="004A10F8">
        <w:rPr>
          <w:sz w:val="28"/>
          <w:szCs w:val="28"/>
          <w:lang w:val="en-GB"/>
        </w:rPr>
        <w:t xml:space="preserve">UNHCR. (2016). Housing solutions for </w:t>
      </w:r>
      <w:proofErr w:type="gramStart"/>
      <w:r w:rsidRPr="004A10F8">
        <w:rPr>
          <w:sz w:val="28"/>
          <w:szCs w:val="28"/>
          <w:lang w:val="en-GB"/>
        </w:rPr>
        <w:t>twenty six</w:t>
      </w:r>
      <w:proofErr w:type="gramEnd"/>
      <w:r w:rsidRPr="004A10F8">
        <w:rPr>
          <w:sz w:val="28"/>
          <w:szCs w:val="28"/>
          <w:lang w:val="en-GB"/>
        </w:rPr>
        <w:t xml:space="preserve"> displaced families in Kragujevac thanks to a donation from the European Union. Available at: </w:t>
      </w:r>
      <w:hyperlink r:id="rId15" w:history="1">
        <w:r w:rsidRPr="004A10F8">
          <w:rPr>
            <w:rStyle w:val="Hyperlink"/>
            <w:sz w:val="28"/>
            <w:szCs w:val="28"/>
            <w:lang w:val="en-GB"/>
          </w:rPr>
          <w:t>http://www.unhcr.rs/en/dokumenti/saopstenja-za-medije/stambena-resenja-dvadeset-sest-raseljenih.html</w:t>
        </w:r>
      </w:hyperlink>
    </w:p>
    <w:p w14:paraId="042541AE" w14:textId="77777777" w:rsidR="004A10F8" w:rsidRPr="00E24340" w:rsidRDefault="004A10F8" w:rsidP="007F75C6">
      <w:pPr>
        <w:rPr>
          <w:sz w:val="28"/>
          <w:szCs w:val="28"/>
          <w:lang w:val="en-GB"/>
        </w:rPr>
      </w:pPr>
    </w:p>
    <w:p w14:paraId="2D54C438" w14:textId="4C4A35A5" w:rsidR="007F75C6" w:rsidRDefault="007F75C6" w:rsidP="007F75C6">
      <w:pPr>
        <w:rPr>
          <w:color w:val="2F5496" w:themeColor="accent1" w:themeShade="BF"/>
          <w:lang w:val="en-GB"/>
        </w:rPr>
      </w:pPr>
    </w:p>
    <w:p w14:paraId="55F8DAD9" w14:textId="46F0A3DA" w:rsidR="00FA2B28" w:rsidRDefault="00FA2B28" w:rsidP="007F75C6">
      <w:pPr>
        <w:rPr>
          <w:color w:val="2F5496" w:themeColor="accent1" w:themeShade="BF"/>
          <w:lang w:val="en-GB"/>
        </w:rPr>
      </w:pPr>
    </w:p>
    <w:p w14:paraId="18CAC70D" w14:textId="0146FD96" w:rsidR="00FA2B28" w:rsidRDefault="00FA2B28" w:rsidP="007F75C6">
      <w:pPr>
        <w:rPr>
          <w:color w:val="2F5496" w:themeColor="accent1" w:themeShade="BF"/>
          <w:lang w:val="en-GB"/>
        </w:rPr>
      </w:pPr>
    </w:p>
    <w:p w14:paraId="1B7B1C4A" w14:textId="03D1E8F5" w:rsidR="00FA2B28" w:rsidRDefault="00FA2B28" w:rsidP="007F75C6">
      <w:pPr>
        <w:rPr>
          <w:color w:val="2F5496" w:themeColor="accent1" w:themeShade="BF"/>
          <w:lang w:val="en-GB"/>
        </w:rPr>
      </w:pPr>
    </w:p>
    <w:p w14:paraId="26E2A0A6" w14:textId="02793FC0" w:rsidR="00FA2B28" w:rsidRDefault="00FA2B28" w:rsidP="007F75C6">
      <w:pPr>
        <w:rPr>
          <w:color w:val="2F5496" w:themeColor="accent1" w:themeShade="BF"/>
          <w:lang w:val="en-GB"/>
        </w:rPr>
      </w:pPr>
    </w:p>
    <w:p w14:paraId="008F484D" w14:textId="2AFC419B" w:rsidR="00FA2B28" w:rsidRDefault="00FA2B28" w:rsidP="007F75C6">
      <w:pPr>
        <w:rPr>
          <w:color w:val="2F5496" w:themeColor="accent1" w:themeShade="BF"/>
          <w:lang w:val="en-GB"/>
        </w:rPr>
      </w:pPr>
    </w:p>
    <w:p w14:paraId="2A6DAFA7" w14:textId="70B18643" w:rsidR="00FA2B28" w:rsidRDefault="00FA2B28" w:rsidP="007F75C6">
      <w:pPr>
        <w:rPr>
          <w:color w:val="2F5496" w:themeColor="accent1" w:themeShade="BF"/>
          <w:lang w:val="en-GB"/>
        </w:rPr>
      </w:pPr>
    </w:p>
    <w:p w14:paraId="6578A090" w14:textId="5FB4A7A0" w:rsidR="00DC2703" w:rsidRDefault="00DC2703" w:rsidP="007F75C6">
      <w:pPr>
        <w:rPr>
          <w:color w:val="2F5496" w:themeColor="accent1" w:themeShade="BF"/>
          <w:lang w:val="en-GB"/>
        </w:rPr>
      </w:pPr>
    </w:p>
    <w:p w14:paraId="308F93DF" w14:textId="77777777" w:rsidR="00DC2703" w:rsidRPr="009C6D46" w:rsidRDefault="00DC2703" w:rsidP="007F75C6">
      <w:pPr>
        <w:rPr>
          <w:color w:val="2F5496" w:themeColor="accent1" w:themeShade="BF"/>
          <w:lang w:val="en-GB"/>
        </w:rPr>
      </w:pPr>
    </w:p>
    <w:p w14:paraId="27F8721C" w14:textId="61DB3347" w:rsidR="007F75C6" w:rsidRPr="00EA5B9A" w:rsidRDefault="007F75C6" w:rsidP="0055681C">
      <w:pPr>
        <w:pStyle w:val="Heading1"/>
        <w:jc w:val="center"/>
        <w:rPr>
          <w:sz w:val="36"/>
          <w:szCs w:val="36"/>
          <w:lang w:val="en-GB"/>
        </w:rPr>
      </w:pPr>
      <w:bookmarkStart w:id="33" w:name="_Toc536176033"/>
      <w:r w:rsidRPr="00EA5B9A">
        <w:rPr>
          <w:sz w:val="36"/>
          <w:szCs w:val="36"/>
          <w:lang w:val="en-GB"/>
        </w:rPr>
        <w:lastRenderedPageBreak/>
        <w:t>Part 4: The Role of Housing Cooperatives in Housing Migrants</w:t>
      </w:r>
      <w:bookmarkEnd w:id="33"/>
    </w:p>
    <w:p w14:paraId="013E66E1" w14:textId="77777777" w:rsidR="0055681C" w:rsidRPr="00EA5B9A" w:rsidRDefault="0055681C" w:rsidP="0055681C">
      <w:pPr>
        <w:rPr>
          <w:sz w:val="28"/>
          <w:szCs w:val="28"/>
          <w:lang w:val="en-GB"/>
        </w:rPr>
      </w:pPr>
    </w:p>
    <w:p w14:paraId="04ACDE52" w14:textId="7DDE7AA0" w:rsidR="007F75C6" w:rsidRPr="00EA5B9A" w:rsidRDefault="007F75C6" w:rsidP="009C6D46">
      <w:pPr>
        <w:rPr>
          <w:sz w:val="28"/>
          <w:szCs w:val="28"/>
          <w:lang w:val="en-GB"/>
        </w:rPr>
      </w:pPr>
      <w:r w:rsidRPr="00EA5B9A">
        <w:rPr>
          <w:sz w:val="28"/>
          <w:szCs w:val="28"/>
          <w:lang w:val="en-GB"/>
        </w:rPr>
        <w:t xml:space="preserve">Housing cooperatives (Coops) are a </w:t>
      </w:r>
      <w:r w:rsidR="00D53DF9" w:rsidRPr="00EA5B9A">
        <w:rPr>
          <w:sz w:val="28"/>
          <w:szCs w:val="28"/>
          <w:lang w:val="en-GB"/>
        </w:rPr>
        <w:t>typology</w:t>
      </w:r>
      <w:r w:rsidRPr="00EA5B9A">
        <w:rPr>
          <w:sz w:val="28"/>
          <w:szCs w:val="28"/>
          <w:lang w:val="en-GB"/>
        </w:rPr>
        <w:t xml:space="preserve"> of private companies formed by individuals with the aim of facilitating access to housing for their members. Residents are the collective managers of the company and collectively establish rules and decisions relating to their living environment. Housing cooperatives' primary aim is to provide quality and affordable housing. However, some carry out additional purposes such as the promotion of</w:t>
      </w:r>
      <w:r w:rsidR="005A25A3" w:rsidRPr="00EA5B9A">
        <w:rPr>
          <w:sz w:val="28"/>
          <w:szCs w:val="28"/>
          <w:lang w:val="en-GB"/>
        </w:rPr>
        <w:t xml:space="preserve"> </w:t>
      </w:r>
      <w:r w:rsidRPr="00EA5B9A">
        <w:rPr>
          <w:sz w:val="28"/>
          <w:szCs w:val="28"/>
          <w:lang w:val="en-GB"/>
        </w:rPr>
        <w:t>ecological practices or the provision of housing to specific groups such as the elderly, single mothers or migrants.</w:t>
      </w:r>
    </w:p>
    <w:p w14:paraId="76D9A429" w14:textId="052E1031"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Case Study 1: Mika - Karlsruhe, Germany</w:t>
      </w:r>
    </w:p>
    <w:p w14:paraId="167BB7D3" w14:textId="77777777" w:rsidR="007F75C6" w:rsidRPr="00EA5B9A" w:rsidRDefault="007F75C6" w:rsidP="007F75C6">
      <w:pPr>
        <w:rPr>
          <w:sz w:val="28"/>
          <w:szCs w:val="28"/>
          <w:lang w:val="en-GB"/>
        </w:rPr>
      </w:pPr>
      <w:r w:rsidRPr="00EA5B9A">
        <w:rPr>
          <w:sz w:val="28"/>
          <w:szCs w:val="28"/>
          <w:lang w:val="en-GB"/>
        </w:rPr>
        <w:t>In Germany, housing cooperatives have been in existence since the 19th century and are a widely spread form of housing for the national population. The country currently reports around 1,800 housing cooperatives across its territory, offering a total of 2.1 million rental housing units to nationals or fo</w:t>
      </w:r>
      <w:r w:rsidR="004E2066" w:rsidRPr="00EA5B9A">
        <w:rPr>
          <w:sz w:val="28"/>
          <w:szCs w:val="28"/>
          <w:lang w:val="en-GB"/>
        </w:rPr>
        <w:t>reigners.</w:t>
      </w:r>
    </w:p>
    <w:p w14:paraId="2347E81B" w14:textId="77777777" w:rsidR="007F75C6" w:rsidRPr="00EA5B9A" w:rsidRDefault="007F75C6" w:rsidP="007F75C6">
      <w:pPr>
        <w:rPr>
          <w:sz w:val="28"/>
          <w:szCs w:val="28"/>
          <w:lang w:val="en-GB"/>
        </w:rPr>
      </w:pPr>
      <w:r w:rsidRPr="00EA5B9A">
        <w:rPr>
          <w:sz w:val="28"/>
          <w:szCs w:val="28"/>
          <w:lang w:val="en-GB"/>
        </w:rPr>
        <w:t xml:space="preserve">The </w:t>
      </w:r>
      <w:proofErr w:type="spellStart"/>
      <w:r w:rsidRPr="00EA5B9A">
        <w:rPr>
          <w:i/>
          <w:iCs/>
          <w:sz w:val="28"/>
          <w:szCs w:val="28"/>
          <w:lang w:val="en-GB"/>
        </w:rPr>
        <w:t>MiKa</w:t>
      </w:r>
      <w:proofErr w:type="spellEnd"/>
      <w:r w:rsidRPr="00EA5B9A">
        <w:rPr>
          <w:sz w:val="28"/>
          <w:szCs w:val="28"/>
          <w:lang w:val="en-GB"/>
        </w:rPr>
        <w:t xml:space="preserve"> cooperative in Germany was founded with the idea to offer 30% of its 86 apartments to migrant families. </w:t>
      </w:r>
      <w:proofErr w:type="spellStart"/>
      <w:r w:rsidRPr="00EA5B9A">
        <w:rPr>
          <w:i/>
          <w:iCs/>
          <w:sz w:val="28"/>
          <w:szCs w:val="28"/>
          <w:lang w:val="en-GB"/>
        </w:rPr>
        <w:t>MiKa</w:t>
      </w:r>
      <w:proofErr w:type="spellEnd"/>
      <w:r w:rsidRPr="00EA5B9A">
        <w:rPr>
          <w:sz w:val="28"/>
          <w:szCs w:val="28"/>
          <w:lang w:val="en-GB"/>
        </w:rPr>
        <w:t xml:space="preserve"> offers long term rental contracts as residents </w:t>
      </w:r>
      <w:proofErr w:type="gramStart"/>
      <w:r w:rsidRPr="00EA5B9A">
        <w:rPr>
          <w:sz w:val="28"/>
          <w:szCs w:val="28"/>
          <w:lang w:val="en-GB"/>
        </w:rPr>
        <w:t>are able to</w:t>
      </w:r>
      <w:proofErr w:type="gramEnd"/>
      <w:r w:rsidRPr="00EA5B9A">
        <w:rPr>
          <w:sz w:val="28"/>
          <w:szCs w:val="28"/>
          <w:lang w:val="en-GB"/>
        </w:rPr>
        <w:t xml:space="preserve"> remain for several generations. </w:t>
      </w:r>
    </w:p>
    <w:p w14:paraId="18A00E1B" w14:textId="77777777" w:rsidR="007F75C6" w:rsidRPr="00EA5B9A" w:rsidRDefault="007F75C6" w:rsidP="007F75C6">
      <w:pPr>
        <w:rPr>
          <w:sz w:val="28"/>
          <w:szCs w:val="28"/>
          <w:lang w:val="en-GB"/>
        </w:rPr>
      </w:pPr>
      <w:r w:rsidRPr="00EA5B9A">
        <w:rPr>
          <w:sz w:val="28"/>
          <w:szCs w:val="28"/>
          <w:lang w:val="en-GB"/>
        </w:rPr>
        <w:t>The project was born thanks to the</w:t>
      </w:r>
      <w:r w:rsidR="001424D8" w:rsidRPr="00EA5B9A">
        <w:rPr>
          <w:sz w:val="28"/>
          <w:szCs w:val="28"/>
          <w:lang w:val="en-GB"/>
        </w:rPr>
        <w:t xml:space="preserve"> financial support </w:t>
      </w:r>
      <w:r w:rsidRPr="00EA5B9A">
        <w:rPr>
          <w:sz w:val="28"/>
          <w:szCs w:val="28"/>
          <w:lang w:val="en-GB"/>
        </w:rPr>
        <w:t xml:space="preserve">from both the German government and the GLS Bank, which provided loans for the cooperative to gather the €7,670,000, which were necessary to buy, rebuild and renovate the buildings of a former military barracks for the creation of housing. </w:t>
      </w:r>
    </w:p>
    <w:p w14:paraId="4F49E16C" w14:textId="77777777" w:rsidR="007F75C6" w:rsidRPr="00EA5B9A" w:rsidRDefault="007F75C6" w:rsidP="007F75C6">
      <w:pPr>
        <w:rPr>
          <w:sz w:val="28"/>
          <w:szCs w:val="28"/>
          <w:lang w:val="en-GB"/>
        </w:rPr>
      </w:pPr>
      <w:r w:rsidRPr="00EA5B9A">
        <w:rPr>
          <w:sz w:val="28"/>
          <w:szCs w:val="28"/>
          <w:lang w:val="en-GB"/>
        </w:rPr>
        <w:t xml:space="preserve">The apartment buildings, offering from one to seven rooms, were designed by the members of the cooperative. The buildings lay around an opened interior courtyard which provides space for community events. Mika's website makes mention of its use as a playground, garden and a meeting space. Further, mutual support between residents is fostered through mutual baby-sitting and car sharing for instance. </w:t>
      </w:r>
    </w:p>
    <w:p w14:paraId="6059CE3D" w14:textId="77777777" w:rsidR="007F75C6" w:rsidRPr="00EA5B9A" w:rsidRDefault="007F75C6" w:rsidP="007F75C6">
      <w:pPr>
        <w:rPr>
          <w:sz w:val="28"/>
          <w:szCs w:val="28"/>
          <w:lang w:val="en-GB"/>
        </w:rPr>
      </w:pPr>
      <w:r w:rsidRPr="00EA5B9A">
        <w:rPr>
          <w:sz w:val="28"/>
          <w:szCs w:val="28"/>
          <w:lang w:val="en-GB"/>
        </w:rPr>
        <w:t>All those common activities and services foste</w:t>
      </w:r>
      <w:r w:rsidR="001424D8" w:rsidRPr="00EA5B9A">
        <w:rPr>
          <w:sz w:val="28"/>
          <w:szCs w:val="28"/>
          <w:lang w:val="en-GB"/>
        </w:rPr>
        <w:t>r</w:t>
      </w:r>
      <w:r w:rsidRPr="00EA5B9A">
        <w:rPr>
          <w:sz w:val="28"/>
          <w:szCs w:val="28"/>
          <w:lang w:val="en-GB"/>
        </w:rPr>
        <w:t xml:space="preserve"> peaceful coexistence between residents of different cultural backgrounds. This is further achieved through the mediation and exchange forum, set up in 2003, which allows residents from different social and ethnic backgrounds to interact and get to know each </w:t>
      </w:r>
      <w:r w:rsidRPr="00EA5B9A">
        <w:rPr>
          <w:sz w:val="28"/>
          <w:szCs w:val="28"/>
          <w:lang w:val="en-GB"/>
        </w:rPr>
        <w:lastRenderedPageBreak/>
        <w:t xml:space="preserve">other. For instance, non-violence seminars are </w:t>
      </w:r>
      <w:r w:rsidR="001424D8" w:rsidRPr="00EA5B9A">
        <w:rPr>
          <w:sz w:val="28"/>
          <w:szCs w:val="28"/>
          <w:lang w:val="en-GB"/>
        </w:rPr>
        <w:t>organized</w:t>
      </w:r>
      <w:r w:rsidRPr="00EA5B9A">
        <w:rPr>
          <w:sz w:val="28"/>
          <w:szCs w:val="28"/>
          <w:lang w:val="en-GB"/>
        </w:rPr>
        <w:t xml:space="preserve"> to teach residents how to manage conflicts. </w:t>
      </w:r>
    </w:p>
    <w:p w14:paraId="7049EA7A" w14:textId="77777777" w:rsidR="007F75C6" w:rsidRPr="00EA5B9A" w:rsidRDefault="007F75C6" w:rsidP="006C3565">
      <w:pPr>
        <w:rPr>
          <w:sz w:val="28"/>
          <w:szCs w:val="28"/>
          <w:lang w:val="en-GB"/>
        </w:rPr>
      </w:pPr>
      <w:r w:rsidRPr="00EA5B9A">
        <w:rPr>
          <w:sz w:val="28"/>
          <w:szCs w:val="28"/>
          <w:lang w:val="en-GB"/>
        </w:rPr>
        <w:t>Additionally, affordability is core to the cooperative as it was decided that rent would be set at € 5.27/m² on January 2007 and increased of €0.31 every two years. Since its creation the cooperative has received numerous awards</w:t>
      </w:r>
      <w:r w:rsidRPr="00EA5B9A">
        <w:rPr>
          <w:rStyle w:val="FootnoteReference"/>
          <w:sz w:val="28"/>
          <w:szCs w:val="28"/>
          <w:lang w:val="en-GB"/>
        </w:rPr>
        <w:footnoteReference w:id="51"/>
      </w:r>
      <w:r w:rsidR="006C3565" w:rsidRPr="00EA5B9A">
        <w:rPr>
          <w:sz w:val="28"/>
          <w:szCs w:val="28"/>
          <w:lang w:val="en-GB"/>
        </w:rPr>
        <w:t>.</w:t>
      </w:r>
    </w:p>
    <w:p w14:paraId="5EB52EDF" w14:textId="77777777" w:rsidR="006C3565" w:rsidRPr="00EA5B9A" w:rsidRDefault="006C3565" w:rsidP="006C3565">
      <w:pPr>
        <w:rPr>
          <w:sz w:val="28"/>
          <w:szCs w:val="28"/>
          <w:lang w:val="en-GB"/>
        </w:rPr>
      </w:pPr>
    </w:p>
    <w:p w14:paraId="67D41838" w14:textId="77777777" w:rsidR="007F75C6" w:rsidRPr="00EA5B9A" w:rsidRDefault="007F75C6" w:rsidP="007F75C6">
      <w:pPr>
        <w:rPr>
          <w:b/>
          <w:bCs/>
          <w:sz w:val="28"/>
          <w:szCs w:val="28"/>
          <w:lang w:val="en-GB"/>
        </w:rPr>
      </w:pPr>
      <w:r w:rsidRPr="00EA5B9A">
        <w:rPr>
          <w:b/>
          <w:bCs/>
          <w:sz w:val="28"/>
          <w:szCs w:val="28"/>
          <w:lang w:val="en-GB"/>
        </w:rPr>
        <w:t>Additional sources:</w:t>
      </w:r>
    </w:p>
    <w:p w14:paraId="67CECF42" w14:textId="77777777" w:rsidR="00FA2B28" w:rsidRPr="00FA2B28" w:rsidRDefault="00FA2B28" w:rsidP="00FA2B28">
      <w:pPr>
        <w:rPr>
          <w:sz w:val="28"/>
          <w:szCs w:val="28"/>
          <w:lang w:val="en-GB"/>
        </w:rPr>
      </w:pPr>
      <w:r w:rsidRPr="00FA2B28">
        <w:rPr>
          <w:sz w:val="28"/>
          <w:szCs w:val="28"/>
          <w:lang w:val="en-GB"/>
        </w:rPr>
        <w:t xml:space="preserve">Mika. </w:t>
      </w:r>
      <w:proofErr w:type="spellStart"/>
      <w:r w:rsidRPr="00FA2B28">
        <w:rPr>
          <w:sz w:val="28"/>
          <w:szCs w:val="28"/>
          <w:lang w:val="en-GB"/>
        </w:rPr>
        <w:t>Gemeinschaftsorientiertes</w:t>
      </w:r>
      <w:proofErr w:type="spellEnd"/>
      <w:r w:rsidRPr="00FA2B28">
        <w:rPr>
          <w:sz w:val="28"/>
          <w:szCs w:val="28"/>
          <w:lang w:val="en-GB"/>
        </w:rPr>
        <w:t xml:space="preserve"> </w:t>
      </w:r>
      <w:proofErr w:type="spellStart"/>
      <w:r w:rsidRPr="00FA2B28">
        <w:rPr>
          <w:sz w:val="28"/>
          <w:szCs w:val="28"/>
          <w:lang w:val="en-GB"/>
        </w:rPr>
        <w:t>Wohnen</w:t>
      </w:r>
      <w:proofErr w:type="spellEnd"/>
      <w:r w:rsidRPr="00FA2B28">
        <w:rPr>
          <w:sz w:val="28"/>
          <w:szCs w:val="28"/>
          <w:lang w:val="en-GB"/>
        </w:rPr>
        <w:t xml:space="preserve">. Available at: </w:t>
      </w:r>
      <w:hyperlink r:id="rId16" w:history="1">
        <w:r w:rsidRPr="00FA2B28">
          <w:rPr>
            <w:rStyle w:val="Hyperlink"/>
            <w:sz w:val="28"/>
            <w:szCs w:val="28"/>
            <w:lang w:val="en-GB"/>
          </w:rPr>
          <w:t>http://www.mika-eg.de/wohn_gemeinsam.html</w:t>
        </w:r>
      </w:hyperlink>
    </w:p>
    <w:p w14:paraId="7FD44157" w14:textId="59C2DE1A" w:rsidR="006C3565" w:rsidRPr="00EA5B9A" w:rsidRDefault="00FA2B28" w:rsidP="00B248A1">
      <w:pPr>
        <w:rPr>
          <w:sz w:val="28"/>
          <w:szCs w:val="28"/>
          <w:lang w:val="en-GB"/>
        </w:rPr>
      </w:pPr>
      <w:r w:rsidRPr="00FA2B28">
        <w:rPr>
          <w:sz w:val="28"/>
          <w:szCs w:val="28"/>
          <w:lang w:val="en-GB"/>
        </w:rPr>
        <w:t xml:space="preserve">Housing Co-op International. Co-operatives housing Germany. Available at: </w:t>
      </w:r>
      <w:hyperlink r:id="rId17" w:history="1">
        <w:r w:rsidRPr="00FA2B28">
          <w:rPr>
            <w:rStyle w:val="Hyperlink"/>
            <w:sz w:val="28"/>
            <w:szCs w:val="28"/>
            <w:lang w:val="en-GB"/>
          </w:rPr>
          <w:t>http://www.housinginternational.coop/co-ops/germany</w:t>
        </w:r>
      </w:hyperlink>
    </w:p>
    <w:p w14:paraId="0CDB9953"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Case Study 2: 400 Riel - Gatineau, Canada</w:t>
      </w:r>
    </w:p>
    <w:p w14:paraId="5F95BC39" w14:textId="77777777" w:rsidR="007F75C6" w:rsidRPr="00EA5B9A" w:rsidRDefault="007F75C6" w:rsidP="007F75C6">
      <w:pPr>
        <w:rPr>
          <w:sz w:val="28"/>
          <w:szCs w:val="28"/>
          <w:lang w:val="en-GB"/>
        </w:rPr>
      </w:pPr>
      <w:r w:rsidRPr="00EA5B9A">
        <w:rPr>
          <w:sz w:val="28"/>
          <w:szCs w:val="28"/>
          <w:lang w:val="en-GB"/>
        </w:rPr>
        <w:t xml:space="preserve">In Canada, housing cooperatives have been housing migrants since the mid-1980s.  Most of those coops were developed by ethnic community groups to create a link between housing and other programs aiming to integrate newcomers in the country. Examples are the Chilean Housing Coop in Vancouver and the Tamil Cooperative in Toronto. The latter was rewarded the Cooperative Housing Foundation of Canada's Award for Co-operative Achievement on June 2015 for its dedication “supporting newcomers adjusting to their new homes and the larger community”.  </w:t>
      </w:r>
    </w:p>
    <w:p w14:paraId="0E62C3F5" w14:textId="77777777" w:rsidR="007F75C6" w:rsidRPr="00EA5B9A" w:rsidRDefault="007F75C6" w:rsidP="007F75C6">
      <w:pPr>
        <w:rPr>
          <w:sz w:val="28"/>
          <w:szCs w:val="28"/>
          <w:lang w:val="en-GB"/>
        </w:rPr>
      </w:pPr>
      <w:r w:rsidRPr="00EA5B9A">
        <w:rPr>
          <w:sz w:val="28"/>
          <w:szCs w:val="28"/>
          <w:lang w:val="en-GB"/>
        </w:rPr>
        <w:t xml:space="preserve">Created in 1984, the </w:t>
      </w:r>
      <w:r w:rsidRPr="00EA5B9A">
        <w:rPr>
          <w:i/>
          <w:iCs/>
          <w:sz w:val="28"/>
          <w:szCs w:val="28"/>
          <w:lang w:val="en-GB"/>
        </w:rPr>
        <w:t>400 Riel</w:t>
      </w:r>
      <w:r w:rsidRPr="00EA5B9A">
        <w:rPr>
          <w:sz w:val="28"/>
          <w:szCs w:val="28"/>
          <w:lang w:val="en-GB"/>
        </w:rPr>
        <w:t xml:space="preserve"> coop consists of 34 individual houses. In 2015, members decided to allocate one of the empty houses for a refugee family. The house has four bedrooms, which appears valuable considering that large refugee families often struggle to find accommodation which matches their family composition given their few resources. </w:t>
      </w:r>
    </w:p>
    <w:p w14:paraId="7E043B08" w14:textId="77777777" w:rsidR="007F75C6" w:rsidRPr="00EA5B9A" w:rsidRDefault="007F75C6" w:rsidP="007F75C6">
      <w:pPr>
        <w:rPr>
          <w:sz w:val="28"/>
          <w:szCs w:val="28"/>
          <w:lang w:val="en-GB"/>
        </w:rPr>
      </w:pPr>
      <w:r w:rsidRPr="00EA5B9A">
        <w:rPr>
          <w:sz w:val="28"/>
          <w:szCs w:val="28"/>
          <w:lang w:val="en-GB"/>
        </w:rPr>
        <w:t xml:space="preserve">The refugee family (currently composed of eight members) is offered the house at a low rent ($250 a month) for a year. The idea is to allow the family to have a secured accommodation for one year, which is supposed to allow refugees to focus on skills building and finding employment. </w:t>
      </w:r>
    </w:p>
    <w:p w14:paraId="0359A87B" w14:textId="1C1F9927" w:rsidR="007F75C6" w:rsidRPr="00EA5B9A" w:rsidRDefault="007F75C6" w:rsidP="007F75C6">
      <w:pPr>
        <w:rPr>
          <w:sz w:val="28"/>
          <w:szCs w:val="28"/>
          <w:lang w:val="en-GB"/>
        </w:rPr>
      </w:pPr>
      <w:proofErr w:type="gramStart"/>
      <w:r w:rsidRPr="00EA5B9A">
        <w:rPr>
          <w:sz w:val="28"/>
          <w:szCs w:val="28"/>
          <w:lang w:val="en-GB"/>
        </w:rPr>
        <w:t>Despite the fact that</w:t>
      </w:r>
      <w:proofErr w:type="gramEnd"/>
      <w:r w:rsidRPr="00EA5B9A">
        <w:rPr>
          <w:sz w:val="28"/>
          <w:szCs w:val="28"/>
          <w:lang w:val="en-GB"/>
        </w:rPr>
        <w:t xml:space="preserve"> the coop is only housing one refugee family at a time, the concept and financing mechanisms behind the 400 Riel initiative remain interesting. While the support provided by the Canadian government stops </w:t>
      </w:r>
      <w:r w:rsidRPr="00EA5B9A">
        <w:rPr>
          <w:sz w:val="28"/>
          <w:szCs w:val="28"/>
          <w:lang w:val="en-GB"/>
        </w:rPr>
        <w:lastRenderedPageBreak/>
        <w:t>one year after their arriva</w:t>
      </w:r>
      <w:r w:rsidR="002C4749" w:rsidRPr="00EA5B9A">
        <w:rPr>
          <w:sz w:val="28"/>
          <w:szCs w:val="28"/>
          <w:lang w:val="en-GB"/>
        </w:rPr>
        <w:t xml:space="preserve">l, refugees settling in Quebec </w:t>
      </w:r>
      <w:r w:rsidRPr="00EA5B9A">
        <w:rPr>
          <w:sz w:val="28"/>
          <w:szCs w:val="28"/>
          <w:lang w:val="en-GB"/>
        </w:rPr>
        <w:t xml:space="preserve">are eligible for housing allowances only one year after settling into a housing cooperative. As a result, there is a gap of one year in financial support for refugees. </w:t>
      </w:r>
    </w:p>
    <w:p w14:paraId="21A132DA" w14:textId="77777777" w:rsidR="007F75C6" w:rsidRPr="00EA5B9A" w:rsidRDefault="007F75C6" w:rsidP="007F75C6">
      <w:pPr>
        <w:rPr>
          <w:sz w:val="28"/>
          <w:szCs w:val="28"/>
          <w:lang w:val="en-GB"/>
        </w:rPr>
      </w:pPr>
      <w:r w:rsidRPr="00EA5B9A">
        <w:rPr>
          <w:sz w:val="28"/>
          <w:szCs w:val="28"/>
          <w:lang w:val="en-GB"/>
        </w:rPr>
        <w:t xml:space="preserve">To deal with this issue, members of the coop started crowd-funding through the platform </w:t>
      </w:r>
      <w:proofErr w:type="spellStart"/>
      <w:r w:rsidRPr="00EA5B9A">
        <w:rPr>
          <w:sz w:val="28"/>
          <w:szCs w:val="28"/>
          <w:lang w:val="en-GB"/>
        </w:rPr>
        <w:t>mécènESS</w:t>
      </w:r>
      <w:proofErr w:type="spellEnd"/>
      <w:r w:rsidRPr="00EA5B9A">
        <w:rPr>
          <w:sz w:val="28"/>
          <w:szCs w:val="28"/>
          <w:vertAlign w:val="superscript"/>
          <w:lang w:val="en-GB"/>
        </w:rPr>
        <w:footnoteReference w:id="52"/>
      </w:r>
      <w:r w:rsidRPr="00EA5B9A">
        <w:rPr>
          <w:sz w:val="28"/>
          <w:szCs w:val="28"/>
          <w:lang w:val="en-GB"/>
        </w:rPr>
        <w:t xml:space="preserve">. In addition, some members of the coop willingly decided to fund from their own pocket the difference between the affordable rent offered to the family and the amount of the real rent. Unless a partnership is formed with the Housing Society of Quebec to provide the family with some form of housing allowance to fund the amount of the rent. </w:t>
      </w:r>
    </w:p>
    <w:p w14:paraId="4028A991" w14:textId="77777777" w:rsidR="007F75C6" w:rsidRPr="00DC2703" w:rsidRDefault="007F75C6" w:rsidP="007F75C6">
      <w:pPr>
        <w:rPr>
          <w:b/>
          <w:sz w:val="28"/>
          <w:szCs w:val="28"/>
        </w:rPr>
      </w:pPr>
      <w:r w:rsidRPr="00DC2703">
        <w:rPr>
          <w:b/>
          <w:sz w:val="28"/>
          <w:szCs w:val="28"/>
        </w:rPr>
        <w:t>Additional sources:</w:t>
      </w:r>
    </w:p>
    <w:p w14:paraId="0521EC82" w14:textId="77777777" w:rsidR="00EF3685" w:rsidRPr="00EF3685" w:rsidRDefault="00EF3685" w:rsidP="00EF3685">
      <w:pPr>
        <w:rPr>
          <w:bCs/>
          <w:sz w:val="28"/>
          <w:szCs w:val="28"/>
          <w:lang w:val="en-GB"/>
        </w:rPr>
      </w:pPr>
      <w:r w:rsidRPr="00EF3685">
        <w:rPr>
          <w:bCs/>
          <w:sz w:val="28"/>
          <w:szCs w:val="28"/>
          <w:lang w:val="en-GB"/>
        </w:rPr>
        <w:t>Co-operative news. (2016). Canada’s Co-operators commit to helping refugees. Available at: http://www.thenews.coop/101954/news/co-operatives/canadas-co-operators-commit-helping-refugees/</w:t>
      </w:r>
    </w:p>
    <w:p w14:paraId="3F85882B" w14:textId="7936EF5B" w:rsidR="007F75C6" w:rsidRPr="00FA2B28" w:rsidRDefault="007F75C6" w:rsidP="006C3565">
      <w:pPr>
        <w:rPr>
          <w:rFonts w:eastAsiaTheme="minorEastAsia"/>
          <w:b/>
          <w:color w:val="2F5496" w:themeColor="accent1" w:themeShade="BF"/>
          <w:spacing w:val="15"/>
          <w:sz w:val="28"/>
          <w:szCs w:val="28"/>
          <w:lang w:val="en-GB"/>
        </w:rPr>
      </w:pPr>
      <w:r w:rsidRPr="00FA2B28">
        <w:rPr>
          <w:b/>
          <w:color w:val="2F5496" w:themeColor="accent1" w:themeShade="BF"/>
          <w:sz w:val="28"/>
          <w:szCs w:val="28"/>
          <w:lang w:val="en-GB"/>
        </w:rPr>
        <w:t>Case Study 3: Stitching New Home Rotterdam – Rotterdam, The Netherlands</w:t>
      </w:r>
    </w:p>
    <w:p w14:paraId="00C5A4DA" w14:textId="77777777" w:rsidR="007F75C6" w:rsidRPr="00FA2B28" w:rsidRDefault="007F75C6" w:rsidP="007F75C6">
      <w:pPr>
        <w:rPr>
          <w:sz w:val="28"/>
          <w:szCs w:val="28"/>
          <w:lang w:val="en-GB"/>
        </w:rPr>
      </w:pPr>
      <w:r w:rsidRPr="00FA2B28">
        <w:rPr>
          <w:sz w:val="28"/>
          <w:szCs w:val="28"/>
          <w:lang w:val="en-GB"/>
        </w:rPr>
        <w:t xml:space="preserve">Stitching New Home Rotterdam is a housing programme managed by the De </w:t>
      </w:r>
      <w:proofErr w:type="spellStart"/>
      <w:r w:rsidRPr="00FA2B28">
        <w:rPr>
          <w:sz w:val="28"/>
          <w:szCs w:val="28"/>
          <w:lang w:val="en-GB"/>
        </w:rPr>
        <w:t>Verre</w:t>
      </w:r>
      <w:proofErr w:type="spellEnd"/>
      <w:r w:rsidRPr="00FA2B28">
        <w:rPr>
          <w:sz w:val="28"/>
          <w:szCs w:val="28"/>
          <w:lang w:val="en-GB"/>
        </w:rPr>
        <w:t xml:space="preserve"> Bergen Foundation. Founded in 2011, this foundation is actively involved in many social projects involving migrants’ integration into Dutch society.</w:t>
      </w:r>
    </w:p>
    <w:p w14:paraId="395200C2" w14:textId="77777777" w:rsidR="007F75C6" w:rsidRPr="00FA2B28" w:rsidRDefault="007F75C6" w:rsidP="007F75C6">
      <w:pPr>
        <w:rPr>
          <w:sz w:val="28"/>
          <w:szCs w:val="28"/>
          <w:lang w:val="en-GB"/>
        </w:rPr>
      </w:pPr>
      <w:r w:rsidRPr="00FA2B28">
        <w:rPr>
          <w:sz w:val="28"/>
          <w:szCs w:val="28"/>
          <w:lang w:val="en-GB"/>
        </w:rPr>
        <w:t>The New Home Rotterdam initiative (SNTR) aims to increase the supply of housing for refugees by means of purchasing private homes that have been for sale on average more than six months. The idea behind this approach is that this way houses aren’t taken away from local people who may be interested in moving to those areas. The cost for one apartment is on average 100,000€ and refugees are asked to</w:t>
      </w:r>
      <w:r w:rsidR="002C4749" w:rsidRPr="00FA2B28">
        <w:rPr>
          <w:sz w:val="28"/>
          <w:szCs w:val="28"/>
          <w:lang w:val="en-GB"/>
        </w:rPr>
        <w:t xml:space="preserve"> </w:t>
      </w:r>
      <w:r w:rsidRPr="00FA2B28">
        <w:rPr>
          <w:sz w:val="28"/>
          <w:szCs w:val="28"/>
          <w:lang w:val="en-GB"/>
        </w:rPr>
        <w:t>pay rent for their property. This fee goes to the foundation, which uses the money to pay part for language courses and for guidance on education and work opportunities for refugees.</w:t>
      </w:r>
    </w:p>
    <w:p w14:paraId="19F3E9D9" w14:textId="1EF4D28F" w:rsidR="007F75C6" w:rsidRDefault="007F75C6" w:rsidP="0055681C">
      <w:pPr>
        <w:rPr>
          <w:sz w:val="28"/>
          <w:szCs w:val="28"/>
          <w:lang w:val="en-GB"/>
        </w:rPr>
      </w:pPr>
      <w:r w:rsidRPr="00FA2B28">
        <w:rPr>
          <w:sz w:val="28"/>
          <w:szCs w:val="28"/>
          <w:lang w:val="en-GB"/>
        </w:rPr>
        <w:t xml:space="preserve">Beneficiaries have the chance to participate in a </w:t>
      </w:r>
      <w:r w:rsidR="002C4749" w:rsidRPr="00FA2B28">
        <w:rPr>
          <w:sz w:val="28"/>
          <w:szCs w:val="28"/>
          <w:lang w:val="en-GB"/>
        </w:rPr>
        <w:t>16-week</w:t>
      </w:r>
      <w:r w:rsidRPr="00FA2B28">
        <w:rPr>
          <w:sz w:val="28"/>
          <w:szCs w:val="28"/>
          <w:lang w:val="en-GB"/>
        </w:rPr>
        <w:t xml:space="preserve"> program to learn Dutch, at a level where participants can</w:t>
      </w:r>
      <w:r w:rsidR="0055681C" w:rsidRPr="00FA2B28">
        <w:rPr>
          <w:sz w:val="28"/>
          <w:szCs w:val="28"/>
          <w:lang w:val="en-GB"/>
        </w:rPr>
        <w:t xml:space="preserve"> work or do further education. </w:t>
      </w:r>
      <w:r w:rsidRPr="00FA2B28">
        <w:rPr>
          <w:sz w:val="28"/>
          <w:szCs w:val="28"/>
          <w:lang w:val="en-GB"/>
        </w:rPr>
        <w:t xml:space="preserve">The foundation also offers programs for refugees to get familiar with their new home: the city, district, healthcare and education systems, as well as assistance in employment. </w:t>
      </w:r>
    </w:p>
    <w:p w14:paraId="313E6C7A" w14:textId="42D44476" w:rsidR="00E151B4" w:rsidRDefault="00E151B4" w:rsidP="0055681C">
      <w:pPr>
        <w:rPr>
          <w:sz w:val="28"/>
          <w:szCs w:val="28"/>
          <w:lang w:val="en-GB"/>
        </w:rPr>
      </w:pPr>
    </w:p>
    <w:p w14:paraId="645328EC" w14:textId="77777777" w:rsidR="00E151B4" w:rsidRPr="00FA2B28" w:rsidRDefault="00E151B4" w:rsidP="0055681C">
      <w:pPr>
        <w:rPr>
          <w:sz w:val="28"/>
          <w:szCs w:val="28"/>
          <w:lang w:val="en-GB"/>
        </w:rPr>
      </w:pPr>
    </w:p>
    <w:p w14:paraId="3D5EE0D4" w14:textId="77777777" w:rsidR="007F75C6" w:rsidRPr="00F16749" w:rsidRDefault="007F75C6" w:rsidP="007F75C6">
      <w:pPr>
        <w:rPr>
          <w:b/>
          <w:bCs/>
          <w:sz w:val="28"/>
          <w:szCs w:val="28"/>
          <w:lang w:val="en-GB"/>
        </w:rPr>
      </w:pPr>
      <w:r w:rsidRPr="00F16749">
        <w:rPr>
          <w:b/>
          <w:bCs/>
          <w:sz w:val="28"/>
          <w:szCs w:val="28"/>
          <w:lang w:val="en-GB"/>
        </w:rPr>
        <w:lastRenderedPageBreak/>
        <w:t>Additional sources:</w:t>
      </w:r>
    </w:p>
    <w:p w14:paraId="5C79AAE3" w14:textId="77777777" w:rsidR="00EF3685" w:rsidRPr="00EF3685" w:rsidRDefault="00EF3685" w:rsidP="00EF3685">
      <w:pPr>
        <w:rPr>
          <w:sz w:val="28"/>
          <w:szCs w:val="28"/>
        </w:rPr>
      </w:pPr>
      <w:r w:rsidRPr="00EF3685">
        <w:rPr>
          <w:sz w:val="28"/>
          <w:szCs w:val="28"/>
        </w:rPr>
        <w:t xml:space="preserve">Alliance magazine. (2016). Migration and refugee crisis: </w:t>
      </w:r>
      <w:proofErr w:type="gramStart"/>
      <w:r w:rsidRPr="00EF3685">
        <w:rPr>
          <w:sz w:val="28"/>
          <w:szCs w:val="28"/>
        </w:rPr>
        <w:t>Is</w:t>
      </w:r>
      <w:proofErr w:type="gramEnd"/>
      <w:r w:rsidRPr="00EF3685">
        <w:rPr>
          <w:sz w:val="28"/>
          <w:szCs w:val="28"/>
        </w:rPr>
        <w:t xml:space="preserve"> venture philanthropy reactive enough. Available at: http://www.alliancemagazine.org/blog/migration-refugee-crisis-venture-philanthropy-reactive-enough/  </w:t>
      </w:r>
    </w:p>
    <w:p w14:paraId="429DB9A1" w14:textId="77777777" w:rsidR="00EF3685" w:rsidRPr="00EF3685" w:rsidRDefault="00EF3685" w:rsidP="00EF3685">
      <w:pPr>
        <w:rPr>
          <w:sz w:val="28"/>
          <w:szCs w:val="28"/>
        </w:rPr>
      </w:pPr>
      <w:proofErr w:type="spellStart"/>
      <w:r w:rsidRPr="00EF3685">
        <w:rPr>
          <w:sz w:val="28"/>
          <w:szCs w:val="28"/>
        </w:rPr>
        <w:t>Stichting</w:t>
      </w:r>
      <w:proofErr w:type="spellEnd"/>
      <w:r w:rsidRPr="00EF3685">
        <w:rPr>
          <w:sz w:val="28"/>
          <w:szCs w:val="28"/>
        </w:rPr>
        <w:t xml:space="preserve"> </w:t>
      </w:r>
      <w:proofErr w:type="spellStart"/>
      <w:r w:rsidRPr="00EF3685">
        <w:rPr>
          <w:sz w:val="28"/>
          <w:szCs w:val="28"/>
        </w:rPr>
        <w:t>Nieuw</w:t>
      </w:r>
      <w:proofErr w:type="spellEnd"/>
      <w:r w:rsidRPr="00EF3685">
        <w:rPr>
          <w:sz w:val="28"/>
          <w:szCs w:val="28"/>
        </w:rPr>
        <w:t xml:space="preserve"> </w:t>
      </w:r>
      <w:proofErr w:type="spellStart"/>
      <w:r w:rsidRPr="00EF3685">
        <w:rPr>
          <w:sz w:val="28"/>
          <w:szCs w:val="28"/>
        </w:rPr>
        <w:t>Thuis</w:t>
      </w:r>
      <w:proofErr w:type="spellEnd"/>
      <w:r w:rsidRPr="00EF3685">
        <w:rPr>
          <w:sz w:val="28"/>
          <w:szCs w:val="28"/>
        </w:rPr>
        <w:t xml:space="preserve"> Rotterdam. </w:t>
      </w:r>
      <w:proofErr w:type="spellStart"/>
      <w:r w:rsidRPr="00EF3685">
        <w:rPr>
          <w:sz w:val="28"/>
          <w:szCs w:val="28"/>
        </w:rPr>
        <w:t>Huisvestiging</w:t>
      </w:r>
      <w:proofErr w:type="spellEnd"/>
      <w:r w:rsidRPr="00EF3685">
        <w:rPr>
          <w:sz w:val="28"/>
          <w:szCs w:val="28"/>
        </w:rPr>
        <w:t xml:space="preserve">. Available at: www.sntr.nl/programma/huisvesting/ </w:t>
      </w:r>
    </w:p>
    <w:p w14:paraId="4F0C4CC1" w14:textId="37E7364C" w:rsidR="00E24340" w:rsidRPr="00EF3685" w:rsidRDefault="00EF3685" w:rsidP="00EF3685">
      <w:pPr>
        <w:rPr>
          <w:sz w:val="28"/>
          <w:szCs w:val="28"/>
        </w:rPr>
      </w:pPr>
      <w:r w:rsidRPr="00EF3685">
        <w:rPr>
          <w:sz w:val="28"/>
          <w:szCs w:val="28"/>
        </w:rPr>
        <w:t xml:space="preserve">De </w:t>
      </w:r>
      <w:proofErr w:type="spellStart"/>
      <w:r w:rsidRPr="00EF3685">
        <w:rPr>
          <w:sz w:val="28"/>
          <w:szCs w:val="28"/>
        </w:rPr>
        <w:t>Verre</w:t>
      </w:r>
      <w:proofErr w:type="spellEnd"/>
      <w:r w:rsidRPr="00EF3685">
        <w:rPr>
          <w:sz w:val="28"/>
          <w:szCs w:val="28"/>
        </w:rPr>
        <w:t xml:space="preserve"> Bergen. </w:t>
      </w:r>
      <w:proofErr w:type="spellStart"/>
      <w:r w:rsidRPr="00EF3685">
        <w:rPr>
          <w:sz w:val="28"/>
          <w:szCs w:val="28"/>
        </w:rPr>
        <w:t>Een</w:t>
      </w:r>
      <w:proofErr w:type="spellEnd"/>
      <w:r w:rsidRPr="00EF3685">
        <w:rPr>
          <w:sz w:val="28"/>
          <w:szCs w:val="28"/>
        </w:rPr>
        <w:t xml:space="preserve"> </w:t>
      </w:r>
      <w:proofErr w:type="spellStart"/>
      <w:r w:rsidRPr="00EF3685">
        <w:rPr>
          <w:sz w:val="28"/>
          <w:szCs w:val="28"/>
        </w:rPr>
        <w:t>kansrijke</w:t>
      </w:r>
      <w:proofErr w:type="spellEnd"/>
      <w:r w:rsidRPr="00EF3685">
        <w:rPr>
          <w:sz w:val="28"/>
          <w:szCs w:val="28"/>
        </w:rPr>
        <w:t xml:space="preserve"> </w:t>
      </w:r>
      <w:proofErr w:type="spellStart"/>
      <w:r w:rsidRPr="00EF3685">
        <w:rPr>
          <w:sz w:val="28"/>
          <w:szCs w:val="28"/>
        </w:rPr>
        <w:t>toekomst</w:t>
      </w:r>
      <w:proofErr w:type="spellEnd"/>
      <w:r w:rsidRPr="00EF3685">
        <w:rPr>
          <w:sz w:val="28"/>
          <w:szCs w:val="28"/>
        </w:rPr>
        <w:t xml:space="preserve"> </w:t>
      </w:r>
      <w:proofErr w:type="spellStart"/>
      <w:r w:rsidRPr="00EF3685">
        <w:rPr>
          <w:sz w:val="28"/>
          <w:szCs w:val="28"/>
        </w:rPr>
        <w:t>voor</w:t>
      </w:r>
      <w:proofErr w:type="spellEnd"/>
      <w:r w:rsidRPr="00EF3685">
        <w:rPr>
          <w:sz w:val="28"/>
          <w:szCs w:val="28"/>
        </w:rPr>
        <w:t xml:space="preserve"> </w:t>
      </w:r>
      <w:proofErr w:type="spellStart"/>
      <w:r w:rsidRPr="00EF3685">
        <w:rPr>
          <w:sz w:val="28"/>
          <w:szCs w:val="28"/>
        </w:rPr>
        <w:t>Syrische</w:t>
      </w:r>
      <w:proofErr w:type="spellEnd"/>
      <w:r w:rsidRPr="00EF3685">
        <w:rPr>
          <w:sz w:val="28"/>
          <w:szCs w:val="28"/>
        </w:rPr>
        <w:t xml:space="preserve"> </w:t>
      </w:r>
      <w:proofErr w:type="spellStart"/>
      <w:r w:rsidRPr="00EF3685">
        <w:rPr>
          <w:sz w:val="28"/>
          <w:szCs w:val="28"/>
        </w:rPr>
        <w:t>statushouders</w:t>
      </w:r>
      <w:proofErr w:type="spellEnd"/>
      <w:r w:rsidRPr="00EF3685">
        <w:rPr>
          <w:sz w:val="28"/>
          <w:szCs w:val="28"/>
        </w:rPr>
        <w:t xml:space="preserve"> in Rotterdam. Available at: www.deverrebergen.nl/plannen-voor-rotterdam/stichting-nieuw-thuis-rotterdam/</w:t>
      </w:r>
    </w:p>
    <w:p w14:paraId="6B8A31A8" w14:textId="77777777" w:rsidR="00EF3685" w:rsidRDefault="00EF3685" w:rsidP="0055681C">
      <w:pPr>
        <w:pStyle w:val="Heading1"/>
        <w:jc w:val="center"/>
        <w:rPr>
          <w:sz w:val="36"/>
          <w:szCs w:val="36"/>
          <w:lang w:val="en-GB"/>
        </w:rPr>
      </w:pPr>
      <w:bookmarkStart w:id="34" w:name="_Toc536176034"/>
    </w:p>
    <w:p w14:paraId="250AFBAB" w14:textId="77777777" w:rsidR="00EF3685" w:rsidRDefault="00EF3685" w:rsidP="0055681C">
      <w:pPr>
        <w:pStyle w:val="Heading1"/>
        <w:jc w:val="center"/>
        <w:rPr>
          <w:sz w:val="36"/>
          <w:szCs w:val="36"/>
          <w:lang w:val="en-GB"/>
        </w:rPr>
      </w:pPr>
    </w:p>
    <w:p w14:paraId="234F1FB5" w14:textId="77777777" w:rsidR="00EF3685" w:rsidRDefault="00EF3685" w:rsidP="0055681C">
      <w:pPr>
        <w:pStyle w:val="Heading1"/>
        <w:jc w:val="center"/>
        <w:rPr>
          <w:sz w:val="36"/>
          <w:szCs w:val="36"/>
          <w:lang w:val="en-GB"/>
        </w:rPr>
      </w:pPr>
    </w:p>
    <w:p w14:paraId="26F2BAD2" w14:textId="77777777" w:rsidR="00EF3685" w:rsidRDefault="00EF3685" w:rsidP="0055681C">
      <w:pPr>
        <w:pStyle w:val="Heading1"/>
        <w:jc w:val="center"/>
        <w:rPr>
          <w:sz w:val="36"/>
          <w:szCs w:val="36"/>
          <w:lang w:val="en-GB"/>
        </w:rPr>
      </w:pPr>
    </w:p>
    <w:p w14:paraId="1AFE8605" w14:textId="77777777" w:rsidR="00EF3685" w:rsidRDefault="00EF3685" w:rsidP="0055681C">
      <w:pPr>
        <w:pStyle w:val="Heading1"/>
        <w:jc w:val="center"/>
        <w:rPr>
          <w:sz w:val="36"/>
          <w:szCs w:val="36"/>
          <w:lang w:val="en-GB"/>
        </w:rPr>
      </w:pPr>
    </w:p>
    <w:p w14:paraId="40336942" w14:textId="0F59CD9D" w:rsidR="00EF3685" w:rsidRDefault="00EF3685" w:rsidP="0055681C">
      <w:pPr>
        <w:pStyle w:val="Heading1"/>
        <w:jc w:val="center"/>
        <w:rPr>
          <w:sz w:val="36"/>
          <w:szCs w:val="36"/>
          <w:lang w:val="en-GB"/>
        </w:rPr>
      </w:pPr>
    </w:p>
    <w:p w14:paraId="0331C233" w14:textId="26F3E0EA" w:rsidR="00EF3685" w:rsidRDefault="00EF3685" w:rsidP="00EF3685">
      <w:pPr>
        <w:rPr>
          <w:lang w:val="en-GB"/>
        </w:rPr>
      </w:pPr>
    </w:p>
    <w:p w14:paraId="7508484C" w14:textId="58FDB3DD" w:rsidR="00EF3685" w:rsidRDefault="00EF3685" w:rsidP="00EF3685">
      <w:pPr>
        <w:rPr>
          <w:lang w:val="en-GB"/>
        </w:rPr>
      </w:pPr>
    </w:p>
    <w:p w14:paraId="17EA1D9F" w14:textId="0B7F2BAA" w:rsidR="00DC2703" w:rsidRDefault="00DC2703" w:rsidP="00EF3685">
      <w:pPr>
        <w:rPr>
          <w:lang w:val="en-GB"/>
        </w:rPr>
      </w:pPr>
    </w:p>
    <w:p w14:paraId="28BAD680" w14:textId="22C3B9C1" w:rsidR="00DC2703" w:rsidRDefault="00DC2703" w:rsidP="00EF3685">
      <w:pPr>
        <w:rPr>
          <w:lang w:val="en-GB"/>
        </w:rPr>
      </w:pPr>
    </w:p>
    <w:p w14:paraId="49B9DF01" w14:textId="7AAD048C" w:rsidR="00DC2703" w:rsidRDefault="00DC2703" w:rsidP="00EF3685">
      <w:pPr>
        <w:rPr>
          <w:lang w:val="en-GB"/>
        </w:rPr>
      </w:pPr>
    </w:p>
    <w:p w14:paraId="5A94713C" w14:textId="0BC8E6BD" w:rsidR="00DC2703" w:rsidRDefault="00DC2703" w:rsidP="00EF3685">
      <w:pPr>
        <w:rPr>
          <w:lang w:val="en-GB"/>
        </w:rPr>
      </w:pPr>
    </w:p>
    <w:p w14:paraId="35488F44" w14:textId="3BACFCCB" w:rsidR="00DC2703" w:rsidRDefault="00DC2703" w:rsidP="00EF3685">
      <w:pPr>
        <w:rPr>
          <w:lang w:val="en-GB"/>
        </w:rPr>
      </w:pPr>
    </w:p>
    <w:p w14:paraId="766AD075" w14:textId="6555DF91" w:rsidR="00DC2703" w:rsidRDefault="00DC2703" w:rsidP="00EF3685">
      <w:pPr>
        <w:rPr>
          <w:lang w:val="en-GB"/>
        </w:rPr>
      </w:pPr>
    </w:p>
    <w:p w14:paraId="2A6EA4DB" w14:textId="71B71D9A" w:rsidR="00E151B4" w:rsidRDefault="00E151B4" w:rsidP="00EF3685">
      <w:pPr>
        <w:rPr>
          <w:lang w:val="en-GB"/>
        </w:rPr>
      </w:pPr>
    </w:p>
    <w:p w14:paraId="18F7980E" w14:textId="77777777" w:rsidR="00E151B4" w:rsidRDefault="00E151B4" w:rsidP="00EF3685">
      <w:pPr>
        <w:rPr>
          <w:lang w:val="en-GB"/>
        </w:rPr>
      </w:pPr>
    </w:p>
    <w:p w14:paraId="4B98EE57" w14:textId="77777777" w:rsidR="00EF3685" w:rsidRPr="00EF3685" w:rsidRDefault="00EF3685" w:rsidP="00EF3685">
      <w:pPr>
        <w:rPr>
          <w:lang w:val="en-GB"/>
        </w:rPr>
      </w:pPr>
    </w:p>
    <w:p w14:paraId="59BD3A56" w14:textId="2F3FDDF9" w:rsidR="007F75C6" w:rsidRPr="00EA5B9A" w:rsidRDefault="008174BD" w:rsidP="0055681C">
      <w:pPr>
        <w:pStyle w:val="Heading1"/>
        <w:jc w:val="center"/>
        <w:rPr>
          <w:sz w:val="36"/>
          <w:szCs w:val="36"/>
          <w:lang w:val="en-GB"/>
        </w:rPr>
      </w:pPr>
      <w:r w:rsidRPr="00EA5B9A">
        <w:rPr>
          <w:sz w:val="36"/>
          <w:szCs w:val="36"/>
          <w:lang w:val="en-GB"/>
        </w:rPr>
        <w:lastRenderedPageBreak/>
        <w:t>Part 5: Modul</w:t>
      </w:r>
      <w:r w:rsidR="007F75C6" w:rsidRPr="00EA5B9A">
        <w:rPr>
          <w:sz w:val="36"/>
          <w:szCs w:val="36"/>
          <w:lang w:val="en-GB"/>
        </w:rPr>
        <w:t>ar Housing Units for Migrants</w:t>
      </w:r>
      <w:bookmarkEnd w:id="34"/>
    </w:p>
    <w:p w14:paraId="4B73E410" w14:textId="77777777" w:rsidR="0055681C" w:rsidRPr="00737BF9" w:rsidRDefault="0055681C" w:rsidP="0055681C">
      <w:pPr>
        <w:rPr>
          <w:lang w:val="en-GB"/>
        </w:rPr>
      </w:pPr>
    </w:p>
    <w:p w14:paraId="38010617" w14:textId="77777777" w:rsidR="007F75C6" w:rsidRPr="00EA5B9A" w:rsidRDefault="00D53DF9" w:rsidP="007F75C6">
      <w:pPr>
        <w:rPr>
          <w:sz w:val="28"/>
          <w:szCs w:val="28"/>
          <w:lang w:val="en-GB"/>
        </w:rPr>
      </w:pPr>
      <w:r w:rsidRPr="00EA5B9A">
        <w:rPr>
          <w:sz w:val="28"/>
          <w:szCs w:val="28"/>
          <w:lang w:val="en-GB"/>
        </w:rPr>
        <w:t>One of the main issues that hinder the delivery of housing in the UNECE region, and affordable housing in particular</w:t>
      </w:r>
      <w:r w:rsidRPr="00EA5B9A">
        <w:rPr>
          <w:rStyle w:val="FootnoteReference"/>
          <w:sz w:val="28"/>
          <w:szCs w:val="28"/>
          <w:lang w:val="en-GB"/>
        </w:rPr>
        <w:footnoteReference w:id="53"/>
      </w:r>
      <w:r w:rsidRPr="00EA5B9A">
        <w:rPr>
          <w:sz w:val="28"/>
          <w:szCs w:val="28"/>
          <w:lang w:val="en-GB"/>
        </w:rPr>
        <w:t>, relates to the several challenges faced by the construction industry</w:t>
      </w:r>
      <w:r w:rsidR="007F75C6" w:rsidRPr="00EA5B9A">
        <w:rPr>
          <w:sz w:val="28"/>
          <w:szCs w:val="28"/>
          <w:lang w:val="en-GB"/>
        </w:rPr>
        <w:t>: high construction costs, slow construction pace, and scarce or expensive land, which prevent the fast provision of affordable housing and lead to a significant housing shortage in the UNECE region</w:t>
      </w:r>
      <w:r w:rsidR="007F75C6" w:rsidRPr="00EA5B9A">
        <w:rPr>
          <w:rStyle w:val="FootnoteReference"/>
          <w:sz w:val="28"/>
          <w:szCs w:val="28"/>
          <w:lang w:val="en-GB"/>
        </w:rPr>
        <w:footnoteReference w:id="54"/>
      </w:r>
      <w:r w:rsidR="007F75C6" w:rsidRPr="00EA5B9A">
        <w:rPr>
          <w:sz w:val="28"/>
          <w:szCs w:val="28"/>
          <w:lang w:val="en-GB"/>
        </w:rPr>
        <w:t>.  In many cases, housing is constructed in the same ways it was half a century ago. Thus, selected studies claim that the use of industrial approaches, i.e. prefabrication or modular methods could offer a potential solution to the challenges of the construction industry. Industrial approaches to construction refer to any kind of off-site production followed by on-site assembling.</w:t>
      </w:r>
    </w:p>
    <w:p w14:paraId="1A5376C0" w14:textId="77777777" w:rsidR="007F75C6" w:rsidRPr="00EA5B9A" w:rsidRDefault="007F75C6" w:rsidP="007F75C6">
      <w:pPr>
        <w:rPr>
          <w:sz w:val="28"/>
          <w:szCs w:val="28"/>
          <w:lang w:val="en-GB"/>
        </w:rPr>
      </w:pPr>
      <w:r w:rsidRPr="00EA5B9A">
        <w:rPr>
          <w:sz w:val="28"/>
          <w:szCs w:val="28"/>
          <w:lang w:val="en-GB"/>
        </w:rPr>
        <w:t>This section provides several examples of prefabric</w:t>
      </w:r>
      <w:r w:rsidR="00E1698E" w:rsidRPr="00EA5B9A">
        <w:rPr>
          <w:sz w:val="28"/>
          <w:szCs w:val="28"/>
          <w:lang w:val="en-GB"/>
        </w:rPr>
        <w:t xml:space="preserve">ated accommodation for refugees, mostly in </w:t>
      </w:r>
      <w:r w:rsidRPr="00EA5B9A">
        <w:rPr>
          <w:sz w:val="28"/>
          <w:szCs w:val="28"/>
          <w:lang w:val="en-GB"/>
        </w:rPr>
        <w:t>Germany</w:t>
      </w:r>
      <w:r w:rsidR="00E1698E" w:rsidRPr="00EA5B9A">
        <w:rPr>
          <w:sz w:val="28"/>
          <w:szCs w:val="28"/>
          <w:lang w:val="en-GB"/>
        </w:rPr>
        <w:t>. Germany</w:t>
      </w:r>
      <w:r w:rsidRPr="00EA5B9A">
        <w:rPr>
          <w:sz w:val="28"/>
          <w:szCs w:val="28"/>
          <w:lang w:val="en-GB"/>
        </w:rPr>
        <w:t xml:space="preserve"> has seen a surge in the use of such a building method </w:t>
      </w:r>
      <w:r w:rsidR="00E1698E" w:rsidRPr="00EA5B9A">
        <w:rPr>
          <w:sz w:val="28"/>
          <w:szCs w:val="28"/>
          <w:lang w:val="en-GB"/>
        </w:rPr>
        <w:t xml:space="preserve">in recent years </w:t>
      </w:r>
      <w:r w:rsidRPr="00EA5B9A">
        <w:rPr>
          <w:sz w:val="28"/>
          <w:szCs w:val="28"/>
          <w:lang w:val="en-GB"/>
        </w:rPr>
        <w:t xml:space="preserve">to foster the construction of hundreds of thousands of prefabricated dwellings under government contracts.  </w:t>
      </w:r>
    </w:p>
    <w:p w14:paraId="0EFF67CA" w14:textId="77777777" w:rsidR="007F75C6" w:rsidRPr="00EA5B9A" w:rsidRDefault="007F75C6" w:rsidP="007F75C6">
      <w:pPr>
        <w:rPr>
          <w:sz w:val="28"/>
          <w:szCs w:val="28"/>
          <w:lang w:val="en-GB"/>
        </w:rPr>
      </w:pPr>
      <w:r w:rsidRPr="00EA5B9A">
        <w:rPr>
          <w:sz w:val="28"/>
          <w:szCs w:val="28"/>
          <w:lang w:val="en-GB"/>
        </w:rPr>
        <w:t xml:space="preserve">However, only cases where prefabrication methods were used to accommodate migrants for a longer term illustrate that modular methods should not only </w:t>
      </w:r>
      <w:proofErr w:type="gramStart"/>
      <w:r w:rsidRPr="00EA5B9A">
        <w:rPr>
          <w:sz w:val="28"/>
          <w:szCs w:val="28"/>
          <w:lang w:val="en-GB"/>
        </w:rPr>
        <w:t>be seen as</w:t>
      </w:r>
      <w:proofErr w:type="gramEnd"/>
      <w:r w:rsidRPr="00EA5B9A">
        <w:rPr>
          <w:sz w:val="28"/>
          <w:szCs w:val="28"/>
          <w:lang w:val="en-GB"/>
        </w:rPr>
        <w:t xml:space="preserve"> an emergency solution but can also provide good quality and lasting dwellings.</w:t>
      </w:r>
    </w:p>
    <w:p w14:paraId="773D6128" w14:textId="77777777" w:rsidR="007F75C6" w:rsidRPr="00EA5B9A" w:rsidRDefault="007F75C6" w:rsidP="007F75C6">
      <w:pPr>
        <w:rPr>
          <w:sz w:val="28"/>
          <w:szCs w:val="28"/>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8"/>
        <w:gridCol w:w="3122"/>
        <w:gridCol w:w="2816"/>
      </w:tblGrid>
      <w:tr w:rsidR="007F75C6" w:rsidRPr="00EA5B9A" w14:paraId="12FE7CB2" w14:textId="77777777" w:rsidTr="00EF50F8">
        <w:trPr>
          <w:trHeight w:val="375"/>
        </w:trPr>
        <w:tc>
          <w:tcPr>
            <w:tcW w:w="9677" w:type="dxa"/>
            <w:gridSpan w:val="3"/>
          </w:tcPr>
          <w:p w14:paraId="08C54541" w14:textId="77777777" w:rsidR="007F75C6" w:rsidRPr="00EA5B9A" w:rsidRDefault="007F75C6" w:rsidP="00EF50F8">
            <w:pPr>
              <w:pStyle w:val="Subtitle"/>
              <w:spacing w:after="80"/>
              <w:rPr>
                <w:sz w:val="28"/>
                <w:szCs w:val="28"/>
                <w:lang w:val="en-GB"/>
              </w:rPr>
            </w:pPr>
            <w:bookmarkStart w:id="36" w:name="_Toc497129959"/>
            <w:bookmarkStart w:id="37" w:name="_Hlk536612354"/>
            <w:r w:rsidRPr="00EA5B9A">
              <w:rPr>
                <w:color w:val="FF0000"/>
                <w:sz w:val="28"/>
                <w:szCs w:val="28"/>
                <w:lang w:val="en-GB"/>
              </w:rPr>
              <w:t xml:space="preserve">City of </w:t>
            </w:r>
            <w:proofErr w:type="spellStart"/>
            <w:r w:rsidRPr="00EA5B9A">
              <w:rPr>
                <w:color w:val="FF0000"/>
                <w:sz w:val="28"/>
                <w:szCs w:val="28"/>
                <w:lang w:val="en-GB"/>
              </w:rPr>
              <w:t>Ostfildern</w:t>
            </w:r>
            <w:bookmarkEnd w:id="36"/>
            <w:proofErr w:type="spellEnd"/>
          </w:p>
        </w:tc>
      </w:tr>
      <w:tr w:rsidR="007F75C6" w:rsidRPr="00EA5B9A" w14:paraId="240EE3CF" w14:textId="77777777" w:rsidTr="00EF50F8">
        <w:trPr>
          <w:trHeight w:val="375"/>
        </w:trPr>
        <w:tc>
          <w:tcPr>
            <w:tcW w:w="9677" w:type="dxa"/>
            <w:gridSpan w:val="3"/>
          </w:tcPr>
          <w:p w14:paraId="48028757" w14:textId="77777777" w:rsidR="007F75C6" w:rsidRPr="00EA5B9A" w:rsidRDefault="007F75C6" w:rsidP="00EF50F8">
            <w:pPr>
              <w:spacing w:after="80"/>
              <w:rPr>
                <w:bCs/>
                <w:sz w:val="28"/>
                <w:szCs w:val="28"/>
                <w:lang w:val="en-GB"/>
              </w:rPr>
            </w:pPr>
            <w:bookmarkStart w:id="38" w:name="_Toc496808226"/>
            <w:r w:rsidRPr="00EA5B9A">
              <w:rPr>
                <w:bCs/>
                <w:sz w:val="28"/>
                <w:szCs w:val="28"/>
                <w:lang w:val="en-GB"/>
              </w:rPr>
              <w:t xml:space="preserve">Link: </w:t>
            </w:r>
            <w:hyperlink r:id="rId18" w:history="1">
              <w:r w:rsidRPr="00EA5B9A">
                <w:rPr>
                  <w:rStyle w:val="Hyperlink"/>
                  <w:bCs/>
                  <w:sz w:val="28"/>
                  <w:szCs w:val="28"/>
                  <w:lang w:val="en-GB"/>
                </w:rPr>
                <w:t>http://www.u3ba.de/projekte/sozialwohnungsbau-ostfildern</w:t>
              </w:r>
              <w:bookmarkEnd w:id="38"/>
            </w:hyperlink>
          </w:p>
        </w:tc>
      </w:tr>
      <w:tr w:rsidR="007F75C6" w:rsidRPr="00EA5B9A" w14:paraId="1C7D6160"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top w:val="single" w:sz="1" w:space="0" w:color="000000"/>
              <w:left w:val="single" w:sz="1" w:space="0" w:color="000000"/>
              <w:bottom w:val="single" w:sz="1" w:space="0" w:color="000000"/>
            </w:tcBorders>
            <w:shd w:val="clear" w:color="auto" w:fill="auto"/>
          </w:tcPr>
          <w:p w14:paraId="6A462F73" w14:textId="77777777" w:rsidR="007F75C6" w:rsidRPr="00EA5B9A" w:rsidRDefault="007F75C6" w:rsidP="00EF50F8">
            <w:pPr>
              <w:spacing w:after="80"/>
              <w:rPr>
                <w:b/>
                <w:bCs/>
                <w:sz w:val="28"/>
                <w:szCs w:val="28"/>
                <w:lang w:val="en-GB"/>
              </w:rPr>
            </w:pPr>
            <w:r w:rsidRPr="00EA5B9A">
              <w:rPr>
                <w:b/>
                <w:bCs/>
                <w:sz w:val="28"/>
                <w:szCs w:val="28"/>
                <w:lang w:val="en-GB"/>
              </w:rPr>
              <w:t>Year of completion</w:t>
            </w:r>
          </w:p>
        </w:tc>
        <w:tc>
          <w:tcPr>
            <w:tcW w:w="3358" w:type="dxa"/>
            <w:tcBorders>
              <w:top w:val="single" w:sz="1" w:space="0" w:color="000000"/>
              <w:left w:val="single" w:sz="1" w:space="0" w:color="000000"/>
              <w:bottom w:val="single" w:sz="1" w:space="0" w:color="000000"/>
            </w:tcBorders>
            <w:shd w:val="clear" w:color="auto" w:fill="auto"/>
          </w:tcPr>
          <w:p w14:paraId="219731E9" w14:textId="77777777" w:rsidR="007F75C6" w:rsidRPr="00EA5B9A" w:rsidRDefault="007F75C6" w:rsidP="00EF50F8">
            <w:pPr>
              <w:spacing w:after="80"/>
              <w:rPr>
                <w:b/>
                <w:bCs/>
                <w:sz w:val="28"/>
                <w:szCs w:val="28"/>
                <w:lang w:val="en-GB"/>
              </w:rPr>
            </w:pPr>
            <w:r w:rsidRPr="00EA5B9A">
              <w:rPr>
                <w:b/>
                <w:bCs/>
                <w:sz w:val="28"/>
                <w:szCs w:val="28"/>
                <w:lang w:val="en-GB"/>
              </w:rPr>
              <w:t>Composition</w:t>
            </w:r>
          </w:p>
        </w:tc>
        <w:tc>
          <w:tcPr>
            <w:tcW w:w="3107" w:type="dxa"/>
            <w:tcBorders>
              <w:top w:val="single" w:sz="1" w:space="0" w:color="000000"/>
              <w:left w:val="single" w:sz="1" w:space="0" w:color="000000"/>
              <w:bottom w:val="single" w:sz="1" w:space="0" w:color="000000"/>
              <w:right w:val="single" w:sz="1" w:space="0" w:color="000000"/>
            </w:tcBorders>
            <w:shd w:val="clear" w:color="auto" w:fill="auto"/>
          </w:tcPr>
          <w:p w14:paraId="40627709" w14:textId="77777777" w:rsidR="007F75C6" w:rsidRPr="00EA5B9A" w:rsidRDefault="007F75C6" w:rsidP="00EF50F8">
            <w:pPr>
              <w:spacing w:after="80"/>
              <w:rPr>
                <w:sz w:val="28"/>
                <w:szCs w:val="28"/>
                <w:lang w:val="en-GB"/>
              </w:rPr>
            </w:pPr>
            <w:r w:rsidRPr="00EA5B9A">
              <w:rPr>
                <w:b/>
                <w:bCs/>
                <w:sz w:val="28"/>
                <w:szCs w:val="28"/>
                <w:lang w:val="en-GB"/>
              </w:rPr>
              <w:t>Residents</w:t>
            </w:r>
          </w:p>
        </w:tc>
      </w:tr>
      <w:tr w:rsidR="007F75C6" w:rsidRPr="00EA5B9A" w14:paraId="397706D5"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left w:val="single" w:sz="1" w:space="0" w:color="000000"/>
              <w:bottom w:val="single" w:sz="1" w:space="0" w:color="000000"/>
            </w:tcBorders>
            <w:shd w:val="clear" w:color="auto" w:fill="auto"/>
          </w:tcPr>
          <w:p w14:paraId="110D4FD5" w14:textId="77777777" w:rsidR="007F75C6" w:rsidRPr="00EA5B9A" w:rsidRDefault="007F75C6" w:rsidP="00EF50F8">
            <w:pPr>
              <w:spacing w:after="80"/>
              <w:rPr>
                <w:sz w:val="28"/>
                <w:szCs w:val="28"/>
                <w:lang w:val="en-GB"/>
              </w:rPr>
            </w:pPr>
            <w:r w:rsidRPr="00EA5B9A">
              <w:rPr>
                <w:sz w:val="28"/>
                <w:szCs w:val="28"/>
                <w:lang w:val="en-GB"/>
              </w:rPr>
              <w:t>February 2015</w:t>
            </w:r>
          </w:p>
        </w:tc>
        <w:tc>
          <w:tcPr>
            <w:tcW w:w="3358" w:type="dxa"/>
            <w:tcBorders>
              <w:left w:val="single" w:sz="1" w:space="0" w:color="000000"/>
              <w:bottom w:val="single" w:sz="1" w:space="0" w:color="000000"/>
            </w:tcBorders>
            <w:shd w:val="clear" w:color="auto" w:fill="auto"/>
          </w:tcPr>
          <w:p w14:paraId="46BC5B72" w14:textId="77777777" w:rsidR="007F75C6" w:rsidRPr="00EA5B9A" w:rsidRDefault="007F75C6" w:rsidP="00EF50F8">
            <w:pPr>
              <w:spacing w:after="80"/>
              <w:rPr>
                <w:sz w:val="28"/>
                <w:szCs w:val="28"/>
                <w:lang w:val="en-GB"/>
              </w:rPr>
            </w:pPr>
            <w:r w:rsidRPr="00EA5B9A">
              <w:rPr>
                <w:sz w:val="28"/>
                <w:szCs w:val="28"/>
                <w:lang w:val="en-GB"/>
              </w:rPr>
              <w:t>39 residents in 3 buildings</w:t>
            </w:r>
          </w:p>
          <w:p w14:paraId="430CFFAD" w14:textId="77777777" w:rsidR="007F75C6" w:rsidRPr="00EA5B9A" w:rsidRDefault="007F75C6" w:rsidP="00EF50F8">
            <w:pPr>
              <w:spacing w:after="80"/>
              <w:rPr>
                <w:sz w:val="28"/>
                <w:szCs w:val="28"/>
                <w:lang w:val="en-GB"/>
              </w:rPr>
            </w:pPr>
            <w:r w:rsidRPr="00EA5B9A">
              <w:rPr>
                <w:sz w:val="28"/>
                <w:szCs w:val="28"/>
                <w:lang w:val="en-GB"/>
              </w:rPr>
              <w:t>One-bedroom apartments</w:t>
            </w:r>
          </w:p>
        </w:tc>
        <w:tc>
          <w:tcPr>
            <w:tcW w:w="3107" w:type="dxa"/>
            <w:vMerge w:val="restart"/>
            <w:tcBorders>
              <w:left w:val="single" w:sz="1" w:space="0" w:color="000000"/>
              <w:bottom w:val="single" w:sz="1" w:space="0" w:color="000000"/>
              <w:right w:val="single" w:sz="1" w:space="0" w:color="000000"/>
            </w:tcBorders>
            <w:shd w:val="clear" w:color="auto" w:fill="auto"/>
          </w:tcPr>
          <w:p w14:paraId="64B972D3" w14:textId="77777777" w:rsidR="007F75C6" w:rsidRPr="00EA5B9A" w:rsidRDefault="007F75C6" w:rsidP="00EF50F8">
            <w:pPr>
              <w:spacing w:after="80"/>
              <w:rPr>
                <w:sz w:val="28"/>
                <w:szCs w:val="28"/>
                <w:lang w:val="en-GB"/>
              </w:rPr>
            </w:pPr>
            <w:r w:rsidRPr="00EA5B9A">
              <w:rPr>
                <w:sz w:val="28"/>
                <w:szCs w:val="28"/>
                <w:lang w:val="en-GB"/>
              </w:rPr>
              <w:t>Formerly homeless people and refugees</w:t>
            </w:r>
          </w:p>
        </w:tc>
      </w:tr>
      <w:tr w:rsidR="007F75C6" w:rsidRPr="00EA5B9A" w14:paraId="2BE00A68"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264DEEB9" w14:textId="77777777" w:rsidR="007F75C6" w:rsidRPr="00EA5B9A" w:rsidRDefault="007F75C6" w:rsidP="00EF50F8">
            <w:pPr>
              <w:spacing w:after="80"/>
              <w:rPr>
                <w:sz w:val="28"/>
                <w:szCs w:val="28"/>
                <w:lang w:val="en-GB"/>
              </w:rPr>
            </w:pPr>
            <w:r w:rsidRPr="00EA5B9A">
              <w:rPr>
                <w:b/>
                <w:bCs/>
                <w:sz w:val="28"/>
                <w:szCs w:val="28"/>
                <w:lang w:val="en-GB"/>
              </w:rPr>
              <w:t xml:space="preserve">Method used: </w:t>
            </w:r>
            <w:r w:rsidRPr="00EA5B9A">
              <w:rPr>
                <w:sz w:val="28"/>
                <w:szCs w:val="28"/>
                <w:lang w:val="en-GB"/>
              </w:rPr>
              <w:t>Timber frame</w:t>
            </w:r>
          </w:p>
        </w:tc>
        <w:tc>
          <w:tcPr>
            <w:tcW w:w="3107" w:type="dxa"/>
            <w:vMerge/>
            <w:tcBorders>
              <w:left w:val="single" w:sz="1" w:space="0" w:color="000000"/>
              <w:bottom w:val="single" w:sz="1" w:space="0" w:color="000000"/>
              <w:right w:val="single" w:sz="1" w:space="0" w:color="000000"/>
            </w:tcBorders>
            <w:shd w:val="clear" w:color="auto" w:fill="auto"/>
          </w:tcPr>
          <w:p w14:paraId="16CC04C7" w14:textId="77777777" w:rsidR="007F75C6" w:rsidRPr="00EA5B9A" w:rsidRDefault="007F75C6" w:rsidP="00EF50F8">
            <w:pPr>
              <w:spacing w:after="80"/>
              <w:rPr>
                <w:sz w:val="28"/>
                <w:szCs w:val="28"/>
                <w:lang w:val="en-GB"/>
              </w:rPr>
            </w:pPr>
          </w:p>
        </w:tc>
      </w:tr>
      <w:tr w:rsidR="007F75C6" w:rsidRPr="00EA5B9A" w14:paraId="223B9177"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25"/>
        </w:trPr>
        <w:tc>
          <w:tcPr>
            <w:tcW w:w="6570" w:type="dxa"/>
            <w:gridSpan w:val="2"/>
            <w:tcBorders>
              <w:left w:val="single" w:sz="1" w:space="0" w:color="000000"/>
              <w:bottom w:val="single" w:sz="1" w:space="0" w:color="000000"/>
            </w:tcBorders>
            <w:shd w:val="clear" w:color="auto" w:fill="auto"/>
          </w:tcPr>
          <w:p w14:paraId="4CFBEF87" w14:textId="77777777" w:rsidR="007F75C6" w:rsidRPr="00EA5B9A" w:rsidRDefault="007F75C6" w:rsidP="00EF50F8">
            <w:pPr>
              <w:spacing w:after="80"/>
              <w:rPr>
                <w:sz w:val="28"/>
                <w:szCs w:val="28"/>
                <w:lang w:val="en-GB"/>
              </w:rPr>
            </w:pPr>
            <w:r w:rsidRPr="00EA5B9A">
              <w:rPr>
                <w:b/>
                <w:bCs/>
                <w:sz w:val="28"/>
                <w:szCs w:val="28"/>
                <w:lang w:val="en-GB"/>
              </w:rPr>
              <w:t xml:space="preserve">Construction cost: </w:t>
            </w:r>
            <w:r w:rsidRPr="00EA5B9A">
              <w:rPr>
                <w:sz w:val="28"/>
                <w:szCs w:val="28"/>
                <w:lang w:val="en-GB"/>
              </w:rPr>
              <w:t>€29,400/dwelling or €1,400/m²</w:t>
            </w:r>
          </w:p>
        </w:tc>
        <w:tc>
          <w:tcPr>
            <w:tcW w:w="3107" w:type="dxa"/>
            <w:vMerge/>
            <w:tcBorders>
              <w:left w:val="single" w:sz="1" w:space="0" w:color="000000"/>
              <w:bottom w:val="single" w:sz="1" w:space="0" w:color="000000"/>
              <w:right w:val="single" w:sz="1" w:space="0" w:color="000000"/>
            </w:tcBorders>
            <w:shd w:val="clear" w:color="auto" w:fill="auto"/>
          </w:tcPr>
          <w:p w14:paraId="7820ED46" w14:textId="77777777" w:rsidR="007F75C6" w:rsidRPr="00EA5B9A" w:rsidRDefault="007F75C6" w:rsidP="00EF50F8">
            <w:pPr>
              <w:spacing w:after="80"/>
              <w:rPr>
                <w:sz w:val="28"/>
                <w:szCs w:val="28"/>
                <w:lang w:val="en-GB"/>
              </w:rPr>
            </w:pPr>
          </w:p>
        </w:tc>
      </w:tr>
      <w:tr w:rsidR="007F75C6" w:rsidRPr="00EA5B9A" w14:paraId="4786F28E"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62483F98" w14:textId="77777777" w:rsidR="007F75C6" w:rsidRPr="00EA5B9A" w:rsidRDefault="007F75C6" w:rsidP="00EF50F8">
            <w:pPr>
              <w:spacing w:after="80"/>
              <w:rPr>
                <w:b/>
                <w:bCs/>
                <w:sz w:val="28"/>
                <w:szCs w:val="28"/>
                <w:lang w:val="en-GB"/>
              </w:rPr>
            </w:pPr>
            <w:r w:rsidRPr="00EA5B9A">
              <w:rPr>
                <w:b/>
                <w:bCs/>
                <w:sz w:val="28"/>
                <w:szCs w:val="28"/>
                <w:lang w:val="en-GB"/>
              </w:rPr>
              <w:t xml:space="preserve">Living space per person: </w:t>
            </w:r>
            <w:r w:rsidRPr="00EA5B9A">
              <w:rPr>
                <w:sz w:val="28"/>
                <w:szCs w:val="28"/>
                <w:lang w:val="en-GB"/>
              </w:rPr>
              <w:t>21m²</w:t>
            </w:r>
          </w:p>
        </w:tc>
        <w:tc>
          <w:tcPr>
            <w:tcW w:w="3107" w:type="dxa"/>
            <w:tcBorders>
              <w:left w:val="single" w:sz="1" w:space="0" w:color="000000"/>
              <w:bottom w:val="single" w:sz="1" w:space="0" w:color="000000"/>
              <w:right w:val="single" w:sz="1" w:space="0" w:color="000000"/>
            </w:tcBorders>
            <w:shd w:val="clear" w:color="auto" w:fill="auto"/>
          </w:tcPr>
          <w:p w14:paraId="08BCA15C" w14:textId="77777777" w:rsidR="007F75C6" w:rsidRPr="00EA5B9A" w:rsidRDefault="007F75C6" w:rsidP="00EF50F8">
            <w:pPr>
              <w:spacing w:after="80"/>
              <w:rPr>
                <w:sz w:val="28"/>
                <w:szCs w:val="28"/>
                <w:lang w:val="en-GB"/>
              </w:rPr>
            </w:pPr>
            <w:r w:rsidRPr="00EA5B9A">
              <w:rPr>
                <w:b/>
                <w:bCs/>
                <w:sz w:val="28"/>
                <w:szCs w:val="28"/>
                <w:lang w:val="en-GB"/>
              </w:rPr>
              <w:t xml:space="preserve">Life span: </w:t>
            </w:r>
            <w:r w:rsidRPr="00EA5B9A">
              <w:rPr>
                <w:sz w:val="28"/>
                <w:szCs w:val="28"/>
                <w:lang w:val="en-GB"/>
              </w:rPr>
              <w:t>40 years</w:t>
            </w:r>
          </w:p>
        </w:tc>
      </w:tr>
      <w:tr w:rsidR="007F75C6" w:rsidRPr="00EA5B9A" w14:paraId="6C2074CE"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9677" w:type="dxa"/>
            <w:gridSpan w:val="3"/>
            <w:tcBorders>
              <w:left w:val="single" w:sz="1" w:space="0" w:color="000000"/>
              <w:bottom w:val="single" w:sz="1" w:space="0" w:color="000000"/>
              <w:right w:val="single" w:sz="1" w:space="0" w:color="000000"/>
            </w:tcBorders>
            <w:shd w:val="clear" w:color="auto" w:fill="auto"/>
          </w:tcPr>
          <w:p w14:paraId="1F140AE7" w14:textId="77777777" w:rsidR="007F75C6" w:rsidRPr="00EA5B9A" w:rsidRDefault="007F75C6" w:rsidP="00EF50F8">
            <w:pPr>
              <w:spacing w:after="80"/>
              <w:rPr>
                <w:sz w:val="28"/>
                <w:szCs w:val="28"/>
                <w:lang w:val="en-GB"/>
              </w:rPr>
            </w:pPr>
            <w:r w:rsidRPr="00EA5B9A">
              <w:rPr>
                <w:noProof/>
                <w:sz w:val="28"/>
                <w:szCs w:val="28"/>
                <w:lang w:val="en-GB"/>
              </w:rPr>
              <w:lastRenderedPageBreak/>
              <w:drawing>
                <wp:anchor distT="0" distB="0" distL="0" distR="0" simplePos="0" relativeHeight="251661312" behindDoc="0" locked="0" layoutInCell="1" allowOverlap="1" wp14:anchorId="2ACFB3F5" wp14:editId="7D37991D">
                  <wp:simplePos x="0" y="0"/>
                  <wp:positionH relativeFrom="column">
                    <wp:posOffset>3314065</wp:posOffset>
                  </wp:positionH>
                  <wp:positionV relativeFrom="paragraph">
                    <wp:posOffset>132715</wp:posOffset>
                  </wp:positionV>
                  <wp:extent cx="1932940" cy="1731645"/>
                  <wp:effectExtent l="0" t="0" r="0" b="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9">
                            <a:extLst>
                              <a:ext uri="{28A0092B-C50C-407E-A947-70E740481C1C}">
                                <a14:useLocalDpi xmlns:a14="http://schemas.microsoft.com/office/drawing/2010/main" val="0"/>
                              </a:ext>
                            </a:extLst>
                          </a:blip>
                          <a:srcRect l="13757" t="16101" r="65025" b="50060"/>
                          <a:stretch>
                            <a:fillRect/>
                          </a:stretch>
                        </pic:blipFill>
                        <pic:spPr bwMode="auto">
                          <a:xfrm>
                            <a:off x="0" y="0"/>
                            <a:ext cx="1932940" cy="1731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B9A">
              <w:rPr>
                <w:b/>
                <w:bCs/>
                <w:sz w:val="28"/>
                <w:szCs w:val="28"/>
                <w:lang w:val="en-GB"/>
              </w:rPr>
              <w:t>Pictures</w:t>
            </w:r>
          </w:p>
          <w:p w14:paraId="5EF3072C" w14:textId="77777777" w:rsidR="007F75C6" w:rsidRPr="00EA5B9A" w:rsidRDefault="007F75C6" w:rsidP="00EF50F8">
            <w:pPr>
              <w:spacing w:after="80"/>
              <w:rPr>
                <w:b/>
                <w:bCs/>
                <w:sz w:val="28"/>
                <w:szCs w:val="28"/>
                <w:lang w:val="en-GB"/>
              </w:rPr>
            </w:pPr>
          </w:p>
          <w:p w14:paraId="2C671939" w14:textId="77777777" w:rsidR="007F75C6" w:rsidRPr="00EA5B9A" w:rsidRDefault="007F75C6" w:rsidP="00EF50F8">
            <w:pPr>
              <w:spacing w:after="80"/>
              <w:rPr>
                <w:b/>
                <w:bCs/>
                <w:sz w:val="28"/>
                <w:szCs w:val="28"/>
                <w:lang w:val="en-GB"/>
              </w:rPr>
            </w:pPr>
          </w:p>
          <w:p w14:paraId="0A3F6B50" w14:textId="77777777" w:rsidR="007F75C6" w:rsidRPr="00EA5B9A" w:rsidRDefault="008174BD" w:rsidP="00EF50F8">
            <w:pPr>
              <w:spacing w:after="80"/>
              <w:rPr>
                <w:b/>
                <w:bCs/>
                <w:sz w:val="28"/>
                <w:szCs w:val="28"/>
                <w:lang w:val="en-GB"/>
              </w:rPr>
            </w:pPr>
            <w:r w:rsidRPr="00EA5B9A">
              <w:rPr>
                <w:noProof/>
                <w:sz w:val="28"/>
                <w:szCs w:val="28"/>
                <w:lang w:val="en-GB"/>
              </w:rPr>
              <w:drawing>
                <wp:anchor distT="0" distB="0" distL="0" distR="0" simplePos="0" relativeHeight="251670528" behindDoc="0" locked="0" layoutInCell="1" allowOverlap="1" wp14:anchorId="58F9E8F1" wp14:editId="066A45B0">
                  <wp:simplePos x="0" y="0"/>
                  <wp:positionH relativeFrom="column">
                    <wp:posOffset>-635</wp:posOffset>
                  </wp:positionH>
                  <wp:positionV relativeFrom="paragraph">
                    <wp:posOffset>-572135</wp:posOffset>
                  </wp:positionV>
                  <wp:extent cx="2447925" cy="1684655"/>
                  <wp:effectExtent l="0" t="0" r="0"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l="4929" t="19141" r="31102" b="2422"/>
                          <a:stretch>
                            <a:fillRect/>
                          </a:stretch>
                        </pic:blipFill>
                        <pic:spPr bwMode="auto">
                          <a:xfrm>
                            <a:off x="0" y="0"/>
                            <a:ext cx="2447925" cy="1684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E049A1B" w14:textId="77777777" w:rsidR="007F75C6" w:rsidRPr="00EA5B9A" w:rsidRDefault="007F75C6" w:rsidP="00EF50F8">
            <w:pPr>
              <w:spacing w:after="80"/>
              <w:rPr>
                <w:b/>
                <w:bCs/>
                <w:sz w:val="28"/>
                <w:szCs w:val="28"/>
                <w:lang w:val="en-GB"/>
              </w:rPr>
            </w:pPr>
          </w:p>
          <w:p w14:paraId="5198C092" w14:textId="77777777" w:rsidR="007F75C6" w:rsidRPr="00EA5B9A" w:rsidRDefault="007F75C6" w:rsidP="00EF50F8">
            <w:pPr>
              <w:spacing w:after="80"/>
              <w:rPr>
                <w:b/>
                <w:bCs/>
                <w:sz w:val="28"/>
                <w:szCs w:val="28"/>
                <w:lang w:val="en-GB"/>
              </w:rPr>
            </w:pPr>
          </w:p>
        </w:tc>
      </w:tr>
      <w:bookmarkEnd w:id="37"/>
    </w:tbl>
    <w:p w14:paraId="342E05E3" w14:textId="77777777" w:rsidR="007F75C6" w:rsidRPr="00EA5B9A" w:rsidRDefault="007F75C6" w:rsidP="007F75C6">
      <w:pPr>
        <w:rPr>
          <w:sz w:val="28"/>
          <w:szCs w:val="28"/>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5"/>
        <w:gridCol w:w="3113"/>
        <w:gridCol w:w="2708"/>
      </w:tblGrid>
      <w:tr w:rsidR="007F75C6" w:rsidRPr="00EA5B9A" w14:paraId="1B1FE972" w14:textId="77777777" w:rsidTr="00EF50F8">
        <w:trPr>
          <w:trHeight w:val="420"/>
        </w:trPr>
        <w:tc>
          <w:tcPr>
            <w:tcW w:w="9677" w:type="dxa"/>
            <w:gridSpan w:val="3"/>
          </w:tcPr>
          <w:p w14:paraId="64A4A377" w14:textId="77777777" w:rsidR="007F75C6" w:rsidRPr="00EA5B9A" w:rsidRDefault="007F75C6" w:rsidP="00EF50F8">
            <w:pPr>
              <w:pStyle w:val="Subtitle"/>
              <w:spacing w:after="80"/>
              <w:rPr>
                <w:sz w:val="28"/>
                <w:szCs w:val="28"/>
                <w:lang w:val="en-GB"/>
              </w:rPr>
            </w:pPr>
            <w:bookmarkStart w:id="39" w:name="_Toc497129960"/>
            <w:bookmarkStart w:id="40" w:name="_Hlk536612394"/>
            <w:r w:rsidRPr="00EA5B9A">
              <w:rPr>
                <w:color w:val="FF0000"/>
                <w:sz w:val="28"/>
                <w:szCs w:val="28"/>
                <w:lang w:val="en-GB"/>
              </w:rPr>
              <w:t xml:space="preserve">City of Bad </w:t>
            </w:r>
            <w:proofErr w:type="spellStart"/>
            <w:r w:rsidRPr="00EA5B9A">
              <w:rPr>
                <w:color w:val="FF0000"/>
                <w:sz w:val="28"/>
                <w:szCs w:val="28"/>
                <w:lang w:val="en-GB"/>
              </w:rPr>
              <w:t>Soden</w:t>
            </w:r>
            <w:bookmarkEnd w:id="39"/>
            <w:proofErr w:type="spellEnd"/>
          </w:p>
        </w:tc>
      </w:tr>
      <w:tr w:rsidR="007F75C6" w:rsidRPr="00EA5B9A" w14:paraId="128A1817" w14:textId="77777777" w:rsidTr="00EF50F8">
        <w:trPr>
          <w:trHeight w:val="420"/>
        </w:trPr>
        <w:tc>
          <w:tcPr>
            <w:tcW w:w="9677" w:type="dxa"/>
            <w:gridSpan w:val="3"/>
          </w:tcPr>
          <w:p w14:paraId="324B6C64" w14:textId="77777777" w:rsidR="007F75C6" w:rsidRPr="00EA5B9A" w:rsidRDefault="007F75C6" w:rsidP="00EF50F8">
            <w:pPr>
              <w:spacing w:after="80"/>
              <w:rPr>
                <w:bCs/>
                <w:sz w:val="28"/>
                <w:szCs w:val="28"/>
                <w:lang w:val="en-GB"/>
              </w:rPr>
            </w:pPr>
            <w:bookmarkStart w:id="41" w:name="_Toc496808228"/>
            <w:r w:rsidRPr="00EA5B9A">
              <w:rPr>
                <w:bCs/>
                <w:sz w:val="28"/>
                <w:szCs w:val="28"/>
                <w:lang w:val="en-GB"/>
              </w:rPr>
              <w:t xml:space="preserve">Link: </w:t>
            </w:r>
            <w:hyperlink r:id="rId21" w:history="1">
              <w:r w:rsidRPr="00EA5B9A">
                <w:rPr>
                  <w:rStyle w:val="Hyperlink"/>
                  <w:bCs/>
                  <w:sz w:val="28"/>
                  <w:szCs w:val="28"/>
                  <w:lang w:val="en-GB"/>
                </w:rPr>
                <w:t>http://www.rigollarchitekten.de/index.php/projekt/wohnanlage.html</w:t>
              </w:r>
              <w:bookmarkEnd w:id="41"/>
            </w:hyperlink>
          </w:p>
        </w:tc>
      </w:tr>
      <w:tr w:rsidR="007F75C6" w:rsidRPr="00EA5B9A" w14:paraId="3EDEE6F4"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top w:val="single" w:sz="1" w:space="0" w:color="000000"/>
              <w:left w:val="single" w:sz="1" w:space="0" w:color="000000"/>
              <w:bottom w:val="single" w:sz="1" w:space="0" w:color="000000"/>
            </w:tcBorders>
            <w:shd w:val="clear" w:color="auto" w:fill="auto"/>
          </w:tcPr>
          <w:p w14:paraId="56CAE313" w14:textId="77777777" w:rsidR="007F75C6" w:rsidRPr="00EA5B9A" w:rsidRDefault="007F75C6" w:rsidP="00EF50F8">
            <w:pPr>
              <w:spacing w:after="80"/>
              <w:rPr>
                <w:b/>
                <w:bCs/>
                <w:sz w:val="28"/>
                <w:szCs w:val="28"/>
                <w:lang w:val="en-GB"/>
              </w:rPr>
            </w:pPr>
            <w:r w:rsidRPr="00EA5B9A">
              <w:rPr>
                <w:b/>
                <w:bCs/>
                <w:sz w:val="28"/>
                <w:szCs w:val="28"/>
                <w:lang w:val="en-GB"/>
              </w:rPr>
              <w:t>Year of completion</w:t>
            </w:r>
          </w:p>
        </w:tc>
        <w:tc>
          <w:tcPr>
            <w:tcW w:w="3358" w:type="dxa"/>
            <w:tcBorders>
              <w:top w:val="single" w:sz="1" w:space="0" w:color="000000"/>
              <w:left w:val="single" w:sz="1" w:space="0" w:color="000000"/>
              <w:bottom w:val="single" w:sz="1" w:space="0" w:color="000000"/>
            </w:tcBorders>
            <w:shd w:val="clear" w:color="auto" w:fill="auto"/>
          </w:tcPr>
          <w:p w14:paraId="40763D00" w14:textId="77777777" w:rsidR="007F75C6" w:rsidRPr="00EA5B9A" w:rsidRDefault="007F75C6" w:rsidP="00EF50F8">
            <w:pPr>
              <w:spacing w:after="80"/>
              <w:rPr>
                <w:b/>
                <w:bCs/>
                <w:sz w:val="28"/>
                <w:szCs w:val="28"/>
                <w:lang w:val="en-GB"/>
              </w:rPr>
            </w:pPr>
            <w:r w:rsidRPr="00EA5B9A">
              <w:rPr>
                <w:b/>
                <w:bCs/>
                <w:sz w:val="28"/>
                <w:szCs w:val="28"/>
                <w:lang w:val="en-GB"/>
              </w:rPr>
              <w:t>Composition</w:t>
            </w:r>
          </w:p>
        </w:tc>
        <w:tc>
          <w:tcPr>
            <w:tcW w:w="3107" w:type="dxa"/>
            <w:tcBorders>
              <w:top w:val="single" w:sz="1" w:space="0" w:color="000000"/>
              <w:left w:val="single" w:sz="1" w:space="0" w:color="000000"/>
              <w:bottom w:val="single" w:sz="1" w:space="0" w:color="000000"/>
              <w:right w:val="single" w:sz="1" w:space="0" w:color="000000"/>
            </w:tcBorders>
            <w:shd w:val="clear" w:color="auto" w:fill="auto"/>
          </w:tcPr>
          <w:p w14:paraId="130EEE76" w14:textId="77777777" w:rsidR="007F75C6" w:rsidRPr="00EA5B9A" w:rsidRDefault="007F75C6" w:rsidP="00EF50F8">
            <w:pPr>
              <w:spacing w:after="80"/>
              <w:rPr>
                <w:sz w:val="28"/>
                <w:szCs w:val="28"/>
                <w:lang w:val="en-GB"/>
              </w:rPr>
            </w:pPr>
            <w:r w:rsidRPr="00EA5B9A">
              <w:rPr>
                <w:b/>
                <w:bCs/>
                <w:sz w:val="28"/>
                <w:szCs w:val="28"/>
                <w:lang w:val="en-GB"/>
              </w:rPr>
              <w:t>Residents</w:t>
            </w:r>
          </w:p>
        </w:tc>
      </w:tr>
      <w:tr w:rsidR="007F75C6" w:rsidRPr="00EA5B9A" w14:paraId="20D2637F"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left w:val="single" w:sz="1" w:space="0" w:color="000000"/>
              <w:bottom w:val="single" w:sz="1" w:space="0" w:color="000000"/>
            </w:tcBorders>
            <w:shd w:val="clear" w:color="auto" w:fill="auto"/>
          </w:tcPr>
          <w:p w14:paraId="084F006D" w14:textId="77777777" w:rsidR="007F75C6" w:rsidRPr="00EA5B9A" w:rsidRDefault="007F75C6" w:rsidP="00EF50F8">
            <w:pPr>
              <w:spacing w:after="80"/>
              <w:rPr>
                <w:sz w:val="28"/>
                <w:szCs w:val="28"/>
                <w:lang w:val="en-GB"/>
              </w:rPr>
            </w:pPr>
            <w:r w:rsidRPr="00EA5B9A">
              <w:rPr>
                <w:sz w:val="28"/>
                <w:szCs w:val="28"/>
                <w:lang w:val="en-GB"/>
              </w:rPr>
              <w:t>May 2015</w:t>
            </w:r>
          </w:p>
        </w:tc>
        <w:tc>
          <w:tcPr>
            <w:tcW w:w="3358" w:type="dxa"/>
            <w:tcBorders>
              <w:left w:val="single" w:sz="1" w:space="0" w:color="000000"/>
              <w:bottom w:val="single" w:sz="1" w:space="0" w:color="000000"/>
            </w:tcBorders>
            <w:shd w:val="clear" w:color="auto" w:fill="auto"/>
          </w:tcPr>
          <w:p w14:paraId="59D00AA5" w14:textId="77777777" w:rsidR="007F75C6" w:rsidRPr="00EA5B9A" w:rsidRDefault="007F75C6" w:rsidP="00EF50F8">
            <w:pPr>
              <w:spacing w:after="80"/>
              <w:rPr>
                <w:sz w:val="28"/>
                <w:szCs w:val="28"/>
                <w:lang w:val="en-GB"/>
              </w:rPr>
            </w:pPr>
            <w:r w:rsidRPr="00EA5B9A">
              <w:rPr>
                <w:sz w:val="28"/>
                <w:szCs w:val="28"/>
                <w:lang w:val="en-GB"/>
              </w:rPr>
              <w:t xml:space="preserve">40 two-bedroom self-contained units </w:t>
            </w:r>
          </w:p>
        </w:tc>
        <w:tc>
          <w:tcPr>
            <w:tcW w:w="3107" w:type="dxa"/>
            <w:vMerge w:val="restart"/>
            <w:tcBorders>
              <w:left w:val="single" w:sz="1" w:space="0" w:color="000000"/>
              <w:bottom w:val="single" w:sz="1" w:space="0" w:color="000000"/>
              <w:right w:val="single" w:sz="1" w:space="0" w:color="000000"/>
            </w:tcBorders>
            <w:shd w:val="clear" w:color="auto" w:fill="auto"/>
          </w:tcPr>
          <w:p w14:paraId="1D354CDC" w14:textId="77777777" w:rsidR="007F75C6" w:rsidRPr="00EA5B9A" w:rsidRDefault="007F75C6" w:rsidP="00EF50F8">
            <w:pPr>
              <w:spacing w:after="80"/>
              <w:rPr>
                <w:sz w:val="28"/>
                <w:szCs w:val="28"/>
                <w:lang w:val="en-GB"/>
              </w:rPr>
            </w:pPr>
            <w:r w:rsidRPr="00EA5B9A">
              <w:rPr>
                <w:sz w:val="28"/>
                <w:szCs w:val="28"/>
                <w:lang w:val="en-GB"/>
              </w:rPr>
              <w:t>Families of asylum-seekers</w:t>
            </w:r>
          </w:p>
        </w:tc>
      </w:tr>
      <w:tr w:rsidR="007F75C6" w:rsidRPr="00EA5B9A" w14:paraId="37EBCCA1"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423FD53B" w14:textId="77777777" w:rsidR="007F75C6" w:rsidRPr="00EA5B9A" w:rsidRDefault="007F75C6" w:rsidP="00EF50F8">
            <w:pPr>
              <w:spacing w:after="80"/>
              <w:rPr>
                <w:sz w:val="28"/>
                <w:szCs w:val="28"/>
                <w:lang w:val="en-GB"/>
              </w:rPr>
            </w:pPr>
            <w:r w:rsidRPr="00EA5B9A">
              <w:rPr>
                <w:b/>
                <w:bCs/>
                <w:sz w:val="28"/>
                <w:szCs w:val="28"/>
                <w:lang w:val="en-GB"/>
              </w:rPr>
              <w:t xml:space="preserve">Method used: </w:t>
            </w:r>
            <w:r w:rsidRPr="00EA5B9A">
              <w:rPr>
                <w:sz w:val="28"/>
                <w:szCs w:val="28"/>
                <w:lang w:val="en-GB"/>
              </w:rPr>
              <w:t>Timber frame</w:t>
            </w:r>
          </w:p>
        </w:tc>
        <w:tc>
          <w:tcPr>
            <w:tcW w:w="3107" w:type="dxa"/>
            <w:vMerge/>
            <w:tcBorders>
              <w:left w:val="single" w:sz="1" w:space="0" w:color="000000"/>
              <w:bottom w:val="single" w:sz="1" w:space="0" w:color="000000"/>
              <w:right w:val="single" w:sz="1" w:space="0" w:color="000000"/>
            </w:tcBorders>
            <w:shd w:val="clear" w:color="auto" w:fill="auto"/>
          </w:tcPr>
          <w:p w14:paraId="25E406F6" w14:textId="77777777" w:rsidR="007F75C6" w:rsidRPr="00EA5B9A" w:rsidRDefault="007F75C6" w:rsidP="00EF50F8">
            <w:pPr>
              <w:spacing w:after="80"/>
              <w:rPr>
                <w:sz w:val="28"/>
                <w:szCs w:val="28"/>
                <w:lang w:val="en-GB"/>
              </w:rPr>
            </w:pPr>
          </w:p>
        </w:tc>
      </w:tr>
      <w:tr w:rsidR="007F75C6" w:rsidRPr="00EA5B9A" w14:paraId="65C25B33"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6C161E58" w14:textId="77777777" w:rsidR="007F75C6" w:rsidRPr="00EA5B9A" w:rsidRDefault="007F75C6" w:rsidP="00EF50F8">
            <w:pPr>
              <w:spacing w:after="80"/>
              <w:rPr>
                <w:sz w:val="28"/>
                <w:szCs w:val="28"/>
                <w:lang w:val="en-GB"/>
              </w:rPr>
            </w:pPr>
            <w:r w:rsidRPr="00EA5B9A">
              <w:rPr>
                <w:b/>
                <w:bCs/>
                <w:sz w:val="28"/>
                <w:szCs w:val="28"/>
                <w:lang w:val="en-GB"/>
              </w:rPr>
              <w:t xml:space="preserve">Construction cost: </w:t>
            </w:r>
            <w:r w:rsidRPr="00EA5B9A">
              <w:rPr>
                <w:sz w:val="28"/>
                <w:szCs w:val="28"/>
                <w:lang w:val="en-GB"/>
              </w:rPr>
              <w:t>€47,500/dwelling or €1,750/m²</w:t>
            </w:r>
          </w:p>
        </w:tc>
        <w:tc>
          <w:tcPr>
            <w:tcW w:w="3107" w:type="dxa"/>
            <w:vMerge/>
            <w:tcBorders>
              <w:left w:val="single" w:sz="1" w:space="0" w:color="000000"/>
              <w:bottom w:val="single" w:sz="1" w:space="0" w:color="000000"/>
              <w:right w:val="single" w:sz="1" w:space="0" w:color="000000"/>
            </w:tcBorders>
            <w:shd w:val="clear" w:color="auto" w:fill="auto"/>
          </w:tcPr>
          <w:p w14:paraId="2796F85A" w14:textId="77777777" w:rsidR="007F75C6" w:rsidRPr="00EA5B9A" w:rsidRDefault="007F75C6" w:rsidP="00EF50F8">
            <w:pPr>
              <w:spacing w:after="80"/>
              <w:rPr>
                <w:sz w:val="28"/>
                <w:szCs w:val="28"/>
                <w:lang w:val="en-GB"/>
              </w:rPr>
            </w:pPr>
          </w:p>
        </w:tc>
      </w:tr>
      <w:tr w:rsidR="007F75C6" w:rsidRPr="00EA5B9A" w14:paraId="6D569809"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6C31B0CE" w14:textId="77777777" w:rsidR="007F75C6" w:rsidRPr="00EA5B9A" w:rsidRDefault="007F75C6" w:rsidP="00EF50F8">
            <w:pPr>
              <w:spacing w:after="80"/>
              <w:rPr>
                <w:b/>
                <w:bCs/>
                <w:sz w:val="28"/>
                <w:szCs w:val="28"/>
                <w:lang w:val="en-GB"/>
              </w:rPr>
            </w:pPr>
            <w:r w:rsidRPr="00EA5B9A">
              <w:rPr>
                <w:b/>
                <w:bCs/>
                <w:sz w:val="28"/>
                <w:szCs w:val="28"/>
                <w:lang w:val="en-GB"/>
              </w:rPr>
              <w:t xml:space="preserve">Living space per person: </w:t>
            </w:r>
            <w:r w:rsidRPr="00EA5B9A">
              <w:rPr>
                <w:sz w:val="28"/>
                <w:szCs w:val="28"/>
                <w:lang w:val="en-GB"/>
              </w:rPr>
              <w:t>9,71m²</w:t>
            </w:r>
          </w:p>
        </w:tc>
        <w:tc>
          <w:tcPr>
            <w:tcW w:w="3107" w:type="dxa"/>
            <w:tcBorders>
              <w:left w:val="single" w:sz="1" w:space="0" w:color="000000"/>
              <w:bottom w:val="single" w:sz="1" w:space="0" w:color="000000"/>
              <w:right w:val="single" w:sz="1" w:space="0" w:color="000000"/>
            </w:tcBorders>
            <w:shd w:val="clear" w:color="auto" w:fill="auto"/>
          </w:tcPr>
          <w:p w14:paraId="4958C3A6" w14:textId="77777777" w:rsidR="007F75C6" w:rsidRPr="00EA5B9A" w:rsidRDefault="007F75C6" w:rsidP="00EF50F8">
            <w:pPr>
              <w:spacing w:after="80"/>
              <w:rPr>
                <w:sz w:val="28"/>
                <w:szCs w:val="28"/>
                <w:lang w:val="en-GB"/>
              </w:rPr>
            </w:pPr>
            <w:r w:rsidRPr="00EA5B9A">
              <w:rPr>
                <w:b/>
                <w:bCs/>
                <w:sz w:val="28"/>
                <w:szCs w:val="28"/>
                <w:lang w:val="en-GB"/>
              </w:rPr>
              <w:t xml:space="preserve">Life span: </w:t>
            </w:r>
            <w:r w:rsidRPr="00EA5B9A">
              <w:rPr>
                <w:sz w:val="28"/>
                <w:szCs w:val="28"/>
                <w:lang w:val="en-GB"/>
              </w:rPr>
              <w:t>not mentioned</w:t>
            </w:r>
          </w:p>
        </w:tc>
      </w:tr>
      <w:tr w:rsidR="007F75C6" w:rsidRPr="00EA5B9A" w14:paraId="21C30ED7"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283"/>
        </w:trPr>
        <w:tc>
          <w:tcPr>
            <w:tcW w:w="9677" w:type="dxa"/>
            <w:gridSpan w:val="3"/>
            <w:tcBorders>
              <w:left w:val="single" w:sz="1" w:space="0" w:color="000000"/>
              <w:bottom w:val="single" w:sz="1" w:space="0" w:color="000000"/>
              <w:right w:val="single" w:sz="1" w:space="0" w:color="000000"/>
            </w:tcBorders>
            <w:shd w:val="clear" w:color="auto" w:fill="auto"/>
          </w:tcPr>
          <w:p w14:paraId="2E137E37" w14:textId="77777777" w:rsidR="007F75C6" w:rsidRPr="00EA5B9A" w:rsidRDefault="007F75C6" w:rsidP="00EF50F8">
            <w:pPr>
              <w:spacing w:after="80"/>
              <w:rPr>
                <w:sz w:val="28"/>
                <w:szCs w:val="28"/>
                <w:lang w:val="en-GB"/>
              </w:rPr>
            </w:pPr>
            <w:r w:rsidRPr="00EA5B9A">
              <w:rPr>
                <w:noProof/>
                <w:sz w:val="28"/>
                <w:szCs w:val="28"/>
                <w:lang w:val="en-GB"/>
              </w:rPr>
              <w:drawing>
                <wp:anchor distT="0" distB="0" distL="0" distR="0" simplePos="0" relativeHeight="251662336" behindDoc="0" locked="0" layoutInCell="1" allowOverlap="1" wp14:anchorId="36002623" wp14:editId="3EC3E535">
                  <wp:simplePos x="0" y="0"/>
                  <wp:positionH relativeFrom="column">
                    <wp:posOffset>3539490</wp:posOffset>
                  </wp:positionH>
                  <wp:positionV relativeFrom="paragraph">
                    <wp:posOffset>15875</wp:posOffset>
                  </wp:positionV>
                  <wp:extent cx="2142490" cy="2042160"/>
                  <wp:effectExtent l="0" t="0" r="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2">
                            <a:extLst>
                              <a:ext uri="{28A0092B-C50C-407E-A947-70E740481C1C}">
                                <a14:useLocalDpi xmlns:a14="http://schemas.microsoft.com/office/drawing/2010/main" val="0"/>
                              </a:ext>
                            </a:extLst>
                          </a:blip>
                          <a:srcRect l="59409" t="25000" r="19955" b="40016"/>
                          <a:stretch>
                            <a:fillRect/>
                          </a:stretch>
                        </pic:blipFill>
                        <pic:spPr bwMode="auto">
                          <a:xfrm>
                            <a:off x="0" y="0"/>
                            <a:ext cx="2142490" cy="2042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B9A">
              <w:rPr>
                <w:b/>
                <w:bCs/>
                <w:sz w:val="28"/>
                <w:szCs w:val="28"/>
                <w:lang w:val="en-GB"/>
              </w:rPr>
              <w:t>Pictures</w:t>
            </w:r>
          </w:p>
          <w:p w14:paraId="3CDDE204" w14:textId="77777777" w:rsidR="007F75C6" w:rsidRPr="00EA5B9A" w:rsidRDefault="007F75C6" w:rsidP="00EF50F8">
            <w:pPr>
              <w:spacing w:after="80"/>
              <w:rPr>
                <w:b/>
                <w:bCs/>
                <w:sz w:val="28"/>
                <w:szCs w:val="28"/>
                <w:lang w:val="en-GB"/>
              </w:rPr>
            </w:pPr>
            <w:r w:rsidRPr="00EA5B9A">
              <w:rPr>
                <w:noProof/>
                <w:sz w:val="28"/>
                <w:szCs w:val="28"/>
                <w:lang w:val="en-GB"/>
              </w:rPr>
              <w:drawing>
                <wp:anchor distT="0" distB="0" distL="0" distR="0" simplePos="0" relativeHeight="251663360" behindDoc="0" locked="0" layoutInCell="1" allowOverlap="1" wp14:anchorId="7C3CE995" wp14:editId="47D9F655">
                  <wp:simplePos x="0" y="0"/>
                  <wp:positionH relativeFrom="column">
                    <wp:posOffset>266700</wp:posOffset>
                  </wp:positionH>
                  <wp:positionV relativeFrom="paragraph">
                    <wp:posOffset>48260</wp:posOffset>
                  </wp:positionV>
                  <wp:extent cx="2591435" cy="1918335"/>
                  <wp:effectExtent l="0" t="0" r="0" b="12065"/>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3">
                            <a:extLst>
                              <a:ext uri="{28A0092B-C50C-407E-A947-70E740481C1C}">
                                <a14:useLocalDpi xmlns:a14="http://schemas.microsoft.com/office/drawing/2010/main" val="0"/>
                              </a:ext>
                            </a:extLst>
                          </a:blip>
                          <a:srcRect l="14943" t="41016" r="40263"/>
                          <a:stretch>
                            <a:fillRect/>
                          </a:stretch>
                        </pic:blipFill>
                        <pic:spPr bwMode="auto">
                          <a:xfrm>
                            <a:off x="0" y="0"/>
                            <a:ext cx="2591435" cy="1918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348BB8" w14:textId="77777777" w:rsidR="007F75C6" w:rsidRPr="00EA5B9A" w:rsidRDefault="007F75C6" w:rsidP="00EF50F8">
            <w:pPr>
              <w:spacing w:after="80"/>
              <w:rPr>
                <w:b/>
                <w:bCs/>
                <w:sz w:val="28"/>
                <w:szCs w:val="28"/>
                <w:lang w:val="en-GB"/>
              </w:rPr>
            </w:pPr>
          </w:p>
          <w:p w14:paraId="25E0EAA3" w14:textId="77777777" w:rsidR="007F75C6" w:rsidRPr="00EA5B9A" w:rsidRDefault="007F75C6" w:rsidP="00EF50F8">
            <w:pPr>
              <w:spacing w:after="80"/>
              <w:rPr>
                <w:b/>
                <w:bCs/>
                <w:sz w:val="28"/>
                <w:szCs w:val="28"/>
                <w:lang w:val="en-GB"/>
              </w:rPr>
            </w:pPr>
          </w:p>
          <w:p w14:paraId="40962C0F" w14:textId="77777777" w:rsidR="007F75C6" w:rsidRPr="00EA5B9A" w:rsidRDefault="007F75C6" w:rsidP="00EF50F8">
            <w:pPr>
              <w:spacing w:after="80"/>
              <w:rPr>
                <w:b/>
                <w:bCs/>
                <w:sz w:val="28"/>
                <w:szCs w:val="28"/>
                <w:lang w:val="en-GB"/>
              </w:rPr>
            </w:pPr>
          </w:p>
          <w:p w14:paraId="5C2501CE" w14:textId="77777777" w:rsidR="007F75C6" w:rsidRPr="00EA5B9A" w:rsidRDefault="007F75C6" w:rsidP="00EF50F8">
            <w:pPr>
              <w:spacing w:after="80"/>
              <w:rPr>
                <w:b/>
                <w:bCs/>
                <w:sz w:val="28"/>
                <w:szCs w:val="28"/>
                <w:lang w:val="en-GB"/>
              </w:rPr>
            </w:pPr>
          </w:p>
          <w:p w14:paraId="12C32B2F" w14:textId="77777777" w:rsidR="007F75C6" w:rsidRPr="00EA5B9A" w:rsidRDefault="007F75C6" w:rsidP="00EF50F8">
            <w:pPr>
              <w:spacing w:after="80"/>
              <w:rPr>
                <w:b/>
                <w:bCs/>
                <w:sz w:val="28"/>
                <w:szCs w:val="28"/>
                <w:lang w:val="en-GB"/>
              </w:rPr>
            </w:pPr>
          </w:p>
          <w:p w14:paraId="645C5A67" w14:textId="77777777" w:rsidR="007F75C6" w:rsidRPr="00EA5B9A" w:rsidRDefault="007F75C6" w:rsidP="00EF50F8">
            <w:pPr>
              <w:spacing w:after="80"/>
              <w:rPr>
                <w:b/>
                <w:bCs/>
                <w:sz w:val="28"/>
                <w:szCs w:val="28"/>
                <w:lang w:val="en-GB"/>
              </w:rPr>
            </w:pPr>
          </w:p>
          <w:p w14:paraId="46050153" w14:textId="77777777" w:rsidR="007F75C6" w:rsidRPr="00EA5B9A" w:rsidRDefault="007F75C6" w:rsidP="00EF50F8">
            <w:pPr>
              <w:spacing w:after="80"/>
              <w:rPr>
                <w:b/>
                <w:bCs/>
                <w:sz w:val="28"/>
                <w:szCs w:val="28"/>
                <w:lang w:val="en-GB"/>
              </w:rPr>
            </w:pPr>
          </w:p>
          <w:p w14:paraId="4910BA2C" w14:textId="77777777" w:rsidR="007F75C6" w:rsidRPr="00EA5B9A" w:rsidRDefault="007F75C6" w:rsidP="00EF50F8">
            <w:pPr>
              <w:spacing w:after="80"/>
              <w:rPr>
                <w:b/>
                <w:bCs/>
                <w:sz w:val="28"/>
                <w:szCs w:val="28"/>
                <w:lang w:val="en-GB"/>
              </w:rPr>
            </w:pPr>
          </w:p>
        </w:tc>
      </w:tr>
      <w:bookmarkEnd w:id="40"/>
    </w:tbl>
    <w:p w14:paraId="531D1450" w14:textId="3C54DDD7" w:rsidR="007F75C6" w:rsidRDefault="007F75C6" w:rsidP="007F75C6">
      <w:pPr>
        <w:rPr>
          <w:sz w:val="28"/>
          <w:szCs w:val="28"/>
          <w:lang w:val="en-GB"/>
        </w:rPr>
      </w:pPr>
    </w:p>
    <w:p w14:paraId="1ECF570D" w14:textId="77777777" w:rsidR="00FA16BB" w:rsidRPr="00EA5B9A" w:rsidRDefault="00FA16BB" w:rsidP="007F75C6">
      <w:pPr>
        <w:rPr>
          <w:sz w:val="28"/>
          <w:szCs w:val="28"/>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0"/>
        <w:gridCol w:w="3120"/>
        <w:gridCol w:w="2836"/>
      </w:tblGrid>
      <w:tr w:rsidR="007F75C6" w:rsidRPr="00EA5B9A" w14:paraId="49B43487" w14:textId="77777777" w:rsidTr="00EF50F8">
        <w:trPr>
          <w:trHeight w:val="420"/>
        </w:trPr>
        <w:tc>
          <w:tcPr>
            <w:tcW w:w="9677" w:type="dxa"/>
            <w:gridSpan w:val="3"/>
          </w:tcPr>
          <w:p w14:paraId="1DA12279" w14:textId="77777777" w:rsidR="007F75C6" w:rsidRPr="00EA5B9A" w:rsidRDefault="007F75C6" w:rsidP="00EF50F8">
            <w:pPr>
              <w:pStyle w:val="Subtitle"/>
              <w:spacing w:after="80"/>
              <w:rPr>
                <w:sz w:val="28"/>
                <w:szCs w:val="28"/>
                <w:lang w:val="en-GB"/>
              </w:rPr>
            </w:pPr>
            <w:bookmarkStart w:id="42" w:name="_Toc497129961"/>
            <w:bookmarkStart w:id="43" w:name="_Hlk536612416"/>
            <w:r w:rsidRPr="00EA5B9A">
              <w:rPr>
                <w:color w:val="FF0000"/>
                <w:sz w:val="28"/>
                <w:szCs w:val="28"/>
                <w:lang w:val="en-GB"/>
              </w:rPr>
              <w:lastRenderedPageBreak/>
              <w:t>City of Tübingen</w:t>
            </w:r>
            <w:bookmarkEnd w:id="42"/>
          </w:p>
        </w:tc>
      </w:tr>
      <w:tr w:rsidR="007F75C6" w:rsidRPr="00EA5B9A" w14:paraId="14D7DE98" w14:textId="77777777" w:rsidTr="00EF50F8">
        <w:trPr>
          <w:trHeight w:val="420"/>
        </w:trPr>
        <w:tc>
          <w:tcPr>
            <w:tcW w:w="9677" w:type="dxa"/>
            <w:gridSpan w:val="3"/>
          </w:tcPr>
          <w:p w14:paraId="214FFE34" w14:textId="77777777" w:rsidR="007F75C6" w:rsidRPr="00EA5B9A" w:rsidRDefault="007F75C6" w:rsidP="00EF50F8">
            <w:pPr>
              <w:spacing w:after="80"/>
              <w:rPr>
                <w:bCs/>
                <w:sz w:val="28"/>
                <w:szCs w:val="28"/>
                <w:lang w:val="en-GB"/>
              </w:rPr>
            </w:pPr>
            <w:bookmarkStart w:id="44" w:name="_Toc496808230"/>
            <w:r w:rsidRPr="00EA5B9A">
              <w:rPr>
                <w:bCs/>
                <w:sz w:val="28"/>
                <w:szCs w:val="28"/>
                <w:lang w:val="en-GB"/>
              </w:rPr>
              <w:t xml:space="preserve">Link: </w:t>
            </w:r>
            <w:hyperlink r:id="rId24" w:anchor="collapseOne" w:history="1">
              <w:r w:rsidRPr="00EA5B9A">
                <w:rPr>
                  <w:rStyle w:val="Hyperlink"/>
                  <w:bCs/>
                  <w:sz w:val="28"/>
                  <w:szCs w:val="28"/>
                  <w:lang w:val="en-GB"/>
                </w:rPr>
                <w:t>http://www.haefele-architekten.de/referenzen.html#collapseOne</w:t>
              </w:r>
              <w:bookmarkEnd w:id="44"/>
            </w:hyperlink>
            <w:r w:rsidRPr="00EA5B9A">
              <w:rPr>
                <w:bCs/>
                <w:sz w:val="28"/>
                <w:szCs w:val="28"/>
                <w:lang w:val="en-GB"/>
              </w:rPr>
              <w:t xml:space="preserve">  </w:t>
            </w:r>
          </w:p>
        </w:tc>
      </w:tr>
      <w:tr w:rsidR="007F75C6" w:rsidRPr="00EA5B9A" w14:paraId="0F23E497"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top w:val="single" w:sz="1" w:space="0" w:color="000000"/>
              <w:left w:val="single" w:sz="1" w:space="0" w:color="000000"/>
              <w:bottom w:val="single" w:sz="1" w:space="0" w:color="000000"/>
            </w:tcBorders>
            <w:shd w:val="clear" w:color="auto" w:fill="auto"/>
          </w:tcPr>
          <w:p w14:paraId="38832E8F" w14:textId="77777777" w:rsidR="007F75C6" w:rsidRPr="00EA5B9A" w:rsidRDefault="007F75C6" w:rsidP="00EF50F8">
            <w:pPr>
              <w:spacing w:after="80"/>
              <w:rPr>
                <w:b/>
                <w:bCs/>
                <w:sz w:val="28"/>
                <w:szCs w:val="28"/>
                <w:lang w:val="en-GB"/>
              </w:rPr>
            </w:pPr>
            <w:r w:rsidRPr="00EA5B9A">
              <w:rPr>
                <w:b/>
                <w:bCs/>
                <w:sz w:val="28"/>
                <w:szCs w:val="28"/>
                <w:lang w:val="en-GB"/>
              </w:rPr>
              <w:t>Year of completion</w:t>
            </w:r>
          </w:p>
        </w:tc>
        <w:tc>
          <w:tcPr>
            <w:tcW w:w="3358" w:type="dxa"/>
            <w:tcBorders>
              <w:top w:val="single" w:sz="1" w:space="0" w:color="000000"/>
              <w:left w:val="single" w:sz="1" w:space="0" w:color="000000"/>
              <w:bottom w:val="single" w:sz="1" w:space="0" w:color="000000"/>
            </w:tcBorders>
            <w:shd w:val="clear" w:color="auto" w:fill="auto"/>
          </w:tcPr>
          <w:p w14:paraId="1B9DE66A" w14:textId="77777777" w:rsidR="007F75C6" w:rsidRPr="00EA5B9A" w:rsidRDefault="007F75C6" w:rsidP="00EF50F8">
            <w:pPr>
              <w:spacing w:after="80"/>
              <w:rPr>
                <w:b/>
                <w:bCs/>
                <w:sz w:val="28"/>
                <w:szCs w:val="28"/>
                <w:lang w:val="en-GB"/>
              </w:rPr>
            </w:pPr>
            <w:r w:rsidRPr="00EA5B9A">
              <w:rPr>
                <w:b/>
                <w:bCs/>
                <w:sz w:val="28"/>
                <w:szCs w:val="28"/>
                <w:lang w:val="en-GB"/>
              </w:rPr>
              <w:t>Composition</w:t>
            </w:r>
          </w:p>
        </w:tc>
        <w:tc>
          <w:tcPr>
            <w:tcW w:w="3107" w:type="dxa"/>
            <w:tcBorders>
              <w:top w:val="single" w:sz="1" w:space="0" w:color="000000"/>
              <w:left w:val="single" w:sz="1" w:space="0" w:color="000000"/>
              <w:bottom w:val="single" w:sz="1" w:space="0" w:color="000000"/>
              <w:right w:val="single" w:sz="1" w:space="0" w:color="000000"/>
            </w:tcBorders>
            <w:shd w:val="clear" w:color="auto" w:fill="auto"/>
          </w:tcPr>
          <w:p w14:paraId="139D2868" w14:textId="77777777" w:rsidR="007F75C6" w:rsidRPr="00EA5B9A" w:rsidRDefault="007F75C6" w:rsidP="00EF50F8">
            <w:pPr>
              <w:spacing w:after="80"/>
              <w:rPr>
                <w:sz w:val="28"/>
                <w:szCs w:val="28"/>
                <w:lang w:val="en-GB"/>
              </w:rPr>
            </w:pPr>
            <w:r w:rsidRPr="00EA5B9A">
              <w:rPr>
                <w:b/>
                <w:bCs/>
                <w:sz w:val="28"/>
                <w:szCs w:val="28"/>
                <w:lang w:val="en-GB"/>
              </w:rPr>
              <w:t>Residents</w:t>
            </w:r>
          </w:p>
        </w:tc>
      </w:tr>
      <w:tr w:rsidR="007F75C6" w:rsidRPr="00EA5B9A" w14:paraId="0D1FA0A8"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left w:val="single" w:sz="1" w:space="0" w:color="000000"/>
              <w:bottom w:val="single" w:sz="1" w:space="0" w:color="000000"/>
            </w:tcBorders>
            <w:shd w:val="clear" w:color="auto" w:fill="auto"/>
          </w:tcPr>
          <w:p w14:paraId="6F054148" w14:textId="77777777" w:rsidR="007F75C6" w:rsidRPr="00EA5B9A" w:rsidRDefault="007F75C6" w:rsidP="00EF50F8">
            <w:pPr>
              <w:spacing w:after="80"/>
              <w:rPr>
                <w:sz w:val="28"/>
                <w:szCs w:val="28"/>
                <w:lang w:val="en-GB"/>
              </w:rPr>
            </w:pPr>
            <w:r w:rsidRPr="00EA5B9A">
              <w:rPr>
                <w:sz w:val="28"/>
                <w:szCs w:val="28"/>
                <w:lang w:val="en-GB"/>
              </w:rPr>
              <w:t>April 2015</w:t>
            </w:r>
          </w:p>
        </w:tc>
        <w:tc>
          <w:tcPr>
            <w:tcW w:w="3358" w:type="dxa"/>
            <w:tcBorders>
              <w:left w:val="single" w:sz="1" w:space="0" w:color="000000"/>
              <w:bottom w:val="single" w:sz="1" w:space="0" w:color="000000"/>
            </w:tcBorders>
            <w:shd w:val="clear" w:color="auto" w:fill="auto"/>
          </w:tcPr>
          <w:p w14:paraId="37A64B7C" w14:textId="67A56F0E" w:rsidR="007F75C6" w:rsidRPr="00EA5B9A" w:rsidRDefault="00737BF9" w:rsidP="00EF50F8">
            <w:pPr>
              <w:spacing w:after="80"/>
              <w:rPr>
                <w:sz w:val="28"/>
                <w:szCs w:val="28"/>
                <w:lang w:val="en-GB"/>
              </w:rPr>
            </w:pPr>
            <w:r w:rsidRPr="00EA5B9A">
              <w:rPr>
                <w:sz w:val="28"/>
                <w:szCs w:val="28"/>
                <w:lang w:val="en-GB"/>
              </w:rPr>
              <w:t>Two-bedroom</w:t>
            </w:r>
            <w:r w:rsidR="007F75C6" w:rsidRPr="00EA5B9A">
              <w:rPr>
                <w:sz w:val="28"/>
                <w:szCs w:val="28"/>
                <w:lang w:val="en-GB"/>
              </w:rPr>
              <w:t xml:space="preserve"> self-contained apartments</w:t>
            </w:r>
          </w:p>
        </w:tc>
        <w:tc>
          <w:tcPr>
            <w:tcW w:w="3107" w:type="dxa"/>
            <w:vMerge w:val="restart"/>
            <w:tcBorders>
              <w:left w:val="single" w:sz="1" w:space="0" w:color="000000"/>
              <w:bottom w:val="single" w:sz="1" w:space="0" w:color="000000"/>
              <w:right w:val="single" w:sz="1" w:space="0" w:color="000000"/>
            </w:tcBorders>
            <w:shd w:val="clear" w:color="auto" w:fill="auto"/>
          </w:tcPr>
          <w:p w14:paraId="01AAB648" w14:textId="77777777" w:rsidR="007F75C6" w:rsidRPr="00EA5B9A" w:rsidRDefault="007F75C6" w:rsidP="00EF50F8">
            <w:pPr>
              <w:spacing w:after="80"/>
              <w:rPr>
                <w:sz w:val="28"/>
                <w:szCs w:val="28"/>
                <w:lang w:val="en-GB"/>
              </w:rPr>
            </w:pPr>
            <w:r w:rsidRPr="00EA5B9A">
              <w:rPr>
                <w:sz w:val="28"/>
                <w:szCs w:val="28"/>
                <w:lang w:val="en-GB"/>
              </w:rPr>
              <w:t>96 asylum-seekers</w:t>
            </w:r>
          </w:p>
        </w:tc>
      </w:tr>
      <w:tr w:rsidR="007F75C6" w:rsidRPr="00EA5B9A" w14:paraId="0852EFAD"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1162FEDD" w14:textId="77777777" w:rsidR="007F75C6" w:rsidRPr="00EA5B9A" w:rsidRDefault="007F75C6" w:rsidP="00EF50F8">
            <w:pPr>
              <w:spacing w:after="80"/>
              <w:rPr>
                <w:sz w:val="28"/>
                <w:szCs w:val="28"/>
                <w:lang w:val="en-GB"/>
              </w:rPr>
            </w:pPr>
            <w:r w:rsidRPr="00EA5B9A">
              <w:rPr>
                <w:b/>
                <w:bCs/>
                <w:sz w:val="28"/>
                <w:szCs w:val="28"/>
                <w:lang w:val="en-GB"/>
              </w:rPr>
              <w:t xml:space="preserve">Method used: </w:t>
            </w:r>
            <w:r w:rsidRPr="00EA5B9A">
              <w:rPr>
                <w:sz w:val="28"/>
                <w:szCs w:val="28"/>
                <w:lang w:val="en-GB"/>
              </w:rPr>
              <w:t xml:space="preserve">Room modules in steel </w:t>
            </w:r>
          </w:p>
        </w:tc>
        <w:tc>
          <w:tcPr>
            <w:tcW w:w="3107" w:type="dxa"/>
            <w:vMerge/>
            <w:tcBorders>
              <w:left w:val="single" w:sz="1" w:space="0" w:color="000000"/>
              <w:bottom w:val="single" w:sz="1" w:space="0" w:color="000000"/>
              <w:right w:val="single" w:sz="1" w:space="0" w:color="000000"/>
            </w:tcBorders>
            <w:shd w:val="clear" w:color="auto" w:fill="auto"/>
          </w:tcPr>
          <w:p w14:paraId="1DD826BD" w14:textId="77777777" w:rsidR="007F75C6" w:rsidRPr="00EA5B9A" w:rsidRDefault="007F75C6" w:rsidP="00EF50F8">
            <w:pPr>
              <w:spacing w:after="80"/>
              <w:rPr>
                <w:sz w:val="28"/>
                <w:szCs w:val="28"/>
                <w:lang w:val="en-GB"/>
              </w:rPr>
            </w:pPr>
          </w:p>
        </w:tc>
      </w:tr>
      <w:tr w:rsidR="007F75C6" w:rsidRPr="00EA5B9A" w14:paraId="21171030"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70C174DB" w14:textId="77777777" w:rsidR="007F75C6" w:rsidRPr="00EA5B9A" w:rsidRDefault="007F75C6" w:rsidP="00EF50F8">
            <w:pPr>
              <w:spacing w:after="80"/>
              <w:rPr>
                <w:sz w:val="28"/>
                <w:szCs w:val="28"/>
                <w:lang w:val="en-GB"/>
              </w:rPr>
            </w:pPr>
            <w:r w:rsidRPr="00EA5B9A">
              <w:rPr>
                <w:b/>
                <w:bCs/>
                <w:sz w:val="28"/>
                <w:szCs w:val="28"/>
                <w:lang w:val="en-GB"/>
              </w:rPr>
              <w:t xml:space="preserve">Construction cost: </w:t>
            </w:r>
            <w:r w:rsidRPr="00EA5B9A">
              <w:rPr>
                <w:sz w:val="28"/>
                <w:szCs w:val="28"/>
                <w:lang w:val="en-GB"/>
              </w:rPr>
              <w:t>€1762/m²</w:t>
            </w:r>
          </w:p>
          <w:p w14:paraId="48ACF62C" w14:textId="77777777" w:rsidR="007F75C6" w:rsidRPr="00EA5B9A" w:rsidRDefault="007F75C6" w:rsidP="00EF50F8">
            <w:pPr>
              <w:spacing w:after="80"/>
              <w:rPr>
                <w:sz w:val="28"/>
                <w:szCs w:val="28"/>
                <w:lang w:val="en-GB"/>
              </w:rPr>
            </w:pPr>
          </w:p>
        </w:tc>
        <w:tc>
          <w:tcPr>
            <w:tcW w:w="3107" w:type="dxa"/>
            <w:vMerge/>
            <w:tcBorders>
              <w:left w:val="single" w:sz="1" w:space="0" w:color="000000"/>
              <w:bottom w:val="single" w:sz="1" w:space="0" w:color="000000"/>
              <w:right w:val="single" w:sz="1" w:space="0" w:color="000000"/>
            </w:tcBorders>
            <w:shd w:val="clear" w:color="auto" w:fill="auto"/>
          </w:tcPr>
          <w:p w14:paraId="2E6CDAEA" w14:textId="77777777" w:rsidR="007F75C6" w:rsidRPr="00EA5B9A" w:rsidRDefault="007F75C6" w:rsidP="00EF50F8">
            <w:pPr>
              <w:spacing w:after="80"/>
              <w:rPr>
                <w:sz w:val="28"/>
                <w:szCs w:val="28"/>
                <w:lang w:val="en-GB"/>
              </w:rPr>
            </w:pPr>
          </w:p>
        </w:tc>
      </w:tr>
      <w:tr w:rsidR="007F75C6" w:rsidRPr="00EA5B9A" w14:paraId="4FA46192"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0CD4B85D" w14:textId="77777777" w:rsidR="007F75C6" w:rsidRPr="00EA5B9A" w:rsidRDefault="007F75C6" w:rsidP="00EF50F8">
            <w:pPr>
              <w:spacing w:after="80"/>
              <w:rPr>
                <w:b/>
                <w:bCs/>
                <w:sz w:val="28"/>
                <w:szCs w:val="28"/>
                <w:lang w:val="en-GB"/>
              </w:rPr>
            </w:pPr>
            <w:r w:rsidRPr="00EA5B9A">
              <w:rPr>
                <w:b/>
                <w:bCs/>
                <w:sz w:val="28"/>
                <w:szCs w:val="28"/>
                <w:lang w:val="en-GB"/>
              </w:rPr>
              <w:t>Living space per person:</w:t>
            </w:r>
            <w:r w:rsidRPr="00EA5B9A">
              <w:rPr>
                <w:sz w:val="28"/>
                <w:szCs w:val="28"/>
                <w:lang w:val="en-GB"/>
              </w:rPr>
              <w:t xml:space="preserve"> 14,50 m</w:t>
            </w:r>
            <w:r w:rsidRPr="00EA5B9A">
              <w:rPr>
                <w:sz w:val="28"/>
                <w:szCs w:val="28"/>
                <w:vertAlign w:val="superscript"/>
                <w:lang w:val="en-GB"/>
              </w:rPr>
              <w:t>2</w:t>
            </w:r>
          </w:p>
        </w:tc>
        <w:tc>
          <w:tcPr>
            <w:tcW w:w="3107" w:type="dxa"/>
            <w:tcBorders>
              <w:left w:val="single" w:sz="1" w:space="0" w:color="000000"/>
              <w:bottom w:val="single" w:sz="1" w:space="0" w:color="000000"/>
              <w:right w:val="single" w:sz="1" w:space="0" w:color="000000"/>
            </w:tcBorders>
            <w:shd w:val="clear" w:color="auto" w:fill="auto"/>
          </w:tcPr>
          <w:p w14:paraId="57B180BB" w14:textId="77777777" w:rsidR="007F75C6" w:rsidRPr="00EA5B9A" w:rsidRDefault="007F75C6" w:rsidP="00EF50F8">
            <w:pPr>
              <w:spacing w:after="80"/>
              <w:rPr>
                <w:sz w:val="28"/>
                <w:szCs w:val="28"/>
                <w:lang w:val="en-GB"/>
              </w:rPr>
            </w:pPr>
            <w:r w:rsidRPr="00EA5B9A">
              <w:rPr>
                <w:b/>
                <w:bCs/>
                <w:sz w:val="28"/>
                <w:szCs w:val="28"/>
                <w:lang w:val="en-GB"/>
              </w:rPr>
              <w:t>Life span:</w:t>
            </w:r>
            <w:r w:rsidRPr="00EA5B9A">
              <w:rPr>
                <w:sz w:val="28"/>
                <w:szCs w:val="28"/>
                <w:lang w:val="en-GB"/>
              </w:rPr>
              <w:t xml:space="preserve"> 5/10 years</w:t>
            </w:r>
          </w:p>
        </w:tc>
      </w:tr>
      <w:tr w:rsidR="007F75C6" w:rsidRPr="00EA5B9A" w14:paraId="52E63A12"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9677" w:type="dxa"/>
            <w:gridSpan w:val="3"/>
            <w:tcBorders>
              <w:top w:val="single" w:sz="1" w:space="0" w:color="000000"/>
              <w:left w:val="single" w:sz="1" w:space="0" w:color="000000"/>
              <w:bottom w:val="single" w:sz="1" w:space="0" w:color="000000"/>
              <w:right w:val="single" w:sz="1" w:space="0" w:color="000000"/>
            </w:tcBorders>
            <w:shd w:val="clear" w:color="auto" w:fill="auto"/>
          </w:tcPr>
          <w:p w14:paraId="703FFD7F" w14:textId="77777777" w:rsidR="007F75C6" w:rsidRPr="00EA5B9A" w:rsidRDefault="007F75C6" w:rsidP="00EF50F8">
            <w:pPr>
              <w:spacing w:after="80"/>
              <w:rPr>
                <w:sz w:val="28"/>
                <w:szCs w:val="28"/>
                <w:lang w:val="en-GB"/>
              </w:rPr>
            </w:pPr>
            <w:r w:rsidRPr="00EA5B9A">
              <w:rPr>
                <w:b/>
                <w:bCs/>
                <w:sz w:val="28"/>
                <w:szCs w:val="28"/>
                <w:lang w:val="en-GB"/>
              </w:rPr>
              <w:t>Pictures</w:t>
            </w:r>
          </w:p>
          <w:p w14:paraId="61ECDAB5" w14:textId="77777777" w:rsidR="007F75C6" w:rsidRPr="00EA5B9A" w:rsidRDefault="007F75C6" w:rsidP="00EF50F8">
            <w:pPr>
              <w:spacing w:after="80"/>
              <w:rPr>
                <w:b/>
                <w:bCs/>
                <w:sz w:val="28"/>
                <w:szCs w:val="28"/>
                <w:lang w:val="en-GB"/>
              </w:rPr>
            </w:pPr>
            <w:r w:rsidRPr="00EA5B9A">
              <w:rPr>
                <w:noProof/>
                <w:sz w:val="28"/>
                <w:szCs w:val="28"/>
                <w:lang w:val="en-GB"/>
              </w:rPr>
              <w:drawing>
                <wp:anchor distT="0" distB="0" distL="0" distR="0" simplePos="0" relativeHeight="251664384" behindDoc="0" locked="0" layoutInCell="1" allowOverlap="1" wp14:anchorId="0FCC08CD" wp14:editId="217A65DC">
                  <wp:simplePos x="0" y="0"/>
                  <wp:positionH relativeFrom="column">
                    <wp:posOffset>91440</wp:posOffset>
                  </wp:positionH>
                  <wp:positionV relativeFrom="paragraph">
                    <wp:posOffset>45085</wp:posOffset>
                  </wp:positionV>
                  <wp:extent cx="2483485" cy="1888490"/>
                  <wp:effectExtent l="0" t="0" r="5715" b="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5" cstate="print">
                            <a:extLst>
                              <a:ext uri="{28A0092B-C50C-407E-A947-70E740481C1C}">
                                <a14:useLocalDpi xmlns:a14="http://schemas.microsoft.com/office/drawing/2010/main" val="0"/>
                              </a:ext>
                            </a:extLst>
                          </a:blip>
                          <a:srcRect l="14943" t="39063" r="39984"/>
                          <a:stretch>
                            <a:fillRect/>
                          </a:stretch>
                        </pic:blipFill>
                        <pic:spPr bwMode="auto">
                          <a:xfrm>
                            <a:off x="0" y="0"/>
                            <a:ext cx="2483485" cy="1888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B9A">
              <w:rPr>
                <w:noProof/>
                <w:sz w:val="28"/>
                <w:szCs w:val="28"/>
                <w:lang w:val="en-GB"/>
              </w:rPr>
              <w:drawing>
                <wp:anchor distT="0" distB="0" distL="0" distR="0" simplePos="0" relativeHeight="251665408" behindDoc="0" locked="0" layoutInCell="1" allowOverlap="1" wp14:anchorId="6FA2640A" wp14:editId="43E4B989">
                  <wp:simplePos x="0" y="0"/>
                  <wp:positionH relativeFrom="column">
                    <wp:posOffset>2955925</wp:posOffset>
                  </wp:positionH>
                  <wp:positionV relativeFrom="paragraph">
                    <wp:posOffset>76200</wp:posOffset>
                  </wp:positionV>
                  <wp:extent cx="2919730" cy="1894840"/>
                  <wp:effectExtent l="0" t="0" r="1270" b="1016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6">
                            <a:extLst>
                              <a:ext uri="{28A0092B-C50C-407E-A947-70E740481C1C}">
                                <a14:useLocalDpi xmlns:a14="http://schemas.microsoft.com/office/drawing/2010/main" val="0"/>
                              </a:ext>
                            </a:extLst>
                          </a:blip>
                          <a:srcRect l="30078" t="48340" r="14922" b="33597"/>
                          <a:stretch>
                            <a:fillRect/>
                          </a:stretch>
                        </pic:blipFill>
                        <pic:spPr bwMode="auto">
                          <a:xfrm>
                            <a:off x="0" y="0"/>
                            <a:ext cx="2919730" cy="1894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68F4F68" w14:textId="77777777" w:rsidR="007F75C6" w:rsidRPr="00EA5B9A" w:rsidRDefault="007F75C6" w:rsidP="00EF50F8">
            <w:pPr>
              <w:spacing w:after="80"/>
              <w:rPr>
                <w:b/>
                <w:bCs/>
                <w:sz w:val="28"/>
                <w:szCs w:val="28"/>
                <w:lang w:val="en-GB"/>
              </w:rPr>
            </w:pPr>
          </w:p>
        </w:tc>
      </w:tr>
      <w:bookmarkEnd w:id="43"/>
    </w:tbl>
    <w:p w14:paraId="654EB6F4" w14:textId="77777777" w:rsidR="007F75C6" w:rsidRPr="00EA5B9A" w:rsidRDefault="007F75C6" w:rsidP="007F75C6">
      <w:pPr>
        <w:rPr>
          <w:sz w:val="28"/>
          <w:szCs w:val="28"/>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0"/>
        <w:gridCol w:w="3113"/>
        <w:gridCol w:w="2853"/>
      </w:tblGrid>
      <w:tr w:rsidR="007F75C6" w:rsidRPr="00EA5B9A" w14:paraId="4513302C" w14:textId="77777777" w:rsidTr="00EF50F8">
        <w:trPr>
          <w:trHeight w:val="420"/>
        </w:trPr>
        <w:tc>
          <w:tcPr>
            <w:tcW w:w="9677" w:type="dxa"/>
            <w:gridSpan w:val="3"/>
          </w:tcPr>
          <w:p w14:paraId="17CD967E" w14:textId="77777777" w:rsidR="007F75C6" w:rsidRPr="00EA5B9A" w:rsidRDefault="007F75C6" w:rsidP="00EF50F8">
            <w:pPr>
              <w:pStyle w:val="Subtitle"/>
              <w:spacing w:after="80"/>
              <w:rPr>
                <w:sz w:val="28"/>
                <w:szCs w:val="28"/>
                <w:lang w:val="en-GB"/>
              </w:rPr>
            </w:pPr>
            <w:bookmarkStart w:id="45" w:name="_Toc497129962"/>
            <w:bookmarkStart w:id="46" w:name="_Hlk536612436"/>
            <w:r w:rsidRPr="00EA5B9A">
              <w:rPr>
                <w:color w:val="FF0000"/>
                <w:sz w:val="28"/>
                <w:szCs w:val="28"/>
                <w:lang w:val="en-GB"/>
              </w:rPr>
              <w:t xml:space="preserve">City of </w:t>
            </w:r>
            <w:proofErr w:type="spellStart"/>
            <w:r w:rsidRPr="00EA5B9A">
              <w:rPr>
                <w:color w:val="FF0000"/>
                <w:sz w:val="28"/>
                <w:szCs w:val="28"/>
                <w:lang w:val="en-GB"/>
              </w:rPr>
              <w:t>Königsbrunn</w:t>
            </w:r>
            <w:bookmarkEnd w:id="45"/>
            <w:proofErr w:type="spellEnd"/>
          </w:p>
        </w:tc>
      </w:tr>
      <w:tr w:rsidR="007F75C6" w:rsidRPr="00EA5B9A" w14:paraId="09F093EC" w14:textId="77777777" w:rsidTr="00EF50F8">
        <w:trPr>
          <w:trHeight w:val="420"/>
        </w:trPr>
        <w:tc>
          <w:tcPr>
            <w:tcW w:w="9677" w:type="dxa"/>
            <w:gridSpan w:val="3"/>
          </w:tcPr>
          <w:p w14:paraId="0C2BDE01" w14:textId="77777777" w:rsidR="007F75C6" w:rsidRPr="00EA5B9A" w:rsidRDefault="007F75C6" w:rsidP="00EF50F8">
            <w:pPr>
              <w:spacing w:after="80"/>
              <w:rPr>
                <w:bCs/>
                <w:sz w:val="28"/>
                <w:szCs w:val="28"/>
                <w:lang w:val="en-GB"/>
              </w:rPr>
            </w:pPr>
            <w:bookmarkStart w:id="47" w:name="_Toc496808232"/>
            <w:r w:rsidRPr="00EA5B9A">
              <w:rPr>
                <w:bCs/>
                <w:sz w:val="28"/>
                <w:szCs w:val="28"/>
                <w:lang w:val="en-GB"/>
              </w:rPr>
              <w:t xml:space="preserve">Link: </w:t>
            </w:r>
            <w:hyperlink r:id="rId27" w:history="1">
              <w:r w:rsidRPr="00EA5B9A">
                <w:rPr>
                  <w:rStyle w:val="Hyperlink"/>
                  <w:bCs/>
                  <w:sz w:val="28"/>
                  <w:szCs w:val="28"/>
                  <w:lang w:val="en-GB"/>
                </w:rPr>
                <w:t>http://www.variahome.de/home/</w:t>
              </w:r>
              <w:bookmarkEnd w:id="47"/>
            </w:hyperlink>
            <w:r w:rsidRPr="00EA5B9A">
              <w:rPr>
                <w:bCs/>
                <w:sz w:val="28"/>
                <w:szCs w:val="28"/>
                <w:lang w:val="en-GB"/>
              </w:rPr>
              <w:t xml:space="preserve">   </w:t>
            </w:r>
          </w:p>
        </w:tc>
      </w:tr>
      <w:tr w:rsidR="007F75C6" w:rsidRPr="00EA5B9A" w14:paraId="7FE084FC"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top w:val="single" w:sz="1" w:space="0" w:color="000000"/>
              <w:left w:val="single" w:sz="1" w:space="0" w:color="000000"/>
              <w:bottom w:val="single" w:sz="1" w:space="0" w:color="000000"/>
            </w:tcBorders>
            <w:shd w:val="clear" w:color="auto" w:fill="auto"/>
          </w:tcPr>
          <w:p w14:paraId="6D678A1E" w14:textId="77777777" w:rsidR="007F75C6" w:rsidRPr="00EA5B9A" w:rsidRDefault="007F75C6" w:rsidP="00EF50F8">
            <w:pPr>
              <w:spacing w:after="80"/>
              <w:rPr>
                <w:b/>
                <w:bCs/>
                <w:sz w:val="28"/>
                <w:szCs w:val="28"/>
                <w:lang w:val="en-GB"/>
              </w:rPr>
            </w:pPr>
            <w:r w:rsidRPr="00EA5B9A">
              <w:rPr>
                <w:b/>
                <w:bCs/>
                <w:sz w:val="28"/>
                <w:szCs w:val="28"/>
                <w:lang w:val="en-GB"/>
              </w:rPr>
              <w:t>Year of completion</w:t>
            </w:r>
          </w:p>
        </w:tc>
        <w:tc>
          <w:tcPr>
            <w:tcW w:w="3358" w:type="dxa"/>
            <w:tcBorders>
              <w:top w:val="single" w:sz="1" w:space="0" w:color="000000"/>
              <w:left w:val="single" w:sz="1" w:space="0" w:color="000000"/>
              <w:bottom w:val="single" w:sz="1" w:space="0" w:color="000000"/>
            </w:tcBorders>
            <w:shd w:val="clear" w:color="auto" w:fill="auto"/>
          </w:tcPr>
          <w:p w14:paraId="382A8262" w14:textId="77777777" w:rsidR="007F75C6" w:rsidRPr="00EA5B9A" w:rsidRDefault="007F75C6" w:rsidP="00EF50F8">
            <w:pPr>
              <w:spacing w:after="80"/>
              <w:rPr>
                <w:b/>
                <w:bCs/>
                <w:sz w:val="28"/>
                <w:szCs w:val="28"/>
                <w:lang w:val="en-GB"/>
              </w:rPr>
            </w:pPr>
            <w:r w:rsidRPr="00EA5B9A">
              <w:rPr>
                <w:b/>
                <w:bCs/>
                <w:sz w:val="28"/>
                <w:szCs w:val="28"/>
                <w:lang w:val="en-GB"/>
              </w:rPr>
              <w:t>Composition</w:t>
            </w:r>
          </w:p>
        </w:tc>
        <w:tc>
          <w:tcPr>
            <w:tcW w:w="3107" w:type="dxa"/>
            <w:tcBorders>
              <w:top w:val="single" w:sz="1" w:space="0" w:color="000000"/>
              <w:left w:val="single" w:sz="1" w:space="0" w:color="000000"/>
              <w:bottom w:val="single" w:sz="1" w:space="0" w:color="000000"/>
              <w:right w:val="single" w:sz="1" w:space="0" w:color="000000"/>
            </w:tcBorders>
            <w:shd w:val="clear" w:color="auto" w:fill="auto"/>
          </w:tcPr>
          <w:p w14:paraId="51D8A937" w14:textId="77777777" w:rsidR="007F75C6" w:rsidRPr="00EA5B9A" w:rsidRDefault="007F75C6" w:rsidP="00EF50F8">
            <w:pPr>
              <w:spacing w:after="80"/>
              <w:rPr>
                <w:sz w:val="28"/>
                <w:szCs w:val="28"/>
                <w:lang w:val="en-GB"/>
              </w:rPr>
            </w:pPr>
            <w:r w:rsidRPr="00EA5B9A">
              <w:rPr>
                <w:b/>
                <w:bCs/>
                <w:sz w:val="28"/>
                <w:szCs w:val="28"/>
                <w:lang w:val="en-GB"/>
              </w:rPr>
              <w:t>Residents</w:t>
            </w:r>
          </w:p>
        </w:tc>
      </w:tr>
      <w:tr w:rsidR="007F75C6" w:rsidRPr="00EA5B9A" w14:paraId="4CD4D141"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3212" w:type="dxa"/>
            <w:tcBorders>
              <w:left w:val="single" w:sz="1" w:space="0" w:color="000000"/>
              <w:bottom w:val="single" w:sz="1" w:space="0" w:color="000000"/>
            </w:tcBorders>
            <w:shd w:val="clear" w:color="auto" w:fill="auto"/>
          </w:tcPr>
          <w:p w14:paraId="635AA7DD" w14:textId="77777777" w:rsidR="007F75C6" w:rsidRPr="00EA5B9A" w:rsidRDefault="007F75C6" w:rsidP="00EF50F8">
            <w:pPr>
              <w:spacing w:after="80"/>
              <w:rPr>
                <w:sz w:val="28"/>
                <w:szCs w:val="28"/>
                <w:lang w:val="en-GB"/>
              </w:rPr>
            </w:pPr>
            <w:r w:rsidRPr="00EA5B9A">
              <w:rPr>
                <w:sz w:val="28"/>
                <w:szCs w:val="28"/>
                <w:lang w:val="en-GB"/>
              </w:rPr>
              <w:t>July 2015</w:t>
            </w:r>
          </w:p>
        </w:tc>
        <w:tc>
          <w:tcPr>
            <w:tcW w:w="3358" w:type="dxa"/>
            <w:tcBorders>
              <w:left w:val="single" w:sz="1" w:space="0" w:color="000000"/>
              <w:bottom w:val="single" w:sz="1" w:space="0" w:color="000000"/>
            </w:tcBorders>
            <w:shd w:val="clear" w:color="auto" w:fill="auto"/>
          </w:tcPr>
          <w:p w14:paraId="27E6ADEA" w14:textId="117513BC" w:rsidR="007F75C6" w:rsidRPr="00EA5B9A" w:rsidRDefault="007F75C6" w:rsidP="00EF50F8">
            <w:pPr>
              <w:spacing w:after="80"/>
              <w:rPr>
                <w:sz w:val="28"/>
                <w:szCs w:val="28"/>
                <w:lang w:val="en-GB"/>
              </w:rPr>
            </w:pPr>
            <w:r w:rsidRPr="00EA5B9A">
              <w:rPr>
                <w:sz w:val="28"/>
                <w:szCs w:val="28"/>
                <w:lang w:val="en-GB"/>
              </w:rPr>
              <w:t xml:space="preserve">20 </w:t>
            </w:r>
            <w:r w:rsidR="00737BF9" w:rsidRPr="00EA5B9A">
              <w:rPr>
                <w:sz w:val="28"/>
                <w:szCs w:val="28"/>
                <w:lang w:val="en-GB"/>
              </w:rPr>
              <w:t>two-bedroom</w:t>
            </w:r>
            <w:r w:rsidRPr="00EA5B9A">
              <w:rPr>
                <w:sz w:val="28"/>
                <w:szCs w:val="28"/>
                <w:lang w:val="en-GB"/>
              </w:rPr>
              <w:t xml:space="preserve"> self-contained apartments</w:t>
            </w:r>
          </w:p>
        </w:tc>
        <w:tc>
          <w:tcPr>
            <w:tcW w:w="3107" w:type="dxa"/>
            <w:vMerge w:val="restart"/>
            <w:tcBorders>
              <w:left w:val="single" w:sz="1" w:space="0" w:color="000000"/>
              <w:bottom w:val="single" w:sz="1" w:space="0" w:color="000000"/>
              <w:right w:val="single" w:sz="1" w:space="0" w:color="000000"/>
            </w:tcBorders>
            <w:shd w:val="clear" w:color="auto" w:fill="auto"/>
          </w:tcPr>
          <w:p w14:paraId="57AAC1AC" w14:textId="77777777" w:rsidR="007F75C6" w:rsidRPr="00EA5B9A" w:rsidRDefault="007F75C6" w:rsidP="00EF50F8">
            <w:pPr>
              <w:spacing w:after="80"/>
              <w:rPr>
                <w:sz w:val="28"/>
                <w:szCs w:val="28"/>
                <w:lang w:val="en-GB"/>
              </w:rPr>
            </w:pPr>
            <w:r w:rsidRPr="00EA5B9A">
              <w:rPr>
                <w:sz w:val="28"/>
                <w:szCs w:val="28"/>
                <w:lang w:val="en-GB"/>
              </w:rPr>
              <w:t>Asylum-seekers</w:t>
            </w:r>
          </w:p>
        </w:tc>
      </w:tr>
      <w:tr w:rsidR="007F75C6" w:rsidRPr="00EA5B9A" w14:paraId="66F21C28"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1B6C886D" w14:textId="77777777" w:rsidR="007F75C6" w:rsidRPr="00EA5B9A" w:rsidRDefault="007F75C6" w:rsidP="00EF50F8">
            <w:pPr>
              <w:spacing w:after="80"/>
              <w:rPr>
                <w:sz w:val="28"/>
                <w:szCs w:val="28"/>
                <w:lang w:val="en-GB"/>
              </w:rPr>
            </w:pPr>
            <w:r w:rsidRPr="00EA5B9A">
              <w:rPr>
                <w:b/>
                <w:bCs/>
                <w:sz w:val="28"/>
                <w:szCs w:val="28"/>
                <w:lang w:val="en-GB"/>
              </w:rPr>
              <w:t xml:space="preserve">Method used: </w:t>
            </w:r>
            <w:r w:rsidRPr="00EA5B9A">
              <w:rPr>
                <w:sz w:val="28"/>
                <w:szCs w:val="28"/>
                <w:lang w:val="en-GB"/>
              </w:rPr>
              <w:t>Prefabricated wooden room modules</w:t>
            </w:r>
          </w:p>
        </w:tc>
        <w:tc>
          <w:tcPr>
            <w:tcW w:w="3107" w:type="dxa"/>
            <w:vMerge/>
            <w:tcBorders>
              <w:left w:val="single" w:sz="1" w:space="0" w:color="000000"/>
              <w:bottom w:val="single" w:sz="1" w:space="0" w:color="000000"/>
              <w:right w:val="single" w:sz="1" w:space="0" w:color="000000"/>
            </w:tcBorders>
            <w:shd w:val="clear" w:color="auto" w:fill="auto"/>
          </w:tcPr>
          <w:p w14:paraId="2DBA80F6" w14:textId="77777777" w:rsidR="007F75C6" w:rsidRPr="00EA5B9A" w:rsidRDefault="007F75C6" w:rsidP="00EF50F8">
            <w:pPr>
              <w:spacing w:after="80"/>
              <w:rPr>
                <w:sz w:val="28"/>
                <w:szCs w:val="28"/>
                <w:lang w:val="en-GB"/>
              </w:rPr>
            </w:pPr>
          </w:p>
        </w:tc>
      </w:tr>
      <w:tr w:rsidR="007F75C6" w:rsidRPr="00EA5B9A" w14:paraId="6A1B9E6F"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712F0C9C" w14:textId="77777777" w:rsidR="007F75C6" w:rsidRPr="00EA5B9A" w:rsidRDefault="007F75C6" w:rsidP="00EF50F8">
            <w:pPr>
              <w:spacing w:after="80"/>
              <w:rPr>
                <w:sz w:val="28"/>
                <w:szCs w:val="28"/>
                <w:lang w:val="en-GB"/>
              </w:rPr>
            </w:pPr>
            <w:r w:rsidRPr="00EA5B9A">
              <w:rPr>
                <w:b/>
                <w:bCs/>
                <w:sz w:val="28"/>
                <w:szCs w:val="28"/>
                <w:lang w:val="en-GB"/>
              </w:rPr>
              <w:t>Construction cost:</w:t>
            </w:r>
            <w:r w:rsidRPr="00EA5B9A">
              <w:rPr>
                <w:sz w:val="28"/>
                <w:szCs w:val="28"/>
                <w:lang w:val="en-GB"/>
              </w:rPr>
              <w:t xml:space="preserve"> €1,700/m²</w:t>
            </w:r>
          </w:p>
        </w:tc>
        <w:tc>
          <w:tcPr>
            <w:tcW w:w="3107" w:type="dxa"/>
            <w:vMerge/>
            <w:tcBorders>
              <w:left w:val="single" w:sz="1" w:space="0" w:color="000000"/>
              <w:bottom w:val="single" w:sz="1" w:space="0" w:color="000000"/>
              <w:right w:val="single" w:sz="1" w:space="0" w:color="000000"/>
            </w:tcBorders>
            <w:shd w:val="clear" w:color="auto" w:fill="auto"/>
          </w:tcPr>
          <w:p w14:paraId="3503B3F5" w14:textId="77777777" w:rsidR="007F75C6" w:rsidRPr="00EA5B9A" w:rsidRDefault="007F75C6" w:rsidP="00EF50F8">
            <w:pPr>
              <w:spacing w:after="80"/>
              <w:rPr>
                <w:sz w:val="28"/>
                <w:szCs w:val="28"/>
                <w:lang w:val="en-GB"/>
              </w:rPr>
            </w:pPr>
          </w:p>
        </w:tc>
      </w:tr>
      <w:tr w:rsidR="007F75C6" w:rsidRPr="00EA5B9A" w14:paraId="609B84A9"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6570" w:type="dxa"/>
            <w:gridSpan w:val="2"/>
            <w:tcBorders>
              <w:left w:val="single" w:sz="1" w:space="0" w:color="000000"/>
              <w:bottom w:val="single" w:sz="1" w:space="0" w:color="000000"/>
            </w:tcBorders>
            <w:shd w:val="clear" w:color="auto" w:fill="auto"/>
          </w:tcPr>
          <w:p w14:paraId="4099FFC3" w14:textId="77777777" w:rsidR="007F75C6" w:rsidRPr="00EA5B9A" w:rsidRDefault="007F75C6" w:rsidP="00EF50F8">
            <w:pPr>
              <w:spacing w:after="80"/>
              <w:rPr>
                <w:b/>
                <w:bCs/>
                <w:sz w:val="28"/>
                <w:szCs w:val="28"/>
                <w:lang w:val="en-GB"/>
              </w:rPr>
            </w:pPr>
            <w:r w:rsidRPr="00EA5B9A">
              <w:rPr>
                <w:b/>
                <w:bCs/>
                <w:sz w:val="28"/>
                <w:szCs w:val="28"/>
                <w:lang w:val="en-GB"/>
              </w:rPr>
              <w:lastRenderedPageBreak/>
              <w:t xml:space="preserve">Living space per person: </w:t>
            </w:r>
            <w:r w:rsidRPr="00EA5B9A">
              <w:rPr>
                <w:sz w:val="28"/>
                <w:szCs w:val="28"/>
                <w:lang w:val="en-GB"/>
              </w:rPr>
              <w:t>7.6m²</w:t>
            </w:r>
          </w:p>
        </w:tc>
        <w:tc>
          <w:tcPr>
            <w:tcW w:w="3107" w:type="dxa"/>
            <w:tcBorders>
              <w:left w:val="single" w:sz="1" w:space="0" w:color="000000"/>
              <w:bottom w:val="single" w:sz="1" w:space="0" w:color="000000"/>
              <w:right w:val="single" w:sz="1" w:space="0" w:color="000000"/>
            </w:tcBorders>
            <w:shd w:val="clear" w:color="auto" w:fill="auto"/>
          </w:tcPr>
          <w:p w14:paraId="6EF5A3D8" w14:textId="77777777" w:rsidR="007F75C6" w:rsidRPr="00EA5B9A" w:rsidRDefault="007F75C6" w:rsidP="00EF50F8">
            <w:pPr>
              <w:spacing w:after="80"/>
              <w:rPr>
                <w:sz w:val="28"/>
                <w:szCs w:val="28"/>
                <w:lang w:val="en-GB"/>
              </w:rPr>
            </w:pPr>
            <w:r w:rsidRPr="00EA5B9A">
              <w:rPr>
                <w:b/>
                <w:bCs/>
                <w:sz w:val="28"/>
                <w:szCs w:val="28"/>
                <w:lang w:val="en-GB"/>
              </w:rPr>
              <w:t xml:space="preserve">Life span: </w:t>
            </w:r>
            <w:r w:rsidRPr="00EA5B9A">
              <w:rPr>
                <w:sz w:val="28"/>
                <w:szCs w:val="28"/>
                <w:lang w:val="en-GB"/>
              </w:rPr>
              <w:t>Not mentioned</w:t>
            </w:r>
          </w:p>
        </w:tc>
      </w:tr>
      <w:tr w:rsidR="007F75C6" w:rsidRPr="00EA5B9A" w14:paraId="3B1E05FD" w14:textId="77777777" w:rsidTr="00EF5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c>
          <w:tcPr>
            <w:tcW w:w="9677" w:type="dxa"/>
            <w:gridSpan w:val="3"/>
            <w:tcBorders>
              <w:top w:val="single" w:sz="1" w:space="0" w:color="000000"/>
              <w:left w:val="single" w:sz="1" w:space="0" w:color="000000"/>
              <w:bottom w:val="single" w:sz="1" w:space="0" w:color="000000"/>
              <w:right w:val="single" w:sz="1" w:space="0" w:color="000000"/>
            </w:tcBorders>
            <w:shd w:val="clear" w:color="auto" w:fill="auto"/>
          </w:tcPr>
          <w:p w14:paraId="493D3683" w14:textId="24FA0F01" w:rsidR="007F75C6" w:rsidRPr="00EA5B9A" w:rsidRDefault="007F75C6" w:rsidP="00EF50F8">
            <w:pPr>
              <w:spacing w:after="80"/>
              <w:rPr>
                <w:sz w:val="28"/>
                <w:szCs w:val="28"/>
                <w:lang w:val="en-GB"/>
              </w:rPr>
            </w:pPr>
            <w:r w:rsidRPr="00EA5B9A">
              <w:rPr>
                <w:noProof/>
                <w:sz w:val="28"/>
                <w:szCs w:val="28"/>
                <w:lang w:val="en-GB"/>
              </w:rPr>
              <w:drawing>
                <wp:anchor distT="0" distB="0" distL="0" distR="0" simplePos="0" relativeHeight="251667456" behindDoc="0" locked="0" layoutInCell="1" allowOverlap="1" wp14:anchorId="38AE97CF" wp14:editId="1D02AE47">
                  <wp:simplePos x="0" y="0"/>
                  <wp:positionH relativeFrom="column">
                    <wp:posOffset>3932555</wp:posOffset>
                  </wp:positionH>
                  <wp:positionV relativeFrom="paragraph">
                    <wp:posOffset>15875</wp:posOffset>
                  </wp:positionV>
                  <wp:extent cx="1778000" cy="2240915"/>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8">
                            <a:extLst>
                              <a:ext uri="{28A0092B-C50C-407E-A947-70E740481C1C}">
                                <a14:useLocalDpi xmlns:a14="http://schemas.microsoft.com/office/drawing/2010/main" val="0"/>
                              </a:ext>
                            </a:extLst>
                          </a:blip>
                          <a:srcRect l="34999" t="34978" r="29488" b="39984"/>
                          <a:stretch>
                            <a:fillRect/>
                          </a:stretch>
                        </pic:blipFill>
                        <pic:spPr bwMode="auto">
                          <a:xfrm>
                            <a:off x="0" y="0"/>
                            <a:ext cx="1778000" cy="2240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B9A">
              <w:rPr>
                <w:b/>
                <w:bCs/>
                <w:sz w:val="28"/>
                <w:szCs w:val="28"/>
                <w:lang w:val="en-GB"/>
              </w:rPr>
              <w:t>Pictures</w:t>
            </w:r>
            <w:r w:rsidR="00737BF9" w:rsidRPr="00EA5B9A">
              <w:rPr>
                <w:b/>
                <w:bCs/>
                <w:sz w:val="28"/>
                <w:szCs w:val="28"/>
                <w:lang w:val="en-GB"/>
              </w:rPr>
              <w:t>:</w:t>
            </w:r>
          </w:p>
          <w:p w14:paraId="4C6127BD" w14:textId="77777777" w:rsidR="007F75C6" w:rsidRPr="00EA5B9A" w:rsidRDefault="007F75C6" w:rsidP="00EF50F8">
            <w:pPr>
              <w:spacing w:after="80"/>
              <w:rPr>
                <w:b/>
                <w:bCs/>
                <w:sz w:val="28"/>
                <w:szCs w:val="28"/>
                <w:lang w:val="en-GB"/>
              </w:rPr>
            </w:pPr>
            <w:r w:rsidRPr="00EA5B9A">
              <w:rPr>
                <w:noProof/>
                <w:sz w:val="28"/>
                <w:szCs w:val="28"/>
                <w:lang w:val="en-GB"/>
              </w:rPr>
              <w:drawing>
                <wp:anchor distT="0" distB="0" distL="0" distR="0" simplePos="0" relativeHeight="251666432" behindDoc="0" locked="0" layoutInCell="1" allowOverlap="1" wp14:anchorId="0AE4979D" wp14:editId="7E990FE3">
                  <wp:simplePos x="0" y="0"/>
                  <wp:positionH relativeFrom="column">
                    <wp:posOffset>6985</wp:posOffset>
                  </wp:positionH>
                  <wp:positionV relativeFrom="paragraph">
                    <wp:posOffset>37465</wp:posOffset>
                  </wp:positionV>
                  <wp:extent cx="3236595" cy="2127250"/>
                  <wp:effectExtent l="0" t="0" r="0" b="635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9" cstate="print">
                            <a:extLst>
                              <a:ext uri="{28A0092B-C50C-407E-A947-70E740481C1C}">
                                <a14:useLocalDpi xmlns:a14="http://schemas.microsoft.com/office/drawing/2010/main" val="0"/>
                              </a:ext>
                            </a:extLst>
                          </a:blip>
                          <a:srcRect l="6587" t="23047" r="34978" b="8420"/>
                          <a:stretch>
                            <a:fillRect/>
                          </a:stretch>
                        </pic:blipFill>
                        <pic:spPr bwMode="auto">
                          <a:xfrm>
                            <a:off x="0" y="0"/>
                            <a:ext cx="3236595" cy="212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63E69EE" w14:textId="77777777" w:rsidR="007F75C6" w:rsidRPr="00EA5B9A" w:rsidRDefault="007F75C6" w:rsidP="00EF50F8">
            <w:pPr>
              <w:spacing w:after="80"/>
              <w:rPr>
                <w:b/>
                <w:bCs/>
                <w:sz w:val="28"/>
                <w:szCs w:val="28"/>
                <w:lang w:val="en-GB"/>
              </w:rPr>
            </w:pPr>
          </w:p>
          <w:p w14:paraId="6372BB5B" w14:textId="77777777" w:rsidR="007F75C6" w:rsidRPr="00EA5B9A" w:rsidRDefault="007F75C6" w:rsidP="00EF50F8">
            <w:pPr>
              <w:spacing w:after="80"/>
              <w:rPr>
                <w:b/>
                <w:bCs/>
                <w:sz w:val="28"/>
                <w:szCs w:val="28"/>
                <w:lang w:val="en-GB"/>
              </w:rPr>
            </w:pPr>
          </w:p>
          <w:p w14:paraId="438A817A" w14:textId="77777777" w:rsidR="007F75C6" w:rsidRPr="00EA5B9A" w:rsidRDefault="007F75C6" w:rsidP="00EF50F8">
            <w:pPr>
              <w:spacing w:after="80"/>
              <w:rPr>
                <w:b/>
                <w:bCs/>
                <w:sz w:val="28"/>
                <w:szCs w:val="28"/>
                <w:lang w:val="en-GB"/>
              </w:rPr>
            </w:pPr>
          </w:p>
          <w:p w14:paraId="339602FB" w14:textId="77777777" w:rsidR="007F75C6" w:rsidRPr="00EA5B9A" w:rsidRDefault="007F75C6" w:rsidP="00EF50F8">
            <w:pPr>
              <w:spacing w:after="80"/>
              <w:rPr>
                <w:b/>
                <w:bCs/>
                <w:sz w:val="28"/>
                <w:szCs w:val="28"/>
                <w:lang w:val="en-GB"/>
              </w:rPr>
            </w:pPr>
          </w:p>
          <w:p w14:paraId="1CFD32F9" w14:textId="77777777" w:rsidR="007F75C6" w:rsidRPr="00EA5B9A" w:rsidRDefault="007F75C6" w:rsidP="00EF50F8">
            <w:pPr>
              <w:spacing w:after="80"/>
              <w:rPr>
                <w:b/>
                <w:bCs/>
                <w:sz w:val="28"/>
                <w:szCs w:val="28"/>
                <w:lang w:val="en-GB"/>
              </w:rPr>
            </w:pPr>
          </w:p>
          <w:p w14:paraId="3899417D" w14:textId="77777777" w:rsidR="007F75C6" w:rsidRPr="00EA5B9A" w:rsidRDefault="007F75C6" w:rsidP="00EF50F8">
            <w:pPr>
              <w:spacing w:after="80"/>
              <w:rPr>
                <w:b/>
                <w:bCs/>
                <w:sz w:val="28"/>
                <w:szCs w:val="28"/>
                <w:lang w:val="en-GB"/>
              </w:rPr>
            </w:pPr>
          </w:p>
          <w:p w14:paraId="6A7239BD" w14:textId="77777777" w:rsidR="007F75C6" w:rsidRPr="00EA5B9A" w:rsidRDefault="007F75C6" w:rsidP="00EF50F8">
            <w:pPr>
              <w:spacing w:after="80"/>
              <w:rPr>
                <w:b/>
                <w:bCs/>
                <w:sz w:val="28"/>
                <w:szCs w:val="28"/>
                <w:lang w:val="en-GB"/>
              </w:rPr>
            </w:pPr>
          </w:p>
        </w:tc>
      </w:tr>
      <w:bookmarkEnd w:id="46"/>
    </w:tbl>
    <w:p w14:paraId="7A19E482" w14:textId="77777777" w:rsidR="00737BF9" w:rsidRPr="00EA5B9A" w:rsidRDefault="00737BF9" w:rsidP="007F75C6">
      <w:pPr>
        <w:rPr>
          <w:sz w:val="28"/>
          <w:szCs w:val="28"/>
          <w:lang w:val="en-GB"/>
        </w:rPr>
      </w:pPr>
    </w:p>
    <w:tbl>
      <w:tblPr>
        <w:tblW w:w="92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1"/>
        <w:gridCol w:w="3224"/>
        <w:gridCol w:w="2906"/>
      </w:tblGrid>
      <w:tr w:rsidR="007F75C6" w:rsidRPr="00EA5B9A" w14:paraId="789B35D8" w14:textId="77777777" w:rsidTr="008174BD">
        <w:trPr>
          <w:trHeight w:val="463"/>
        </w:trPr>
        <w:tc>
          <w:tcPr>
            <w:tcW w:w="9261" w:type="dxa"/>
            <w:gridSpan w:val="3"/>
          </w:tcPr>
          <w:p w14:paraId="56398B20" w14:textId="77777777" w:rsidR="007F75C6" w:rsidRPr="00EA5B9A" w:rsidRDefault="007F75C6" w:rsidP="00EF50F8">
            <w:pPr>
              <w:pStyle w:val="Subtitle"/>
              <w:spacing w:after="80"/>
              <w:rPr>
                <w:sz w:val="28"/>
                <w:szCs w:val="28"/>
                <w:lang w:val="en-GB"/>
              </w:rPr>
            </w:pPr>
            <w:bookmarkStart w:id="48" w:name="_Toc497129963"/>
            <w:bookmarkStart w:id="49" w:name="_Hlk536612463"/>
            <w:r w:rsidRPr="00EA5B9A">
              <w:rPr>
                <w:color w:val="FF0000"/>
                <w:sz w:val="28"/>
                <w:szCs w:val="28"/>
                <w:lang w:val="en-GB"/>
              </w:rPr>
              <w:t xml:space="preserve">City of </w:t>
            </w:r>
            <w:proofErr w:type="spellStart"/>
            <w:r w:rsidRPr="00EA5B9A">
              <w:rPr>
                <w:color w:val="FF0000"/>
                <w:sz w:val="28"/>
                <w:szCs w:val="28"/>
                <w:lang w:val="en-GB"/>
              </w:rPr>
              <w:t>Kriftel</w:t>
            </w:r>
            <w:bookmarkEnd w:id="48"/>
            <w:proofErr w:type="spellEnd"/>
          </w:p>
        </w:tc>
      </w:tr>
      <w:tr w:rsidR="007F75C6" w:rsidRPr="00EA5B9A" w14:paraId="09290018" w14:textId="77777777" w:rsidTr="008174BD">
        <w:trPr>
          <w:trHeight w:val="463"/>
        </w:trPr>
        <w:tc>
          <w:tcPr>
            <w:tcW w:w="9261" w:type="dxa"/>
            <w:gridSpan w:val="3"/>
          </w:tcPr>
          <w:p w14:paraId="756D9CE5" w14:textId="77777777" w:rsidR="007F75C6" w:rsidRPr="00EA5B9A" w:rsidRDefault="007F75C6" w:rsidP="00EF50F8">
            <w:pPr>
              <w:spacing w:after="80"/>
              <w:rPr>
                <w:bCs/>
                <w:sz w:val="28"/>
                <w:szCs w:val="28"/>
                <w:lang w:val="en-GB"/>
              </w:rPr>
            </w:pPr>
            <w:bookmarkStart w:id="50" w:name="_Toc496808234"/>
            <w:r w:rsidRPr="00EA5B9A">
              <w:rPr>
                <w:bCs/>
                <w:sz w:val="28"/>
                <w:szCs w:val="28"/>
                <w:lang w:val="en-GB"/>
              </w:rPr>
              <w:t xml:space="preserve">Link: </w:t>
            </w:r>
            <w:hyperlink r:id="rId30" w:history="1">
              <w:r w:rsidRPr="00EA5B9A">
                <w:rPr>
                  <w:rStyle w:val="Hyperlink"/>
                  <w:bCs/>
                  <w:sz w:val="28"/>
                  <w:szCs w:val="28"/>
                  <w:lang w:val="en-GB"/>
                </w:rPr>
                <w:t>http://www.rigollarchitekten.de/index.php/projekt/Wohnanlage-Kriftel.html</w:t>
              </w:r>
              <w:bookmarkEnd w:id="50"/>
            </w:hyperlink>
          </w:p>
        </w:tc>
      </w:tr>
      <w:tr w:rsidR="007F75C6" w:rsidRPr="00EA5B9A" w14:paraId="61C96AA4"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96"/>
        </w:trPr>
        <w:tc>
          <w:tcPr>
            <w:tcW w:w="3131" w:type="dxa"/>
            <w:tcBorders>
              <w:top w:val="single" w:sz="1" w:space="0" w:color="000000"/>
              <w:left w:val="single" w:sz="1" w:space="0" w:color="000000"/>
              <w:bottom w:val="single" w:sz="1" w:space="0" w:color="000000"/>
            </w:tcBorders>
            <w:shd w:val="clear" w:color="auto" w:fill="auto"/>
          </w:tcPr>
          <w:p w14:paraId="04F558C9" w14:textId="77777777" w:rsidR="007F75C6" w:rsidRPr="00EA5B9A" w:rsidRDefault="007F75C6" w:rsidP="00EF50F8">
            <w:pPr>
              <w:spacing w:after="80"/>
              <w:rPr>
                <w:b/>
                <w:bCs/>
                <w:sz w:val="28"/>
                <w:szCs w:val="28"/>
                <w:lang w:val="en-GB"/>
              </w:rPr>
            </w:pPr>
            <w:r w:rsidRPr="00EA5B9A">
              <w:rPr>
                <w:b/>
                <w:bCs/>
                <w:sz w:val="28"/>
                <w:szCs w:val="28"/>
                <w:lang w:val="en-GB"/>
              </w:rPr>
              <w:t>Year of completion</w:t>
            </w:r>
          </w:p>
        </w:tc>
        <w:tc>
          <w:tcPr>
            <w:tcW w:w="3223" w:type="dxa"/>
            <w:tcBorders>
              <w:top w:val="single" w:sz="1" w:space="0" w:color="000000"/>
              <w:left w:val="single" w:sz="1" w:space="0" w:color="000000"/>
              <w:bottom w:val="single" w:sz="1" w:space="0" w:color="000000"/>
            </w:tcBorders>
            <w:shd w:val="clear" w:color="auto" w:fill="auto"/>
          </w:tcPr>
          <w:p w14:paraId="535BD61C" w14:textId="77777777" w:rsidR="007F75C6" w:rsidRPr="00EA5B9A" w:rsidRDefault="007F75C6" w:rsidP="00EF50F8">
            <w:pPr>
              <w:spacing w:after="80"/>
              <w:rPr>
                <w:b/>
                <w:bCs/>
                <w:sz w:val="28"/>
                <w:szCs w:val="28"/>
                <w:lang w:val="en-GB"/>
              </w:rPr>
            </w:pPr>
            <w:r w:rsidRPr="00EA5B9A">
              <w:rPr>
                <w:b/>
                <w:bCs/>
                <w:sz w:val="28"/>
                <w:szCs w:val="28"/>
                <w:lang w:val="en-GB"/>
              </w:rPr>
              <w:t>Composition</w:t>
            </w:r>
          </w:p>
        </w:tc>
        <w:tc>
          <w:tcPr>
            <w:tcW w:w="2905" w:type="dxa"/>
            <w:tcBorders>
              <w:top w:val="single" w:sz="1" w:space="0" w:color="000000"/>
              <w:left w:val="single" w:sz="1" w:space="0" w:color="000000"/>
              <w:bottom w:val="single" w:sz="1" w:space="0" w:color="000000"/>
              <w:right w:val="single" w:sz="1" w:space="0" w:color="000000"/>
            </w:tcBorders>
            <w:shd w:val="clear" w:color="auto" w:fill="auto"/>
          </w:tcPr>
          <w:p w14:paraId="0531C7C4" w14:textId="77777777" w:rsidR="007F75C6" w:rsidRPr="00EA5B9A" w:rsidRDefault="007F75C6" w:rsidP="00EF50F8">
            <w:pPr>
              <w:spacing w:after="80"/>
              <w:rPr>
                <w:sz w:val="28"/>
                <w:szCs w:val="28"/>
                <w:lang w:val="en-GB"/>
              </w:rPr>
            </w:pPr>
            <w:r w:rsidRPr="00EA5B9A">
              <w:rPr>
                <w:b/>
                <w:bCs/>
                <w:sz w:val="28"/>
                <w:szCs w:val="28"/>
                <w:lang w:val="en-GB"/>
              </w:rPr>
              <w:t>Residents</w:t>
            </w:r>
          </w:p>
        </w:tc>
      </w:tr>
      <w:tr w:rsidR="007F75C6" w:rsidRPr="00EA5B9A" w14:paraId="51DC5697"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794"/>
        </w:trPr>
        <w:tc>
          <w:tcPr>
            <w:tcW w:w="3131" w:type="dxa"/>
            <w:tcBorders>
              <w:left w:val="single" w:sz="1" w:space="0" w:color="000000"/>
              <w:bottom w:val="single" w:sz="1" w:space="0" w:color="000000"/>
            </w:tcBorders>
            <w:shd w:val="clear" w:color="auto" w:fill="auto"/>
          </w:tcPr>
          <w:p w14:paraId="070CF783" w14:textId="77777777" w:rsidR="007F75C6" w:rsidRPr="00EA5B9A" w:rsidRDefault="007F75C6" w:rsidP="00EF50F8">
            <w:pPr>
              <w:spacing w:after="80"/>
              <w:rPr>
                <w:sz w:val="28"/>
                <w:szCs w:val="28"/>
                <w:lang w:val="en-GB"/>
              </w:rPr>
            </w:pPr>
            <w:r w:rsidRPr="00EA5B9A">
              <w:rPr>
                <w:sz w:val="28"/>
                <w:szCs w:val="28"/>
                <w:lang w:val="en-GB"/>
              </w:rPr>
              <w:t>August 2014</w:t>
            </w:r>
          </w:p>
        </w:tc>
        <w:tc>
          <w:tcPr>
            <w:tcW w:w="3223" w:type="dxa"/>
            <w:tcBorders>
              <w:left w:val="single" w:sz="1" w:space="0" w:color="000000"/>
              <w:bottom w:val="single" w:sz="1" w:space="0" w:color="000000"/>
            </w:tcBorders>
            <w:shd w:val="clear" w:color="auto" w:fill="auto"/>
          </w:tcPr>
          <w:p w14:paraId="17801F94" w14:textId="61237DF6" w:rsidR="007F75C6" w:rsidRPr="00EA5B9A" w:rsidRDefault="007F75C6" w:rsidP="00EF50F8">
            <w:pPr>
              <w:spacing w:after="80"/>
              <w:rPr>
                <w:sz w:val="28"/>
                <w:szCs w:val="28"/>
                <w:lang w:val="en-GB"/>
              </w:rPr>
            </w:pPr>
            <w:r w:rsidRPr="00EA5B9A">
              <w:rPr>
                <w:sz w:val="28"/>
                <w:szCs w:val="28"/>
                <w:lang w:val="en-GB"/>
              </w:rPr>
              <w:t xml:space="preserve">22 </w:t>
            </w:r>
            <w:r w:rsidR="00737BF9" w:rsidRPr="00EA5B9A">
              <w:rPr>
                <w:sz w:val="28"/>
                <w:szCs w:val="28"/>
                <w:lang w:val="en-GB"/>
              </w:rPr>
              <w:t>two- and three-bedroom</w:t>
            </w:r>
            <w:r w:rsidRPr="00EA5B9A">
              <w:rPr>
                <w:sz w:val="28"/>
                <w:szCs w:val="28"/>
                <w:lang w:val="en-GB"/>
              </w:rPr>
              <w:t xml:space="preserve"> self-contained apartments </w:t>
            </w:r>
          </w:p>
        </w:tc>
        <w:tc>
          <w:tcPr>
            <w:tcW w:w="2905" w:type="dxa"/>
            <w:vMerge w:val="restart"/>
            <w:tcBorders>
              <w:left w:val="single" w:sz="1" w:space="0" w:color="000000"/>
              <w:bottom w:val="single" w:sz="1" w:space="0" w:color="000000"/>
              <w:right w:val="single" w:sz="1" w:space="0" w:color="000000"/>
            </w:tcBorders>
            <w:shd w:val="clear" w:color="auto" w:fill="auto"/>
          </w:tcPr>
          <w:p w14:paraId="29483314" w14:textId="77777777" w:rsidR="007F75C6" w:rsidRPr="00EA5B9A" w:rsidRDefault="007F75C6" w:rsidP="00EF50F8">
            <w:pPr>
              <w:spacing w:after="80"/>
              <w:rPr>
                <w:sz w:val="28"/>
                <w:szCs w:val="28"/>
                <w:lang w:val="en-GB"/>
              </w:rPr>
            </w:pPr>
            <w:r w:rsidRPr="00EA5B9A">
              <w:rPr>
                <w:sz w:val="28"/>
                <w:szCs w:val="28"/>
                <w:lang w:val="en-GB"/>
              </w:rPr>
              <w:t>40 asylum-seekers</w:t>
            </w:r>
          </w:p>
        </w:tc>
      </w:tr>
      <w:tr w:rsidR="007F75C6" w:rsidRPr="00EA5B9A" w14:paraId="71F56A60"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96"/>
        </w:trPr>
        <w:tc>
          <w:tcPr>
            <w:tcW w:w="6355" w:type="dxa"/>
            <w:gridSpan w:val="2"/>
            <w:tcBorders>
              <w:left w:val="single" w:sz="1" w:space="0" w:color="000000"/>
              <w:bottom w:val="single" w:sz="1" w:space="0" w:color="000000"/>
            </w:tcBorders>
            <w:shd w:val="clear" w:color="auto" w:fill="auto"/>
          </w:tcPr>
          <w:p w14:paraId="0CF2ADE9" w14:textId="77777777" w:rsidR="007F75C6" w:rsidRPr="00EA5B9A" w:rsidRDefault="007F75C6" w:rsidP="00EF50F8">
            <w:pPr>
              <w:spacing w:after="80"/>
              <w:rPr>
                <w:sz w:val="28"/>
                <w:szCs w:val="28"/>
                <w:lang w:val="en-GB"/>
              </w:rPr>
            </w:pPr>
            <w:r w:rsidRPr="00EA5B9A">
              <w:rPr>
                <w:b/>
                <w:bCs/>
                <w:sz w:val="28"/>
                <w:szCs w:val="28"/>
                <w:lang w:val="en-GB"/>
              </w:rPr>
              <w:t xml:space="preserve">Method used: </w:t>
            </w:r>
            <w:r w:rsidRPr="00EA5B9A">
              <w:rPr>
                <w:sz w:val="28"/>
                <w:szCs w:val="28"/>
                <w:lang w:val="en-GB"/>
              </w:rPr>
              <w:t>Container, steel frame</w:t>
            </w:r>
          </w:p>
        </w:tc>
        <w:tc>
          <w:tcPr>
            <w:tcW w:w="2905" w:type="dxa"/>
            <w:vMerge/>
            <w:tcBorders>
              <w:left w:val="single" w:sz="1" w:space="0" w:color="000000"/>
              <w:bottom w:val="single" w:sz="1" w:space="0" w:color="000000"/>
              <w:right w:val="single" w:sz="1" w:space="0" w:color="000000"/>
            </w:tcBorders>
            <w:shd w:val="clear" w:color="auto" w:fill="auto"/>
          </w:tcPr>
          <w:p w14:paraId="550668F5" w14:textId="77777777" w:rsidR="007F75C6" w:rsidRPr="00EA5B9A" w:rsidRDefault="007F75C6" w:rsidP="00EF50F8">
            <w:pPr>
              <w:spacing w:after="80"/>
              <w:rPr>
                <w:sz w:val="28"/>
                <w:szCs w:val="28"/>
                <w:lang w:val="en-GB"/>
              </w:rPr>
            </w:pPr>
          </w:p>
        </w:tc>
      </w:tr>
      <w:tr w:rsidR="007F75C6" w:rsidRPr="00EA5B9A" w14:paraId="1B2A0758"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80"/>
        </w:trPr>
        <w:tc>
          <w:tcPr>
            <w:tcW w:w="6355" w:type="dxa"/>
            <w:gridSpan w:val="2"/>
            <w:tcBorders>
              <w:left w:val="single" w:sz="1" w:space="0" w:color="000000"/>
              <w:bottom w:val="single" w:sz="1" w:space="0" w:color="000000"/>
            </w:tcBorders>
            <w:shd w:val="clear" w:color="auto" w:fill="auto"/>
          </w:tcPr>
          <w:p w14:paraId="6EFEC9E0" w14:textId="77777777" w:rsidR="007F75C6" w:rsidRPr="00EA5B9A" w:rsidRDefault="007F75C6" w:rsidP="00EF50F8">
            <w:pPr>
              <w:spacing w:after="80"/>
              <w:rPr>
                <w:sz w:val="28"/>
                <w:szCs w:val="28"/>
                <w:lang w:val="en-GB"/>
              </w:rPr>
            </w:pPr>
            <w:r w:rsidRPr="00EA5B9A">
              <w:rPr>
                <w:b/>
                <w:bCs/>
                <w:sz w:val="28"/>
                <w:szCs w:val="28"/>
                <w:lang w:val="en-GB"/>
              </w:rPr>
              <w:t xml:space="preserve">Construction cost: </w:t>
            </w:r>
            <w:r w:rsidRPr="00EA5B9A">
              <w:rPr>
                <w:sz w:val="28"/>
                <w:szCs w:val="28"/>
                <w:lang w:val="en-GB"/>
              </w:rPr>
              <w:t>€48,545/dwelling or €1,443/m²</w:t>
            </w:r>
          </w:p>
        </w:tc>
        <w:tc>
          <w:tcPr>
            <w:tcW w:w="2905" w:type="dxa"/>
            <w:vMerge/>
            <w:tcBorders>
              <w:left w:val="single" w:sz="1" w:space="0" w:color="000000"/>
              <w:bottom w:val="single" w:sz="1" w:space="0" w:color="000000"/>
              <w:right w:val="single" w:sz="1" w:space="0" w:color="000000"/>
            </w:tcBorders>
            <w:shd w:val="clear" w:color="auto" w:fill="auto"/>
          </w:tcPr>
          <w:p w14:paraId="3F9390E2" w14:textId="77777777" w:rsidR="007F75C6" w:rsidRPr="00EA5B9A" w:rsidRDefault="007F75C6" w:rsidP="00EF50F8">
            <w:pPr>
              <w:spacing w:after="80"/>
              <w:rPr>
                <w:sz w:val="28"/>
                <w:szCs w:val="28"/>
                <w:lang w:val="en-GB"/>
              </w:rPr>
            </w:pPr>
          </w:p>
        </w:tc>
      </w:tr>
      <w:tr w:rsidR="007F75C6" w:rsidRPr="00EA5B9A" w14:paraId="717429AF"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80"/>
        </w:trPr>
        <w:tc>
          <w:tcPr>
            <w:tcW w:w="6355" w:type="dxa"/>
            <w:gridSpan w:val="2"/>
            <w:tcBorders>
              <w:left w:val="single" w:sz="1" w:space="0" w:color="000000"/>
              <w:bottom w:val="single" w:sz="1" w:space="0" w:color="000000"/>
            </w:tcBorders>
            <w:shd w:val="clear" w:color="auto" w:fill="auto"/>
          </w:tcPr>
          <w:p w14:paraId="36687B42" w14:textId="77777777" w:rsidR="007F75C6" w:rsidRPr="00EA5B9A" w:rsidRDefault="007F75C6" w:rsidP="00EF50F8">
            <w:pPr>
              <w:spacing w:after="80"/>
              <w:rPr>
                <w:b/>
                <w:bCs/>
                <w:sz w:val="28"/>
                <w:szCs w:val="28"/>
                <w:lang w:val="en-GB"/>
              </w:rPr>
            </w:pPr>
            <w:r w:rsidRPr="00EA5B9A">
              <w:rPr>
                <w:b/>
                <w:bCs/>
                <w:sz w:val="28"/>
                <w:szCs w:val="28"/>
                <w:lang w:val="en-GB"/>
              </w:rPr>
              <w:t xml:space="preserve">Living space per person: </w:t>
            </w:r>
            <w:r w:rsidRPr="00EA5B9A">
              <w:rPr>
                <w:sz w:val="28"/>
                <w:szCs w:val="28"/>
                <w:lang w:val="en-GB"/>
              </w:rPr>
              <w:t>9,79m²</w:t>
            </w:r>
          </w:p>
        </w:tc>
        <w:tc>
          <w:tcPr>
            <w:tcW w:w="2905" w:type="dxa"/>
            <w:tcBorders>
              <w:left w:val="single" w:sz="1" w:space="0" w:color="000000"/>
              <w:bottom w:val="single" w:sz="1" w:space="0" w:color="000000"/>
              <w:right w:val="single" w:sz="1" w:space="0" w:color="000000"/>
            </w:tcBorders>
            <w:shd w:val="clear" w:color="auto" w:fill="auto"/>
          </w:tcPr>
          <w:p w14:paraId="614D66F8" w14:textId="77777777" w:rsidR="007F75C6" w:rsidRPr="00EA5B9A" w:rsidRDefault="007F75C6" w:rsidP="00EF50F8">
            <w:pPr>
              <w:spacing w:after="80"/>
              <w:rPr>
                <w:sz w:val="28"/>
                <w:szCs w:val="28"/>
                <w:lang w:val="en-GB"/>
              </w:rPr>
            </w:pPr>
            <w:r w:rsidRPr="00EA5B9A">
              <w:rPr>
                <w:b/>
                <w:bCs/>
                <w:sz w:val="28"/>
                <w:szCs w:val="28"/>
                <w:lang w:val="en-GB"/>
              </w:rPr>
              <w:t xml:space="preserve">Life span: </w:t>
            </w:r>
            <w:r w:rsidRPr="00EA5B9A">
              <w:rPr>
                <w:sz w:val="28"/>
                <w:szCs w:val="28"/>
                <w:lang w:val="en-GB"/>
              </w:rPr>
              <w:t>5 years</w:t>
            </w:r>
          </w:p>
        </w:tc>
      </w:tr>
      <w:tr w:rsidR="007F75C6" w:rsidRPr="00EA5B9A" w14:paraId="4338C0EB" w14:textId="77777777" w:rsidTr="00817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4419"/>
        </w:trPr>
        <w:tc>
          <w:tcPr>
            <w:tcW w:w="9261" w:type="dxa"/>
            <w:gridSpan w:val="3"/>
            <w:tcBorders>
              <w:top w:val="single" w:sz="1" w:space="0" w:color="000000"/>
              <w:left w:val="single" w:sz="1" w:space="0" w:color="000000"/>
              <w:bottom w:val="single" w:sz="1" w:space="0" w:color="000000"/>
              <w:right w:val="single" w:sz="1" w:space="0" w:color="000000"/>
            </w:tcBorders>
            <w:shd w:val="clear" w:color="auto" w:fill="auto"/>
          </w:tcPr>
          <w:p w14:paraId="10700681" w14:textId="3673C131" w:rsidR="007F75C6" w:rsidRPr="00EA5B9A" w:rsidRDefault="007F75C6" w:rsidP="00EF50F8">
            <w:pPr>
              <w:spacing w:after="80"/>
              <w:rPr>
                <w:sz w:val="28"/>
                <w:szCs w:val="28"/>
                <w:lang w:val="en-GB"/>
              </w:rPr>
            </w:pPr>
            <w:r w:rsidRPr="00EA5B9A">
              <w:rPr>
                <w:b/>
                <w:bCs/>
                <w:sz w:val="28"/>
                <w:szCs w:val="28"/>
                <w:lang w:val="en-GB"/>
              </w:rPr>
              <w:lastRenderedPageBreak/>
              <w:t>Pictures</w:t>
            </w:r>
            <w:r w:rsidR="00737BF9" w:rsidRPr="00EA5B9A">
              <w:rPr>
                <w:b/>
                <w:bCs/>
                <w:sz w:val="28"/>
                <w:szCs w:val="28"/>
                <w:lang w:val="en-GB"/>
              </w:rPr>
              <w:t>:</w:t>
            </w:r>
          </w:p>
          <w:p w14:paraId="34B633F1" w14:textId="77777777" w:rsidR="007F75C6" w:rsidRPr="00EA5B9A" w:rsidRDefault="008174BD" w:rsidP="00EF50F8">
            <w:pPr>
              <w:spacing w:after="80"/>
              <w:rPr>
                <w:b/>
                <w:bCs/>
                <w:sz w:val="28"/>
                <w:szCs w:val="28"/>
                <w:lang w:val="en-GB"/>
              </w:rPr>
            </w:pPr>
            <w:r w:rsidRPr="00EA5B9A">
              <w:rPr>
                <w:noProof/>
                <w:sz w:val="28"/>
                <w:szCs w:val="28"/>
                <w:lang w:val="en-GB"/>
              </w:rPr>
              <w:drawing>
                <wp:anchor distT="0" distB="0" distL="0" distR="0" simplePos="0" relativeHeight="251668480" behindDoc="0" locked="0" layoutInCell="1" allowOverlap="1" wp14:anchorId="51037DF6" wp14:editId="0E042202">
                  <wp:simplePos x="0" y="0"/>
                  <wp:positionH relativeFrom="column">
                    <wp:posOffset>-34290</wp:posOffset>
                  </wp:positionH>
                  <wp:positionV relativeFrom="paragraph">
                    <wp:posOffset>207010</wp:posOffset>
                  </wp:positionV>
                  <wp:extent cx="3138170" cy="1571625"/>
                  <wp:effectExtent l="0" t="0" r="5080" b="952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1" cstate="print">
                            <a:extLst>
                              <a:ext uri="{28A0092B-C50C-407E-A947-70E740481C1C}">
                                <a14:useLocalDpi xmlns:a14="http://schemas.microsoft.com/office/drawing/2010/main" val="0"/>
                              </a:ext>
                            </a:extLst>
                          </a:blip>
                          <a:srcRect l="6339" t="45033" r="34978" b="2422"/>
                          <a:stretch>
                            <a:fillRect/>
                          </a:stretch>
                        </pic:blipFill>
                        <pic:spPr bwMode="auto">
                          <a:xfrm>
                            <a:off x="0" y="0"/>
                            <a:ext cx="3138170" cy="1571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F37D6A" w14:textId="77777777" w:rsidR="007F75C6" w:rsidRPr="00EA5B9A" w:rsidRDefault="008174BD" w:rsidP="008174BD">
            <w:pPr>
              <w:spacing w:after="80"/>
              <w:jc w:val="center"/>
              <w:rPr>
                <w:b/>
                <w:bCs/>
                <w:sz w:val="28"/>
                <w:szCs w:val="28"/>
                <w:lang w:val="en-GB"/>
              </w:rPr>
            </w:pPr>
            <w:r w:rsidRPr="00EA5B9A">
              <w:rPr>
                <w:b/>
                <w:noProof/>
                <w:sz w:val="28"/>
                <w:szCs w:val="28"/>
                <w:lang w:val="en-GB"/>
              </w:rPr>
              <w:drawing>
                <wp:inline distT="0" distB="0" distL="0" distR="0" wp14:anchorId="4F995FD2" wp14:editId="49FDE4DD">
                  <wp:extent cx="2687955" cy="145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3654" cy="1457223"/>
                          </a:xfrm>
                          <a:prstGeom prst="rect">
                            <a:avLst/>
                          </a:prstGeom>
                          <a:solidFill>
                            <a:srgbClr val="FFFFFF"/>
                          </a:solidFill>
                          <a:ln>
                            <a:noFill/>
                          </a:ln>
                        </pic:spPr>
                      </pic:pic>
                    </a:graphicData>
                  </a:graphic>
                </wp:inline>
              </w:drawing>
            </w:r>
          </w:p>
          <w:p w14:paraId="341F35AF" w14:textId="77777777" w:rsidR="007F75C6" w:rsidRPr="00EA5B9A" w:rsidRDefault="007F75C6" w:rsidP="00EF50F8">
            <w:pPr>
              <w:spacing w:after="80"/>
              <w:rPr>
                <w:b/>
                <w:bCs/>
                <w:sz w:val="28"/>
                <w:szCs w:val="28"/>
                <w:lang w:val="en-GB"/>
              </w:rPr>
            </w:pPr>
          </w:p>
          <w:p w14:paraId="2C5B3CD0" w14:textId="77777777" w:rsidR="007F75C6" w:rsidRPr="00EA5B9A" w:rsidRDefault="007F75C6" w:rsidP="00EF50F8">
            <w:pPr>
              <w:spacing w:after="80"/>
              <w:rPr>
                <w:sz w:val="28"/>
                <w:szCs w:val="28"/>
                <w:lang w:val="en-GB"/>
              </w:rPr>
            </w:pPr>
          </w:p>
        </w:tc>
      </w:tr>
      <w:bookmarkEnd w:id="49"/>
    </w:tbl>
    <w:p w14:paraId="734DCA8A" w14:textId="77777777" w:rsidR="008174BD" w:rsidRPr="00EA5B9A" w:rsidRDefault="008174BD" w:rsidP="007F75C6">
      <w:pPr>
        <w:rPr>
          <w:sz w:val="28"/>
          <w:szCs w:val="28"/>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1"/>
        <w:gridCol w:w="3227"/>
        <w:gridCol w:w="2728"/>
      </w:tblGrid>
      <w:tr w:rsidR="008174BD" w:rsidRPr="00EA5B9A" w14:paraId="2031DE15" w14:textId="77777777" w:rsidTr="005F7119">
        <w:trPr>
          <w:trHeight w:val="301"/>
        </w:trPr>
        <w:tc>
          <w:tcPr>
            <w:tcW w:w="8825" w:type="dxa"/>
            <w:gridSpan w:val="3"/>
          </w:tcPr>
          <w:p w14:paraId="0A6001CD" w14:textId="77777777" w:rsidR="008174BD" w:rsidRPr="00EA5B9A" w:rsidRDefault="008174BD" w:rsidP="008174BD">
            <w:pPr>
              <w:numPr>
                <w:ilvl w:val="1"/>
                <w:numId w:val="0"/>
              </w:numPr>
              <w:spacing w:after="80"/>
              <w:rPr>
                <w:rFonts w:eastAsiaTheme="minorEastAsia"/>
                <w:color w:val="5A5A5A" w:themeColor="text1" w:themeTint="A5"/>
                <w:spacing w:val="15"/>
                <w:sz w:val="28"/>
                <w:szCs w:val="28"/>
                <w:lang w:val="en-GB"/>
              </w:rPr>
            </w:pPr>
            <w:r w:rsidRPr="00EA5B9A">
              <w:rPr>
                <w:rFonts w:eastAsiaTheme="minorEastAsia"/>
                <w:color w:val="FF0000"/>
                <w:spacing w:val="15"/>
                <w:sz w:val="28"/>
                <w:szCs w:val="28"/>
                <w:lang w:val="en-GB"/>
              </w:rPr>
              <w:t>City of Geneva</w:t>
            </w:r>
          </w:p>
        </w:tc>
      </w:tr>
      <w:tr w:rsidR="008174BD" w:rsidRPr="00EA5B9A" w14:paraId="04245FD6" w14:textId="77777777" w:rsidTr="005F7119">
        <w:trPr>
          <w:trHeight w:val="301"/>
        </w:trPr>
        <w:tc>
          <w:tcPr>
            <w:tcW w:w="8825" w:type="dxa"/>
            <w:gridSpan w:val="3"/>
          </w:tcPr>
          <w:p w14:paraId="34217F7B" w14:textId="77777777" w:rsidR="008174BD" w:rsidRPr="00EA5B9A" w:rsidRDefault="008174BD" w:rsidP="008174BD">
            <w:pPr>
              <w:spacing w:after="80"/>
              <w:rPr>
                <w:bCs/>
                <w:sz w:val="28"/>
                <w:szCs w:val="28"/>
                <w:lang w:val="en-GB"/>
              </w:rPr>
            </w:pPr>
            <w:r w:rsidRPr="00EA5B9A">
              <w:rPr>
                <w:bCs/>
                <w:sz w:val="28"/>
                <w:szCs w:val="28"/>
                <w:lang w:val="en-GB"/>
              </w:rPr>
              <w:t xml:space="preserve">Link: </w:t>
            </w:r>
            <w:hyperlink r:id="rId33" w:history="1">
              <w:r w:rsidRPr="00EA5B9A">
                <w:rPr>
                  <w:bCs/>
                  <w:color w:val="0563C1" w:themeColor="hyperlink"/>
                  <w:sz w:val="28"/>
                  <w:szCs w:val="28"/>
                  <w:u w:val="single"/>
                  <w:lang w:val="en-GB"/>
                </w:rPr>
                <w:t>http://www.acau.ch/projets/amig-rigot</w:t>
              </w:r>
            </w:hyperlink>
          </w:p>
        </w:tc>
      </w:tr>
      <w:tr w:rsidR="008174BD" w:rsidRPr="00EA5B9A" w14:paraId="630FDA89"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23"/>
        </w:trPr>
        <w:tc>
          <w:tcPr>
            <w:tcW w:w="2941" w:type="dxa"/>
            <w:tcBorders>
              <w:top w:val="single" w:sz="1" w:space="0" w:color="000000"/>
              <w:left w:val="single" w:sz="1" w:space="0" w:color="000000"/>
              <w:bottom w:val="single" w:sz="1" w:space="0" w:color="000000"/>
            </w:tcBorders>
            <w:shd w:val="clear" w:color="auto" w:fill="auto"/>
          </w:tcPr>
          <w:p w14:paraId="027D5988" w14:textId="77777777" w:rsidR="008174BD" w:rsidRPr="00EA5B9A" w:rsidRDefault="008174BD" w:rsidP="008174BD">
            <w:pPr>
              <w:spacing w:after="80"/>
              <w:rPr>
                <w:b/>
                <w:bCs/>
                <w:sz w:val="28"/>
                <w:szCs w:val="28"/>
                <w:lang w:val="en-GB"/>
              </w:rPr>
            </w:pPr>
            <w:r w:rsidRPr="00EA5B9A">
              <w:rPr>
                <w:b/>
                <w:bCs/>
                <w:sz w:val="28"/>
                <w:szCs w:val="28"/>
                <w:lang w:val="en-GB"/>
              </w:rPr>
              <w:t>Year of completion</w:t>
            </w:r>
          </w:p>
        </w:tc>
        <w:tc>
          <w:tcPr>
            <w:tcW w:w="3133" w:type="dxa"/>
            <w:tcBorders>
              <w:top w:val="single" w:sz="1" w:space="0" w:color="000000"/>
              <w:left w:val="single" w:sz="1" w:space="0" w:color="000000"/>
              <w:bottom w:val="single" w:sz="1" w:space="0" w:color="000000"/>
            </w:tcBorders>
            <w:shd w:val="clear" w:color="auto" w:fill="auto"/>
          </w:tcPr>
          <w:p w14:paraId="1DE06025" w14:textId="77777777" w:rsidR="008174BD" w:rsidRPr="00EA5B9A" w:rsidRDefault="008174BD" w:rsidP="008174BD">
            <w:pPr>
              <w:spacing w:after="80"/>
              <w:rPr>
                <w:b/>
                <w:bCs/>
                <w:sz w:val="28"/>
                <w:szCs w:val="28"/>
                <w:lang w:val="en-GB"/>
              </w:rPr>
            </w:pPr>
            <w:r w:rsidRPr="00EA5B9A">
              <w:rPr>
                <w:b/>
                <w:bCs/>
                <w:sz w:val="28"/>
                <w:szCs w:val="28"/>
                <w:lang w:val="en-GB"/>
              </w:rPr>
              <w:t>Composition</w:t>
            </w:r>
          </w:p>
        </w:tc>
        <w:tc>
          <w:tcPr>
            <w:tcW w:w="2750" w:type="dxa"/>
            <w:tcBorders>
              <w:top w:val="single" w:sz="1" w:space="0" w:color="000000"/>
              <w:left w:val="single" w:sz="1" w:space="0" w:color="000000"/>
              <w:bottom w:val="single" w:sz="1" w:space="0" w:color="000000"/>
              <w:right w:val="single" w:sz="1" w:space="0" w:color="000000"/>
            </w:tcBorders>
            <w:shd w:val="clear" w:color="auto" w:fill="auto"/>
          </w:tcPr>
          <w:p w14:paraId="43D52597" w14:textId="77777777" w:rsidR="008174BD" w:rsidRPr="00EA5B9A" w:rsidRDefault="008174BD" w:rsidP="008174BD">
            <w:pPr>
              <w:spacing w:after="80"/>
              <w:rPr>
                <w:sz w:val="28"/>
                <w:szCs w:val="28"/>
                <w:lang w:val="en-GB"/>
              </w:rPr>
            </w:pPr>
            <w:r w:rsidRPr="00EA5B9A">
              <w:rPr>
                <w:b/>
                <w:bCs/>
                <w:sz w:val="28"/>
                <w:szCs w:val="28"/>
                <w:lang w:val="en-GB"/>
              </w:rPr>
              <w:t>Residents</w:t>
            </w:r>
          </w:p>
        </w:tc>
      </w:tr>
      <w:tr w:rsidR="008174BD" w:rsidRPr="00EA5B9A" w14:paraId="7987B184"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518"/>
        </w:trPr>
        <w:tc>
          <w:tcPr>
            <w:tcW w:w="2941" w:type="dxa"/>
            <w:tcBorders>
              <w:left w:val="single" w:sz="1" w:space="0" w:color="000000"/>
              <w:bottom w:val="single" w:sz="1" w:space="0" w:color="000000"/>
            </w:tcBorders>
            <w:shd w:val="clear" w:color="auto" w:fill="auto"/>
          </w:tcPr>
          <w:p w14:paraId="723F9AF3" w14:textId="77777777" w:rsidR="008174BD" w:rsidRPr="00EA5B9A" w:rsidRDefault="008174BD" w:rsidP="008174BD">
            <w:pPr>
              <w:spacing w:after="80"/>
              <w:rPr>
                <w:sz w:val="28"/>
                <w:szCs w:val="28"/>
                <w:lang w:val="en-GB"/>
              </w:rPr>
            </w:pPr>
            <w:r w:rsidRPr="00EA5B9A">
              <w:rPr>
                <w:sz w:val="28"/>
                <w:szCs w:val="28"/>
                <w:lang w:val="en-GB"/>
              </w:rPr>
              <w:t>February 2019</w:t>
            </w:r>
          </w:p>
        </w:tc>
        <w:tc>
          <w:tcPr>
            <w:tcW w:w="3133" w:type="dxa"/>
            <w:tcBorders>
              <w:left w:val="single" w:sz="1" w:space="0" w:color="000000"/>
              <w:bottom w:val="single" w:sz="1" w:space="0" w:color="000000"/>
            </w:tcBorders>
            <w:shd w:val="clear" w:color="auto" w:fill="auto"/>
          </w:tcPr>
          <w:p w14:paraId="0D284CAC" w14:textId="77777777" w:rsidR="008174BD" w:rsidRPr="00EA5B9A" w:rsidRDefault="008174BD" w:rsidP="008174BD">
            <w:pPr>
              <w:spacing w:after="80"/>
              <w:rPr>
                <w:sz w:val="28"/>
                <w:szCs w:val="28"/>
                <w:lang w:val="en-GB"/>
              </w:rPr>
            </w:pPr>
            <w:r w:rsidRPr="00EA5B9A">
              <w:rPr>
                <w:sz w:val="28"/>
                <w:szCs w:val="28"/>
                <w:lang w:val="en-GB"/>
              </w:rPr>
              <w:t>Not mentioned</w:t>
            </w:r>
          </w:p>
        </w:tc>
        <w:tc>
          <w:tcPr>
            <w:tcW w:w="2750" w:type="dxa"/>
            <w:vMerge w:val="restart"/>
            <w:tcBorders>
              <w:left w:val="single" w:sz="1" w:space="0" w:color="000000"/>
              <w:bottom w:val="single" w:sz="1" w:space="0" w:color="000000"/>
              <w:right w:val="single" w:sz="1" w:space="0" w:color="000000"/>
            </w:tcBorders>
            <w:shd w:val="clear" w:color="auto" w:fill="auto"/>
          </w:tcPr>
          <w:p w14:paraId="5E1227A4" w14:textId="77777777" w:rsidR="008174BD" w:rsidRPr="00EA5B9A" w:rsidRDefault="008174BD" w:rsidP="008174BD">
            <w:pPr>
              <w:spacing w:after="80"/>
              <w:rPr>
                <w:sz w:val="28"/>
                <w:szCs w:val="28"/>
                <w:lang w:val="en-GB"/>
              </w:rPr>
            </w:pPr>
            <w:r w:rsidRPr="00EA5B9A">
              <w:rPr>
                <w:sz w:val="28"/>
                <w:szCs w:val="28"/>
                <w:lang w:val="en-GB"/>
              </w:rPr>
              <w:t xml:space="preserve">370 migrants, mostly families </w:t>
            </w:r>
          </w:p>
        </w:tc>
      </w:tr>
      <w:tr w:rsidR="008174BD" w:rsidRPr="00EA5B9A" w14:paraId="19F7A17D"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23"/>
        </w:trPr>
        <w:tc>
          <w:tcPr>
            <w:tcW w:w="6075" w:type="dxa"/>
            <w:gridSpan w:val="2"/>
            <w:tcBorders>
              <w:left w:val="single" w:sz="1" w:space="0" w:color="000000"/>
              <w:bottom w:val="single" w:sz="1" w:space="0" w:color="000000"/>
            </w:tcBorders>
            <w:shd w:val="clear" w:color="auto" w:fill="auto"/>
          </w:tcPr>
          <w:p w14:paraId="65B20738" w14:textId="77777777" w:rsidR="008174BD" w:rsidRPr="00EA5B9A" w:rsidRDefault="008174BD" w:rsidP="008174BD">
            <w:pPr>
              <w:spacing w:after="80"/>
              <w:rPr>
                <w:sz w:val="28"/>
                <w:szCs w:val="28"/>
                <w:lang w:val="en-GB"/>
              </w:rPr>
            </w:pPr>
            <w:r w:rsidRPr="00EA5B9A">
              <w:rPr>
                <w:b/>
                <w:bCs/>
                <w:sz w:val="28"/>
                <w:szCs w:val="28"/>
                <w:lang w:val="en-GB"/>
              </w:rPr>
              <w:t xml:space="preserve">Method used: </w:t>
            </w:r>
            <w:r w:rsidRPr="00EA5B9A">
              <w:rPr>
                <w:sz w:val="28"/>
                <w:szCs w:val="28"/>
                <w:lang w:val="en-GB"/>
              </w:rPr>
              <w:t>Prefabricated, wood</w:t>
            </w:r>
          </w:p>
        </w:tc>
        <w:tc>
          <w:tcPr>
            <w:tcW w:w="2750" w:type="dxa"/>
            <w:vMerge/>
            <w:tcBorders>
              <w:left w:val="single" w:sz="1" w:space="0" w:color="000000"/>
              <w:bottom w:val="single" w:sz="1" w:space="0" w:color="000000"/>
              <w:right w:val="single" w:sz="1" w:space="0" w:color="000000"/>
            </w:tcBorders>
            <w:shd w:val="clear" w:color="auto" w:fill="auto"/>
          </w:tcPr>
          <w:p w14:paraId="79CBC954" w14:textId="77777777" w:rsidR="008174BD" w:rsidRPr="00EA5B9A" w:rsidRDefault="008174BD" w:rsidP="008174BD">
            <w:pPr>
              <w:spacing w:after="80"/>
              <w:rPr>
                <w:sz w:val="28"/>
                <w:szCs w:val="28"/>
                <w:lang w:val="en-GB"/>
              </w:rPr>
            </w:pPr>
          </w:p>
        </w:tc>
      </w:tr>
      <w:tr w:rsidR="008174BD" w:rsidRPr="00EA5B9A" w14:paraId="404725CF"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12"/>
        </w:trPr>
        <w:tc>
          <w:tcPr>
            <w:tcW w:w="6075" w:type="dxa"/>
            <w:gridSpan w:val="2"/>
            <w:tcBorders>
              <w:left w:val="single" w:sz="1" w:space="0" w:color="000000"/>
              <w:bottom w:val="single" w:sz="1" w:space="0" w:color="000000"/>
            </w:tcBorders>
            <w:shd w:val="clear" w:color="auto" w:fill="auto"/>
          </w:tcPr>
          <w:p w14:paraId="4BFB098F" w14:textId="77777777" w:rsidR="008174BD" w:rsidRPr="00EA5B9A" w:rsidRDefault="008174BD" w:rsidP="008174BD">
            <w:pPr>
              <w:spacing w:after="80"/>
              <w:rPr>
                <w:sz w:val="28"/>
                <w:szCs w:val="28"/>
                <w:lang w:val="en-GB"/>
              </w:rPr>
            </w:pPr>
            <w:r w:rsidRPr="00EA5B9A">
              <w:rPr>
                <w:b/>
                <w:bCs/>
                <w:sz w:val="28"/>
                <w:szCs w:val="28"/>
                <w:lang w:val="en-GB"/>
              </w:rPr>
              <w:t xml:space="preserve">Construction cost: </w:t>
            </w:r>
            <w:r w:rsidRPr="00EA5B9A">
              <w:rPr>
                <w:sz w:val="28"/>
                <w:szCs w:val="28"/>
                <w:lang w:val="en-GB"/>
              </w:rPr>
              <w:t xml:space="preserve">€26,000,000 </w:t>
            </w:r>
          </w:p>
        </w:tc>
        <w:tc>
          <w:tcPr>
            <w:tcW w:w="2750" w:type="dxa"/>
            <w:vMerge/>
            <w:tcBorders>
              <w:left w:val="single" w:sz="1" w:space="0" w:color="000000"/>
              <w:bottom w:val="single" w:sz="1" w:space="0" w:color="000000"/>
              <w:right w:val="single" w:sz="1" w:space="0" w:color="000000"/>
            </w:tcBorders>
            <w:shd w:val="clear" w:color="auto" w:fill="auto"/>
          </w:tcPr>
          <w:p w14:paraId="78AA81EC" w14:textId="77777777" w:rsidR="008174BD" w:rsidRPr="00EA5B9A" w:rsidRDefault="008174BD" w:rsidP="008174BD">
            <w:pPr>
              <w:spacing w:after="80"/>
              <w:rPr>
                <w:sz w:val="28"/>
                <w:szCs w:val="28"/>
                <w:lang w:val="en-GB"/>
              </w:rPr>
            </w:pPr>
          </w:p>
        </w:tc>
      </w:tr>
      <w:tr w:rsidR="008174BD" w:rsidRPr="00EA5B9A" w14:paraId="5DA2F2FF"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12"/>
        </w:trPr>
        <w:tc>
          <w:tcPr>
            <w:tcW w:w="6075" w:type="dxa"/>
            <w:gridSpan w:val="2"/>
            <w:tcBorders>
              <w:left w:val="single" w:sz="1" w:space="0" w:color="000000"/>
              <w:bottom w:val="single" w:sz="1" w:space="0" w:color="000000"/>
            </w:tcBorders>
            <w:shd w:val="clear" w:color="auto" w:fill="auto"/>
          </w:tcPr>
          <w:p w14:paraId="04823F68" w14:textId="77777777" w:rsidR="008174BD" w:rsidRPr="00EA5B9A" w:rsidRDefault="008174BD" w:rsidP="008174BD">
            <w:pPr>
              <w:spacing w:after="80"/>
              <w:rPr>
                <w:sz w:val="28"/>
                <w:szCs w:val="28"/>
                <w:lang w:val="en-GB"/>
              </w:rPr>
            </w:pPr>
            <w:r w:rsidRPr="00EA5B9A">
              <w:rPr>
                <w:b/>
                <w:bCs/>
                <w:sz w:val="28"/>
                <w:szCs w:val="28"/>
                <w:lang w:val="en-GB"/>
              </w:rPr>
              <w:t xml:space="preserve">Living space per person: </w:t>
            </w:r>
            <w:r w:rsidRPr="00EA5B9A">
              <w:rPr>
                <w:sz w:val="28"/>
                <w:szCs w:val="28"/>
                <w:lang w:val="en-GB"/>
              </w:rPr>
              <w:t>not mentioned</w:t>
            </w:r>
          </w:p>
        </w:tc>
        <w:tc>
          <w:tcPr>
            <w:tcW w:w="2750" w:type="dxa"/>
            <w:tcBorders>
              <w:left w:val="single" w:sz="1" w:space="0" w:color="000000"/>
              <w:bottom w:val="single" w:sz="1" w:space="0" w:color="000000"/>
              <w:right w:val="single" w:sz="1" w:space="0" w:color="000000"/>
            </w:tcBorders>
            <w:shd w:val="clear" w:color="auto" w:fill="auto"/>
          </w:tcPr>
          <w:p w14:paraId="13C73E05" w14:textId="77777777" w:rsidR="008174BD" w:rsidRPr="00EA5B9A" w:rsidRDefault="008174BD" w:rsidP="008174BD">
            <w:pPr>
              <w:spacing w:after="80"/>
              <w:rPr>
                <w:sz w:val="28"/>
                <w:szCs w:val="28"/>
                <w:lang w:val="en-GB"/>
              </w:rPr>
            </w:pPr>
            <w:r w:rsidRPr="00EA5B9A">
              <w:rPr>
                <w:b/>
                <w:bCs/>
                <w:sz w:val="28"/>
                <w:szCs w:val="28"/>
                <w:lang w:val="en-GB"/>
              </w:rPr>
              <w:t xml:space="preserve">Life span: </w:t>
            </w:r>
            <w:r w:rsidRPr="00EA5B9A">
              <w:rPr>
                <w:sz w:val="28"/>
                <w:szCs w:val="28"/>
                <w:lang w:val="en-GB"/>
              </w:rPr>
              <w:t>minimum 10 years</w:t>
            </w:r>
          </w:p>
        </w:tc>
      </w:tr>
      <w:tr w:rsidR="008174BD" w:rsidRPr="00EA5B9A" w14:paraId="20724399" w14:textId="77777777" w:rsidTr="005F7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trHeight w:val="3568"/>
        </w:trPr>
        <w:tc>
          <w:tcPr>
            <w:tcW w:w="8825" w:type="dxa"/>
            <w:gridSpan w:val="3"/>
            <w:tcBorders>
              <w:top w:val="single" w:sz="1" w:space="0" w:color="000000"/>
              <w:left w:val="single" w:sz="1" w:space="0" w:color="000000"/>
              <w:bottom w:val="single" w:sz="1" w:space="0" w:color="000000"/>
              <w:right w:val="single" w:sz="1" w:space="0" w:color="000000"/>
            </w:tcBorders>
            <w:shd w:val="clear" w:color="auto" w:fill="auto"/>
          </w:tcPr>
          <w:p w14:paraId="4F510EC8" w14:textId="77777777" w:rsidR="008174BD" w:rsidRPr="00EA5B9A" w:rsidRDefault="008174BD" w:rsidP="008174BD">
            <w:pPr>
              <w:spacing w:after="80"/>
              <w:rPr>
                <w:sz w:val="28"/>
                <w:szCs w:val="28"/>
                <w:lang w:val="en-GB"/>
              </w:rPr>
            </w:pPr>
            <w:r w:rsidRPr="00EA5B9A">
              <w:rPr>
                <w:b/>
                <w:bCs/>
                <w:sz w:val="28"/>
                <w:szCs w:val="28"/>
                <w:lang w:val="en-GB"/>
              </w:rPr>
              <w:t>Pictures</w:t>
            </w:r>
          </w:p>
          <w:p w14:paraId="73B0E8F1" w14:textId="77777777" w:rsidR="008174BD" w:rsidRPr="00EA5B9A" w:rsidRDefault="008174BD" w:rsidP="008174BD">
            <w:pPr>
              <w:spacing w:after="80"/>
              <w:rPr>
                <w:b/>
                <w:bCs/>
                <w:sz w:val="28"/>
                <w:szCs w:val="28"/>
                <w:lang w:val="en-GB"/>
              </w:rPr>
            </w:pPr>
          </w:p>
          <w:p w14:paraId="64E56108" w14:textId="77777777" w:rsidR="008174BD" w:rsidRPr="00EA5B9A" w:rsidRDefault="008174BD" w:rsidP="008174BD">
            <w:pPr>
              <w:spacing w:after="80"/>
              <w:rPr>
                <w:b/>
                <w:bCs/>
                <w:sz w:val="28"/>
                <w:szCs w:val="28"/>
                <w:lang w:val="en-GB"/>
              </w:rPr>
            </w:pPr>
            <w:r w:rsidRPr="00EA5B9A">
              <w:rPr>
                <w:rFonts w:eastAsiaTheme="minorEastAsia"/>
                <w:noProof/>
                <w:sz w:val="28"/>
                <w:szCs w:val="28"/>
                <w:lang w:val="en-GB" w:eastAsia="zh-CN"/>
              </w:rPr>
              <w:drawing>
                <wp:inline distT="0" distB="0" distL="0" distR="0" wp14:anchorId="2C41C981" wp14:editId="72DC1DD2">
                  <wp:extent cx="5731510" cy="22821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282190"/>
                          </a:xfrm>
                          <a:prstGeom prst="rect">
                            <a:avLst/>
                          </a:prstGeom>
                        </pic:spPr>
                      </pic:pic>
                    </a:graphicData>
                  </a:graphic>
                </wp:inline>
              </w:drawing>
            </w:r>
          </w:p>
          <w:p w14:paraId="4EC856EF" w14:textId="77777777" w:rsidR="008174BD" w:rsidRPr="00EA5B9A" w:rsidRDefault="008174BD" w:rsidP="008174BD">
            <w:pPr>
              <w:spacing w:after="80"/>
              <w:rPr>
                <w:sz w:val="28"/>
                <w:szCs w:val="28"/>
                <w:lang w:val="en-GB"/>
              </w:rPr>
            </w:pPr>
          </w:p>
          <w:p w14:paraId="76BBDF4B" w14:textId="77777777" w:rsidR="008174BD" w:rsidRPr="00EA5B9A" w:rsidRDefault="008174BD" w:rsidP="008174BD">
            <w:pPr>
              <w:spacing w:after="80"/>
              <w:rPr>
                <w:b/>
                <w:bCs/>
                <w:sz w:val="28"/>
                <w:szCs w:val="28"/>
                <w:lang w:val="en-GB"/>
              </w:rPr>
            </w:pPr>
            <w:r w:rsidRPr="00EA5B9A">
              <w:rPr>
                <w:rFonts w:eastAsiaTheme="minorEastAsia"/>
                <w:noProof/>
                <w:sz w:val="28"/>
                <w:szCs w:val="28"/>
                <w:lang w:val="en-GB" w:eastAsia="zh-CN"/>
              </w:rPr>
              <w:drawing>
                <wp:inline distT="0" distB="0" distL="0" distR="0" wp14:anchorId="0170F7D4" wp14:editId="65E04147">
                  <wp:extent cx="4772025" cy="2295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2025" cy="2295525"/>
                          </a:xfrm>
                          <a:prstGeom prst="rect">
                            <a:avLst/>
                          </a:prstGeom>
                        </pic:spPr>
                      </pic:pic>
                    </a:graphicData>
                  </a:graphic>
                </wp:inline>
              </w:drawing>
            </w:r>
          </w:p>
        </w:tc>
      </w:tr>
    </w:tbl>
    <w:p w14:paraId="5A980817" w14:textId="77777777" w:rsidR="008174BD" w:rsidRPr="00EA5B9A" w:rsidRDefault="008174BD" w:rsidP="007F75C6">
      <w:pPr>
        <w:rPr>
          <w:sz w:val="28"/>
          <w:szCs w:val="28"/>
          <w:lang w:val="en-GB"/>
        </w:rPr>
      </w:pPr>
    </w:p>
    <w:p w14:paraId="157B4D73" w14:textId="78D5352D" w:rsidR="007F75C6" w:rsidRPr="00EA5B9A" w:rsidRDefault="007F75C6" w:rsidP="007F75C6">
      <w:pPr>
        <w:rPr>
          <w:sz w:val="28"/>
          <w:szCs w:val="28"/>
          <w:lang w:val="en-GB"/>
        </w:rPr>
      </w:pPr>
      <w:r w:rsidRPr="00EA5B9A">
        <w:rPr>
          <w:sz w:val="28"/>
          <w:szCs w:val="28"/>
          <w:lang w:val="en-GB"/>
        </w:rPr>
        <w:t xml:space="preserve">The selected prefabricated housing projects show how such construction methods can be used both to house </w:t>
      </w:r>
      <w:r w:rsidR="00887816" w:rsidRPr="00EA5B9A">
        <w:rPr>
          <w:sz w:val="28"/>
          <w:szCs w:val="28"/>
          <w:lang w:val="en-GB"/>
        </w:rPr>
        <w:t xml:space="preserve">migrants </w:t>
      </w:r>
      <w:r w:rsidRPr="00EA5B9A">
        <w:rPr>
          <w:sz w:val="28"/>
          <w:szCs w:val="28"/>
          <w:lang w:val="en-GB"/>
        </w:rPr>
        <w:t>while their application i</w:t>
      </w:r>
      <w:r w:rsidR="00781C7A" w:rsidRPr="00EA5B9A">
        <w:rPr>
          <w:sz w:val="28"/>
          <w:szCs w:val="28"/>
          <w:lang w:val="en-GB"/>
        </w:rPr>
        <w:t>s</w:t>
      </w:r>
      <w:r w:rsidRPr="00EA5B9A">
        <w:rPr>
          <w:sz w:val="28"/>
          <w:szCs w:val="28"/>
          <w:lang w:val="en-GB"/>
        </w:rPr>
        <w:t xml:space="preserve"> processed (cases of Bad </w:t>
      </w:r>
      <w:proofErr w:type="spellStart"/>
      <w:r w:rsidRPr="00EA5B9A">
        <w:rPr>
          <w:sz w:val="28"/>
          <w:szCs w:val="28"/>
          <w:lang w:val="en-GB"/>
        </w:rPr>
        <w:t>Soben</w:t>
      </w:r>
      <w:proofErr w:type="spellEnd"/>
      <w:r w:rsidRPr="00EA5B9A">
        <w:rPr>
          <w:sz w:val="28"/>
          <w:szCs w:val="28"/>
          <w:lang w:val="en-GB"/>
        </w:rPr>
        <w:t xml:space="preserve">, Tübingen, </w:t>
      </w:r>
      <w:proofErr w:type="spellStart"/>
      <w:r w:rsidRPr="00EA5B9A">
        <w:rPr>
          <w:sz w:val="28"/>
          <w:szCs w:val="28"/>
          <w:lang w:val="en-GB"/>
        </w:rPr>
        <w:t>Königsbrunn</w:t>
      </w:r>
      <w:proofErr w:type="spellEnd"/>
      <w:r w:rsidRPr="00EA5B9A">
        <w:rPr>
          <w:sz w:val="28"/>
          <w:szCs w:val="28"/>
          <w:lang w:val="en-GB"/>
        </w:rPr>
        <w:t xml:space="preserve"> and </w:t>
      </w:r>
      <w:proofErr w:type="spellStart"/>
      <w:r w:rsidRPr="00EA5B9A">
        <w:rPr>
          <w:sz w:val="28"/>
          <w:szCs w:val="28"/>
          <w:lang w:val="en-GB"/>
        </w:rPr>
        <w:t>Kriftel</w:t>
      </w:r>
      <w:proofErr w:type="spellEnd"/>
      <w:r w:rsidRPr="00EA5B9A">
        <w:rPr>
          <w:sz w:val="28"/>
          <w:szCs w:val="28"/>
          <w:lang w:val="en-GB"/>
        </w:rPr>
        <w:t xml:space="preserve">) or as a lasting housing solution (case of </w:t>
      </w:r>
      <w:proofErr w:type="spellStart"/>
      <w:r w:rsidRPr="00EA5B9A">
        <w:rPr>
          <w:sz w:val="28"/>
          <w:szCs w:val="28"/>
          <w:lang w:val="en-GB"/>
        </w:rPr>
        <w:t>Ostfildern</w:t>
      </w:r>
      <w:proofErr w:type="spellEnd"/>
      <w:r w:rsidR="00887816" w:rsidRPr="00EA5B9A">
        <w:rPr>
          <w:sz w:val="28"/>
          <w:szCs w:val="28"/>
          <w:lang w:val="en-GB"/>
        </w:rPr>
        <w:t xml:space="preserve"> and Geneva</w:t>
      </w:r>
      <w:r w:rsidRPr="00EA5B9A">
        <w:rPr>
          <w:sz w:val="28"/>
          <w:szCs w:val="28"/>
          <w:lang w:val="en-GB"/>
        </w:rPr>
        <w:t xml:space="preserve">). </w:t>
      </w:r>
    </w:p>
    <w:p w14:paraId="3656E841" w14:textId="0AC32F6C" w:rsidR="007F75C6" w:rsidRPr="00EA5B9A" w:rsidRDefault="007F75C6" w:rsidP="007F75C6">
      <w:pPr>
        <w:rPr>
          <w:sz w:val="28"/>
          <w:szCs w:val="28"/>
          <w:lang w:val="en-GB"/>
        </w:rPr>
      </w:pPr>
      <w:r w:rsidRPr="00EA5B9A">
        <w:rPr>
          <w:sz w:val="28"/>
          <w:szCs w:val="28"/>
          <w:lang w:val="en-GB"/>
        </w:rPr>
        <w:t xml:space="preserve">These housing projects were selected as best practices for housing </w:t>
      </w:r>
      <w:r w:rsidR="00F54AAD" w:rsidRPr="00EA5B9A">
        <w:rPr>
          <w:sz w:val="28"/>
          <w:szCs w:val="28"/>
          <w:lang w:val="en-GB"/>
        </w:rPr>
        <w:t xml:space="preserve">migrants because of the </w:t>
      </w:r>
      <w:r w:rsidRPr="00EA5B9A">
        <w:rPr>
          <w:sz w:val="28"/>
          <w:szCs w:val="28"/>
          <w:lang w:val="en-GB"/>
        </w:rPr>
        <w:t>quality of life they offer to</w:t>
      </w:r>
      <w:r w:rsidR="00F54AAD" w:rsidRPr="00EA5B9A">
        <w:rPr>
          <w:sz w:val="28"/>
          <w:szCs w:val="28"/>
          <w:lang w:val="en-GB"/>
        </w:rPr>
        <w:t xml:space="preserve"> newcomers</w:t>
      </w:r>
      <w:r w:rsidRPr="00EA5B9A">
        <w:rPr>
          <w:sz w:val="28"/>
          <w:szCs w:val="28"/>
          <w:lang w:val="en-GB"/>
        </w:rPr>
        <w:t xml:space="preserve">. Indeed, contrary to most reception facilities where refugees </w:t>
      </w:r>
      <w:proofErr w:type="gramStart"/>
      <w:r w:rsidRPr="00EA5B9A">
        <w:rPr>
          <w:sz w:val="28"/>
          <w:szCs w:val="28"/>
          <w:lang w:val="en-GB"/>
        </w:rPr>
        <w:t>have to</w:t>
      </w:r>
      <w:proofErr w:type="gramEnd"/>
      <w:r w:rsidRPr="00EA5B9A">
        <w:rPr>
          <w:sz w:val="28"/>
          <w:szCs w:val="28"/>
          <w:lang w:val="en-GB"/>
        </w:rPr>
        <w:t xml:space="preserve"> share their living </w:t>
      </w:r>
      <w:r w:rsidR="00737BF9" w:rsidRPr="00EA5B9A">
        <w:rPr>
          <w:sz w:val="28"/>
          <w:szCs w:val="28"/>
          <w:lang w:val="en-GB"/>
        </w:rPr>
        <w:t>space,</w:t>
      </w:r>
      <w:r w:rsidRPr="00EA5B9A">
        <w:rPr>
          <w:sz w:val="28"/>
          <w:szCs w:val="28"/>
          <w:lang w:val="en-GB"/>
        </w:rPr>
        <w:t xml:space="preserve"> and which do not pay much attention to design, the prefabricated housing buildings presented above offer each family some privacy and the possibility to have a family life as normal as possible. For instance, families </w:t>
      </w:r>
      <w:proofErr w:type="gramStart"/>
      <w:r w:rsidRPr="00EA5B9A">
        <w:rPr>
          <w:sz w:val="28"/>
          <w:szCs w:val="28"/>
          <w:lang w:val="en-GB"/>
        </w:rPr>
        <w:t>are able to</w:t>
      </w:r>
      <w:proofErr w:type="gramEnd"/>
      <w:r w:rsidRPr="00EA5B9A">
        <w:rPr>
          <w:sz w:val="28"/>
          <w:szCs w:val="28"/>
          <w:lang w:val="en-GB"/>
        </w:rPr>
        <w:t xml:space="preserve"> cook their own food and children enjoy space to play. </w:t>
      </w:r>
    </w:p>
    <w:p w14:paraId="3F18D749" w14:textId="77777777" w:rsidR="007F75C6" w:rsidRPr="00EA5B9A" w:rsidRDefault="007F75C6" w:rsidP="007F75C6">
      <w:pPr>
        <w:rPr>
          <w:sz w:val="28"/>
          <w:szCs w:val="28"/>
          <w:lang w:val="en-GB"/>
        </w:rPr>
      </w:pPr>
      <w:r w:rsidRPr="00EA5B9A">
        <w:rPr>
          <w:sz w:val="28"/>
          <w:szCs w:val="28"/>
          <w:lang w:val="en-GB"/>
        </w:rPr>
        <w:t xml:space="preserve">The </w:t>
      </w:r>
      <w:proofErr w:type="spellStart"/>
      <w:r w:rsidRPr="00EA5B9A">
        <w:rPr>
          <w:i/>
          <w:iCs/>
          <w:sz w:val="28"/>
          <w:szCs w:val="28"/>
          <w:lang w:val="en-GB"/>
        </w:rPr>
        <w:t>Königsbrunn</w:t>
      </w:r>
      <w:proofErr w:type="spellEnd"/>
      <w:r w:rsidRPr="00EA5B9A">
        <w:rPr>
          <w:sz w:val="28"/>
          <w:szCs w:val="28"/>
          <w:lang w:val="en-GB"/>
        </w:rPr>
        <w:t xml:space="preserve"> complex was designed as a “social project” aiming to start the integration process of asylum-seekers into the German society while their application is processed. Thus, offices for volunteers and social workers were integrated into the complex. The other projects lack this social dimension even though they are dedicated to housing the same population. </w:t>
      </w:r>
    </w:p>
    <w:p w14:paraId="3707E4E9" w14:textId="77777777" w:rsidR="007F75C6" w:rsidRPr="00EA5B9A" w:rsidRDefault="007F75C6" w:rsidP="007F75C6">
      <w:pPr>
        <w:rPr>
          <w:sz w:val="28"/>
          <w:szCs w:val="28"/>
          <w:lang w:val="en-GB"/>
        </w:rPr>
      </w:pPr>
      <w:r w:rsidRPr="00EA5B9A">
        <w:rPr>
          <w:sz w:val="28"/>
          <w:szCs w:val="28"/>
          <w:lang w:val="en-GB"/>
        </w:rPr>
        <w:t xml:space="preserve">These housing projects had the main advantage to have been built quickly (less than 9 months from design to set up). However, the costs of construction are </w:t>
      </w:r>
      <w:proofErr w:type="gramStart"/>
      <w:r w:rsidRPr="00EA5B9A">
        <w:rPr>
          <w:sz w:val="28"/>
          <w:szCs w:val="28"/>
          <w:lang w:val="en-GB"/>
        </w:rPr>
        <w:t>similar to</w:t>
      </w:r>
      <w:proofErr w:type="gramEnd"/>
      <w:r w:rsidRPr="00EA5B9A">
        <w:rPr>
          <w:sz w:val="28"/>
          <w:szCs w:val="28"/>
          <w:lang w:val="en-GB"/>
        </w:rPr>
        <w:t xml:space="preserve"> classical building methods. Ordering those dwellings from German firms presents the advantage of boosting the prefabricated construction sector (11.5% of growth in 2015) but buying them from third countries might be a way to reduce costs. </w:t>
      </w:r>
    </w:p>
    <w:p w14:paraId="44E58CDF" w14:textId="77777777" w:rsidR="007F75C6" w:rsidRPr="00EA5B9A" w:rsidRDefault="007F75C6" w:rsidP="007F75C6">
      <w:pPr>
        <w:rPr>
          <w:sz w:val="28"/>
          <w:szCs w:val="28"/>
          <w:lang w:val="en-GB"/>
        </w:rPr>
      </w:pPr>
      <w:r w:rsidRPr="00EA5B9A">
        <w:rPr>
          <w:sz w:val="28"/>
          <w:szCs w:val="28"/>
          <w:lang w:val="en-GB"/>
        </w:rPr>
        <w:lastRenderedPageBreak/>
        <w:t xml:space="preserve">For instance, various Turkish companies, such as </w:t>
      </w:r>
      <w:r w:rsidRPr="00EA5B9A">
        <w:rPr>
          <w:i/>
          <w:iCs/>
          <w:sz w:val="28"/>
          <w:szCs w:val="28"/>
          <w:lang w:val="en-GB"/>
        </w:rPr>
        <w:t xml:space="preserve">Villa </w:t>
      </w:r>
      <w:proofErr w:type="spellStart"/>
      <w:r w:rsidRPr="00EA5B9A">
        <w:rPr>
          <w:i/>
          <w:iCs/>
          <w:sz w:val="28"/>
          <w:szCs w:val="28"/>
          <w:lang w:val="en-GB"/>
        </w:rPr>
        <w:t>Prefabrik</w:t>
      </w:r>
      <w:proofErr w:type="spellEnd"/>
      <w:r w:rsidRPr="00EA5B9A">
        <w:rPr>
          <w:sz w:val="28"/>
          <w:szCs w:val="28"/>
          <w:lang w:val="en-GB"/>
        </w:rPr>
        <w:t xml:space="preserve">, have developed expertise in producing prefabricated dwellings following the Marmara Earthquake in 1999. They appear to be able to produce a prefabricated dwelling for $1,300, including shipping costs to Europe. Currently, </w:t>
      </w:r>
      <w:r w:rsidRPr="00EA5B9A">
        <w:rPr>
          <w:i/>
          <w:iCs/>
          <w:sz w:val="28"/>
          <w:szCs w:val="28"/>
          <w:lang w:val="en-GB"/>
        </w:rPr>
        <w:t xml:space="preserve">Villa </w:t>
      </w:r>
      <w:proofErr w:type="spellStart"/>
      <w:r w:rsidRPr="00EA5B9A">
        <w:rPr>
          <w:i/>
          <w:iCs/>
          <w:sz w:val="28"/>
          <w:szCs w:val="28"/>
          <w:lang w:val="en-GB"/>
        </w:rPr>
        <w:t>Prefabrik</w:t>
      </w:r>
      <w:proofErr w:type="spellEnd"/>
      <w:r w:rsidRPr="00EA5B9A">
        <w:rPr>
          <w:sz w:val="28"/>
          <w:szCs w:val="28"/>
          <w:lang w:val="en-GB"/>
        </w:rPr>
        <w:t xml:space="preserve"> receives orders from Germany, the Netherlands and Switzerland. </w:t>
      </w:r>
    </w:p>
    <w:p w14:paraId="355A12C4" w14:textId="77777777" w:rsidR="007F75C6" w:rsidRPr="00EA5B9A" w:rsidRDefault="007F75C6" w:rsidP="007F75C6">
      <w:pPr>
        <w:rPr>
          <w:sz w:val="28"/>
          <w:szCs w:val="28"/>
          <w:lang w:val="en-GB"/>
        </w:rPr>
      </w:pPr>
      <w:r w:rsidRPr="00EA5B9A">
        <w:rPr>
          <w:sz w:val="28"/>
          <w:szCs w:val="28"/>
          <w:lang w:val="en-GB"/>
        </w:rPr>
        <w:t xml:space="preserve">Local authorities are planning to use those complexes to house refugees for 5 to 40 years (see the “Lifespan” boxes). Depending on the length of the refugee crisis, those lifespans might be extended. However, the dwellings could then be reconverted for other purposes like housing students, the elderly, homeless people etc. It could thus </w:t>
      </w:r>
      <w:proofErr w:type="gramStart"/>
      <w:r w:rsidRPr="00EA5B9A">
        <w:rPr>
          <w:sz w:val="28"/>
          <w:szCs w:val="28"/>
          <w:lang w:val="en-GB"/>
        </w:rPr>
        <w:t>be seen as</w:t>
      </w:r>
      <w:proofErr w:type="gramEnd"/>
      <w:r w:rsidRPr="00EA5B9A">
        <w:rPr>
          <w:sz w:val="28"/>
          <w:szCs w:val="28"/>
          <w:lang w:val="en-GB"/>
        </w:rPr>
        <w:t xml:space="preserve"> a long-term investment for municipalities.</w:t>
      </w:r>
    </w:p>
    <w:p w14:paraId="5B8EB52E" w14:textId="44A4842B" w:rsidR="007F75C6" w:rsidRPr="00EA5B9A" w:rsidRDefault="007F75C6" w:rsidP="007F75C6">
      <w:pPr>
        <w:rPr>
          <w:sz w:val="28"/>
          <w:szCs w:val="28"/>
          <w:lang w:val="en-GB"/>
        </w:rPr>
      </w:pPr>
      <w:r w:rsidRPr="00EA5B9A">
        <w:rPr>
          <w:sz w:val="28"/>
          <w:szCs w:val="28"/>
          <w:lang w:val="en-GB"/>
        </w:rPr>
        <w:t xml:space="preserve">The case of </w:t>
      </w:r>
      <w:proofErr w:type="spellStart"/>
      <w:r w:rsidRPr="00EA5B9A">
        <w:rPr>
          <w:i/>
          <w:iCs/>
          <w:sz w:val="28"/>
          <w:szCs w:val="28"/>
          <w:lang w:val="en-GB"/>
        </w:rPr>
        <w:t>Ostfildern</w:t>
      </w:r>
      <w:proofErr w:type="spellEnd"/>
      <w:r w:rsidR="00C42C50" w:rsidRPr="00EA5B9A">
        <w:rPr>
          <w:sz w:val="28"/>
          <w:szCs w:val="28"/>
          <w:lang w:val="en-GB"/>
        </w:rPr>
        <w:t xml:space="preserve"> </w:t>
      </w:r>
      <w:r w:rsidRPr="00EA5B9A">
        <w:rPr>
          <w:sz w:val="28"/>
          <w:szCs w:val="28"/>
          <w:lang w:val="en-GB"/>
        </w:rPr>
        <w:t>shows that</w:t>
      </w:r>
      <w:r w:rsidR="00C42C50" w:rsidRPr="00EA5B9A">
        <w:rPr>
          <w:sz w:val="28"/>
          <w:szCs w:val="28"/>
          <w:lang w:val="en-GB"/>
        </w:rPr>
        <w:t>,</w:t>
      </w:r>
      <w:r w:rsidRPr="00EA5B9A">
        <w:rPr>
          <w:sz w:val="28"/>
          <w:szCs w:val="28"/>
          <w:lang w:val="en-GB"/>
        </w:rPr>
        <w:t xml:space="preserve"> when building prefabricated housing complexes, authorities could consider including both locals and refugees in need of accommodation. Thus, if prefabricated housing is intended to accommodate refugees in the long term, ensuring social mix could allow the integration of refugees into society. </w:t>
      </w:r>
    </w:p>
    <w:p w14:paraId="0CC98699" w14:textId="77777777" w:rsidR="007F75C6" w:rsidRPr="00D702A4" w:rsidRDefault="007F75C6" w:rsidP="007F75C6">
      <w:pPr>
        <w:rPr>
          <w:rFonts w:asciiTheme="majorHAnsi" w:eastAsiaTheme="majorEastAsia" w:hAnsiTheme="majorHAnsi" w:cstheme="majorBidi"/>
          <w:color w:val="2F5496" w:themeColor="accent1" w:themeShade="BF"/>
          <w:sz w:val="32"/>
          <w:szCs w:val="32"/>
          <w:lang w:val="en-GB"/>
        </w:rPr>
      </w:pPr>
      <w:r w:rsidRPr="00D702A4">
        <w:rPr>
          <w:lang w:val="en-GB"/>
        </w:rPr>
        <w:br w:type="page"/>
      </w:r>
    </w:p>
    <w:p w14:paraId="2A3D49BD" w14:textId="52810C0D" w:rsidR="007F75C6" w:rsidRPr="00EA5B9A" w:rsidRDefault="007F75C6" w:rsidP="002F4AE3">
      <w:pPr>
        <w:pStyle w:val="Heading1"/>
        <w:spacing w:line="360" w:lineRule="auto"/>
        <w:rPr>
          <w:sz w:val="36"/>
          <w:szCs w:val="36"/>
          <w:lang w:val="en-GB"/>
        </w:rPr>
      </w:pPr>
      <w:bookmarkStart w:id="51" w:name="_Toc536176035"/>
      <w:r w:rsidRPr="00EA5B9A">
        <w:rPr>
          <w:sz w:val="36"/>
          <w:szCs w:val="36"/>
          <w:lang w:val="en-GB"/>
        </w:rPr>
        <w:lastRenderedPageBreak/>
        <w:t>Part 6: Improving Mechanisms for Access to Adequate Housing</w:t>
      </w:r>
      <w:bookmarkEnd w:id="51"/>
      <w:r w:rsidRPr="00EA5B9A">
        <w:rPr>
          <w:sz w:val="36"/>
          <w:szCs w:val="36"/>
          <w:lang w:val="en-GB"/>
        </w:rPr>
        <w:t xml:space="preserve"> </w:t>
      </w:r>
    </w:p>
    <w:p w14:paraId="0C42AD4F" w14:textId="77777777" w:rsidR="007F75C6" w:rsidRPr="00EA5B9A" w:rsidRDefault="007F75C6" w:rsidP="002F4AE3">
      <w:pPr>
        <w:rPr>
          <w:rFonts w:asciiTheme="majorHAnsi" w:eastAsiaTheme="majorEastAsia" w:hAnsiTheme="majorHAnsi" w:cstheme="majorBidi"/>
          <w:color w:val="2F5496" w:themeColor="accent1" w:themeShade="BF"/>
          <w:sz w:val="28"/>
          <w:szCs w:val="28"/>
          <w:lang w:val="en-GB"/>
        </w:rPr>
      </w:pPr>
      <w:r w:rsidRPr="00EA5B9A">
        <w:rPr>
          <w:sz w:val="28"/>
          <w:szCs w:val="28"/>
          <w:lang w:val="en-GB"/>
        </w:rPr>
        <w:t>Once granted refugee status or subsidiary protection, asylum seekers are required to leave the temporary accommodation which they were provided with during the application process. They are usually expected to do so in a short time frame: two months in Belgium, 28 days in the United Kingdom, 15 days in Slovenia, and 14 days in Bulgaria</w:t>
      </w:r>
      <w:r w:rsidR="002F4AE3" w:rsidRPr="00EA5B9A">
        <w:rPr>
          <w:sz w:val="28"/>
          <w:szCs w:val="28"/>
          <w:lang w:val="en-GB"/>
        </w:rPr>
        <w:t>. I</w:t>
      </w:r>
      <w:r w:rsidRPr="00EA5B9A">
        <w:rPr>
          <w:sz w:val="28"/>
          <w:szCs w:val="28"/>
          <w:lang w:val="en-GB"/>
        </w:rPr>
        <w:t xml:space="preserve">n Western European countries such as United Kingdom, France or Germany, refugees are not given </w:t>
      </w:r>
      <w:proofErr w:type="gramStart"/>
      <w:r w:rsidRPr="00EA5B9A">
        <w:rPr>
          <w:sz w:val="28"/>
          <w:szCs w:val="28"/>
          <w:lang w:val="en-GB"/>
        </w:rPr>
        <w:t>particular priority</w:t>
      </w:r>
      <w:proofErr w:type="gramEnd"/>
      <w:r w:rsidRPr="00EA5B9A">
        <w:rPr>
          <w:sz w:val="28"/>
          <w:szCs w:val="28"/>
          <w:lang w:val="en-GB"/>
        </w:rPr>
        <w:t xml:space="preserve">. In some other countries, mostly Eastern European countries </w:t>
      </w:r>
      <w:r w:rsidR="002F4AE3" w:rsidRPr="00EA5B9A">
        <w:rPr>
          <w:sz w:val="28"/>
          <w:szCs w:val="28"/>
          <w:lang w:val="en-GB"/>
        </w:rPr>
        <w:t>such as Bulgaria and Slovenia, migrants</w:t>
      </w:r>
      <w:r w:rsidRPr="00EA5B9A">
        <w:rPr>
          <w:sz w:val="28"/>
          <w:szCs w:val="28"/>
          <w:lang w:val="en-GB"/>
        </w:rPr>
        <w:t xml:space="preserve"> are expected to find their own accommodation in the private housing market. </w:t>
      </w:r>
    </w:p>
    <w:p w14:paraId="74FF5469"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Case Study 1: Conditional Rental Subsidy – Romania</w:t>
      </w:r>
    </w:p>
    <w:p w14:paraId="02564080" w14:textId="3C3374E6" w:rsidR="007F75C6" w:rsidRPr="00EA5B9A" w:rsidRDefault="007F75C6" w:rsidP="007F75C6">
      <w:pPr>
        <w:rPr>
          <w:sz w:val="28"/>
          <w:szCs w:val="28"/>
          <w:lang w:val="en-GB"/>
        </w:rPr>
      </w:pPr>
      <w:r w:rsidRPr="00EA5B9A">
        <w:rPr>
          <w:sz w:val="28"/>
          <w:szCs w:val="28"/>
          <w:lang w:val="en-GB"/>
        </w:rPr>
        <w:t xml:space="preserve">In Romania, asylum seekers are required to leave their accommodation centre soon after being granted asylum. But as few as 49% of those </w:t>
      </w:r>
      <w:r w:rsidR="00D702A4" w:rsidRPr="00EA5B9A">
        <w:rPr>
          <w:sz w:val="28"/>
          <w:szCs w:val="28"/>
          <w:lang w:val="en-GB"/>
        </w:rPr>
        <w:t>can</w:t>
      </w:r>
      <w:r w:rsidRPr="00EA5B9A">
        <w:rPr>
          <w:sz w:val="28"/>
          <w:szCs w:val="28"/>
          <w:lang w:val="en-GB"/>
        </w:rPr>
        <w:t xml:space="preserve"> sustain an independent life. </w:t>
      </w:r>
      <w:proofErr w:type="gramStart"/>
      <w:r w:rsidRPr="00EA5B9A">
        <w:rPr>
          <w:sz w:val="28"/>
          <w:szCs w:val="28"/>
          <w:lang w:val="en-GB"/>
        </w:rPr>
        <w:t>As a consequence</w:t>
      </w:r>
      <w:proofErr w:type="gramEnd"/>
      <w:r w:rsidRPr="00EA5B9A">
        <w:rPr>
          <w:sz w:val="28"/>
          <w:szCs w:val="28"/>
          <w:lang w:val="en-GB"/>
        </w:rPr>
        <w:t>, refugees face an important risk of homelessness. A conditional in-cash housing support is aimed to support refugees.</w:t>
      </w:r>
      <w:r w:rsidRPr="00EA5B9A">
        <w:rPr>
          <w:rStyle w:val="FootnoteReference"/>
          <w:sz w:val="28"/>
          <w:szCs w:val="28"/>
          <w:lang w:val="en-GB"/>
        </w:rPr>
        <w:footnoteReference w:id="55"/>
      </w:r>
      <w:r w:rsidRPr="00EA5B9A">
        <w:rPr>
          <w:sz w:val="28"/>
          <w:szCs w:val="28"/>
          <w:lang w:val="en-GB"/>
        </w:rPr>
        <w:t xml:space="preserve">  While staying at the centre, refugees have to follow an integration programme including cultural orientation, language courses, social counselling and receive two months of financial assistance (three lei (€0.67) per person per day for food, 1.8 lei (€0.40) per person per day for accommodation and 6 lei (€1.35) per person per day for other expenses).</w:t>
      </w:r>
    </w:p>
    <w:p w14:paraId="41F527D2" w14:textId="58FFF001" w:rsidR="007F75C6" w:rsidRPr="001825B0" w:rsidRDefault="001825B0" w:rsidP="007F75C6">
      <w:pPr>
        <w:rPr>
          <w:b/>
          <w:bCs/>
          <w:sz w:val="28"/>
          <w:szCs w:val="28"/>
          <w:lang w:val="en-GB"/>
        </w:rPr>
      </w:pPr>
      <w:r w:rsidRPr="001825B0">
        <w:rPr>
          <w:b/>
          <w:bCs/>
          <w:sz w:val="28"/>
          <w:szCs w:val="28"/>
          <w:lang w:val="en-GB"/>
        </w:rPr>
        <w:t>Additional s</w:t>
      </w:r>
      <w:r w:rsidR="007F75C6" w:rsidRPr="001825B0">
        <w:rPr>
          <w:b/>
          <w:bCs/>
          <w:sz w:val="28"/>
          <w:szCs w:val="28"/>
          <w:lang w:val="en-GB"/>
        </w:rPr>
        <w:t>ource</w:t>
      </w:r>
      <w:r w:rsidRPr="001825B0">
        <w:rPr>
          <w:b/>
          <w:bCs/>
          <w:sz w:val="28"/>
          <w:szCs w:val="28"/>
          <w:lang w:val="en-GB"/>
        </w:rPr>
        <w:t>s</w:t>
      </w:r>
      <w:r w:rsidR="007F75C6" w:rsidRPr="001825B0">
        <w:rPr>
          <w:b/>
          <w:bCs/>
          <w:sz w:val="28"/>
          <w:szCs w:val="28"/>
          <w:lang w:val="en-GB"/>
        </w:rPr>
        <w:t>:</w:t>
      </w:r>
    </w:p>
    <w:p w14:paraId="75057B67" w14:textId="77777777" w:rsidR="007F75C6" w:rsidRPr="001825B0" w:rsidRDefault="007F75C6" w:rsidP="001825B0">
      <w:pPr>
        <w:rPr>
          <w:sz w:val="28"/>
          <w:szCs w:val="28"/>
          <w:lang w:val="en-GB"/>
        </w:rPr>
      </w:pPr>
      <w:r w:rsidRPr="001825B0">
        <w:rPr>
          <w:sz w:val="28"/>
          <w:szCs w:val="28"/>
          <w:lang w:val="en-GB"/>
        </w:rPr>
        <w:t>UNHCR (2013) “Refugee Integration and the Use of Indicators: Evidence from Central Europe. Available at: http://www.refworld.org/docid/532164584.html</w:t>
      </w:r>
    </w:p>
    <w:p w14:paraId="6E5C26A3" w14:textId="6DA74062" w:rsidR="007F75C6" w:rsidRDefault="007F75C6" w:rsidP="007F75C6">
      <w:pPr>
        <w:rPr>
          <w:sz w:val="28"/>
          <w:szCs w:val="28"/>
          <w:lang w:val="en-GB"/>
        </w:rPr>
      </w:pPr>
      <w:r w:rsidRPr="00EA5B9A">
        <w:rPr>
          <w:sz w:val="28"/>
          <w:szCs w:val="28"/>
          <w:lang w:val="en-GB"/>
        </w:rPr>
        <w:t xml:space="preserve">After this </w:t>
      </w:r>
      <w:r w:rsidR="002F4AE3" w:rsidRPr="00EA5B9A">
        <w:rPr>
          <w:sz w:val="28"/>
          <w:szCs w:val="28"/>
          <w:lang w:val="en-GB"/>
        </w:rPr>
        <w:t>one-year</w:t>
      </w:r>
      <w:r w:rsidRPr="00EA5B9A">
        <w:rPr>
          <w:sz w:val="28"/>
          <w:szCs w:val="28"/>
          <w:lang w:val="en-GB"/>
        </w:rPr>
        <w:t xml:space="preserve"> period, a rental subsidy may be provided for one year maximum. It covers 50% of the rent. It is granted only to refugees who have completed the integration programme and who were denied access to social housing, considering that the latter stock is small: according to Housing Europe, the stock of social housing represents 2.3% of the national housing stock.  </w:t>
      </w:r>
    </w:p>
    <w:p w14:paraId="445DF0A1" w14:textId="77777777" w:rsidR="001825B0" w:rsidRPr="00EA5B9A" w:rsidRDefault="001825B0" w:rsidP="007F75C6">
      <w:pPr>
        <w:rPr>
          <w:sz w:val="28"/>
          <w:szCs w:val="28"/>
          <w:lang w:val="en-GB"/>
        </w:rPr>
      </w:pPr>
    </w:p>
    <w:p w14:paraId="60431DBE"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lastRenderedPageBreak/>
        <w:t>Case Study 2: Armenian Redwood project – Armenia</w:t>
      </w:r>
    </w:p>
    <w:p w14:paraId="09D8FCD6" w14:textId="77777777" w:rsidR="007F75C6" w:rsidRPr="00EA5B9A" w:rsidRDefault="007F75C6" w:rsidP="007F75C6">
      <w:pPr>
        <w:rPr>
          <w:sz w:val="28"/>
          <w:szCs w:val="28"/>
          <w:lang w:val="en-GB"/>
        </w:rPr>
      </w:pPr>
      <w:r w:rsidRPr="00EA5B9A">
        <w:rPr>
          <w:sz w:val="28"/>
          <w:szCs w:val="28"/>
          <w:lang w:val="en-GB"/>
        </w:rPr>
        <w:t>Armenian Redwood Project (ARP), along with Oxfam in Armenia announced its commitment to increase the efforts pioneered by UNHCR in Armenia in 2014 within the context of its emergency housing project on the provision of rental subsidies to vulnerable families displaced from Syria, seeking protection in Armenia.</w:t>
      </w:r>
    </w:p>
    <w:p w14:paraId="6468460D" w14:textId="77777777" w:rsidR="007F75C6" w:rsidRPr="00EA5B9A" w:rsidRDefault="007F75C6" w:rsidP="007F75C6">
      <w:pPr>
        <w:rPr>
          <w:sz w:val="28"/>
          <w:szCs w:val="28"/>
          <w:lang w:val="en-GB"/>
        </w:rPr>
      </w:pPr>
      <w:r w:rsidRPr="00EA5B9A">
        <w:rPr>
          <w:sz w:val="28"/>
          <w:szCs w:val="28"/>
          <w:lang w:val="en-GB"/>
        </w:rPr>
        <w:t>Interested families apply through a written application, which is then reviewed by a selection committee that represents the stakeholders in the program. Those who meet the criteria are accepted to stay in the country for a certain period (3, 6 or 9 months) and are eligible to receive a rental subsidy that averages to USD 130 per month. These amount</w:t>
      </w:r>
      <w:r w:rsidR="00B74582" w:rsidRPr="00EA5B9A">
        <w:rPr>
          <w:sz w:val="28"/>
          <w:szCs w:val="28"/>
          <w:lang w:val="en-GB"/>
        </w:rPr>
        <w:t>s</w:t>
      </w:r>
      <w:r w:rsidRPr="00EA5B9A">
        <w:rPr>
          <w:sz w:val="28"/>
          <w:szCs w:val="28"/>
          <w:lang w:val="en-GB"/>
        </w:rPr>
        <w:t xml:space="preserve"> are directly transferred by the ARP onto the bank accounts of the beneficiaries </w:t>
      </w:r>
      <w:proofErr w:type="gramStart"/>
      <w:r w:rsidRPr="00EA5B9A">
        <w:rPr>
          <w:sz w:val="28"/>
          <w:szCs w:val="28"/>
          <w:lang w:val="en-GB"/>
        </w:rPr>
        <w:t>on a monthly basis</w:t>
      </w:r>
      <w:proofErr w:type="gramEnd"/>
      <w:r w:rsidRPr="00EA5B9A">
        <w:rPr>
          <w:sz w:val="28"/>
          <w:szCs w:val="28"/>
          <w:lang w:val="en-GB"/>
        </w:rPr>
        <w:t xml:space="preserve">. </w:t>
      </w:r>
    </w:p>
    <w:p w14:paraId="2D3BD994" w14:textId="7F1B3E98" w:rsidR="00D702A4" w:rsidRPr="00EA5B9A" w:rsidRDefault="007F75C6" w:rsidP="001825B0">
      <w:pPr>
        <w:rPr>
          <w:sz w:val="28"/>
          <w:szCs w:val="28"/>
          <w:lang w:val="en-GB"/>
        </w:rPr>
      </w:pPr>
      <w:r w:rsidRPr="00EA5B9A">
        <w:rPr>
          <w:sz w:val="28"/>
          <w:szCs w:val="28"/>
          <w:lang w:val="en-GB"/>
        </w:rPr>
        <w:t>Depending on their vulnerability, some refugees are given the chance to extent their eligibility period. Since in 2016 UNHCR halved the budget for this project, ARP and Oxfam embarked on a global campaign to sustain the Rental Subsidy Programme, supporting around 500 of the most vulnerable families already enrolled and some new ones.</w:t>
      </w:r>
    </w:p>
    <w:p w14:paraId="317F0823" w14:textId="5ED1AF38" w:rsidR="007F75C6" w:rsidRPr="00EA5B9A" w:rsidRDefault="00D702A4" w:rsidP="007F75C6">
      <w:pPr>
        <w:rPr>
          <w:b/>
          <w:bCs/>
          <w:sz w:val="28"/>
          <w:szCs w:val="28"/>
          <w:lang w:val="en-GB"/>
        </w:rPr>
      </w:pPr>
      <w:r w:rsidRPr="00EA5B9A">
        <w:rPr>
          <w:b/>
          <w:bCs/>
          <w:sz w:val="28"/>
          <w:szCs w:val="28"/>
          <w:lang w:val="en-GB"/>
        </w:rPr>
        <w:t xml:space="preserve">Additional </w:t>
      </w:r>
      <w:r w:rsidR="007F75C6" w:rsidRPr="00EA5B9A">
        <w:rPr>
          <w:b/>
          <w:bCs/>
          <w:sz w:val="28"/>
          <w:szCs w:val="28"/>
          <w:lang w:val="en-GB"/>
        </w:rPr>
        <w:t>sources:</w:t>
      </w:r>
    </w:p>
    <w:p w14:paraId="2D079C59" w14:textId="77777777" w:rsidR="001825B0" w:rsidRPr="001825B0" w:rsidRDefault="001825B0" w:rsidP="001825B0">
      <w:pPr>
        <w:rPr>
          <w:sz w:val="28"/>
          <w:szCs w:val="28"/>
          <w:lang w:val="en-GB"/>
        </w:rPr>
      </w:pPr>
      <w:r w:rsidRPr="001825B0">
        <w:rPr>
          <w:sz w:val="28"/>
          <w:szCs w:val="28"/>
          <w:lang w:val="en-GB"/>
        </w:rPr>
        <w:t xml:space="preserve">Armenian Redwood Project. (2015). Launch of emergency housing project. Available at: www.armenianredwoodproject.org/new-page-1/ </w:t>
      </w:r>
    </w:p>
    <w:p w14:paraId="0B9C71FF" w14:textId="7FED9D92" w:rsidR="001825B0" w:rsidRPr="00B248A1" w:rsidRDefault="001825B0" w:rsidP="00B248A1">
      <w:pPr>
        <w:rPr>
          <w:sz w:val="28"/>
          <w:szCs w:val="28"/>
          <w:lang w:val="en-GB"/>
        </w:rPr>
      </w:pPr>
      <w:r w:rsidRPr="001825B0">
        <w:rPr>
          <w:sz w:val="28"/>
          <w:szCs w:val="28"/>
          <w:lang w:val="en-GB"/>
        </w:rPr>
        <w:t xml:space="preserve">The Washington Post. (2014). Rebuilding a life in Armenia after fleeing Syrian conflict. Available at:  https://www.washingtonpost.com/news/in-sight/wp/2014/09/25/returning-home-syrian-armenians-look-to-rebuild/?utm_term=.b4c7592a6181 </w:t>
      </w:r>
    </w:p>
    <w:p w14:paraId="07FC4D3E" w14:textId="26BBBF09"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3: </w:t>
      </w:r>
      <w:bookmarkStart w:id="52" w:name="_Toc497129971"/>
      <w:r w:rsidRPr="00EA5B9A">
        <w:rPr>
          <w:b/>
          <w:color w:val="2F5496" w:themeColor="accent1" w:themeShade="BF"/>
          <w:sz w:val="28"/>
          <w:szCs w:val="28"/>
          <w:lang w:val="en-GB"/>
        </w:rPr>
        <w:t>Rehousing Allowance – Belgium</w:t>
      </w:r>
      <w:bookmarkEnd w:id="52"/>
    </w:p>
    <w:p w14:paraId="752BF93E" w14:textId="77777777" w:rsidR="007F75C6" w:rsidRPr="00EA5B9A" w:rsidRDefault="007F75C6" w:rsidP="007F75C6">
      <w:pPr>
        <w:rPr>
          <w:sz w:val="28"/>
          <w:szCs w:val="28"/>
          <w:lang w:val="en-GB"/>
        </w:rPr>
      </w:pPr>
      <w:r w:rsidRPr="00EA5B9A">
        <w:rPr>
          <w:sz w:val="28"/>
          <w:szCs w:val="28"/>
          <w:lang w:val="en-GB"/>
        </w:rPr>
        <w:t>When arriving to Belgium, asylum seekers are housed in reception centres. They might be run by FEDASIL, the Federal Agency for the Reception of Asylum Seekers, by a partner organisation, such as the Red Cross or Caritas, or be part of a local reception initiative implemented in a municipality.</w:t>
      </w:r>
    </w:p>
    <w:p w14:paraId="3305C8CB" w14:textId="77777777" w:rsidR="007F75C6" w:rsidRPr="00EA5B9A" w:rsidRDefault="007F75C6" w:rsidP="007F75C6">
      <w:pPr>
        <w:rPr>
          <w:sz w:val="28"/>
          <w:szCs w:val="28"/>
          <w:lang w:val="en-GB"/>
        </w:rPr>
      </w:pPr>
      <w:r w:rsidRPr="00EA5B9A">
        <w:rPr>
          <w:sz w:val="28"/>
          <w:szCs w:val="28"/>
          <w:lang w:val="en-GB"/>
        </w:rPr>
        <w:t xml:space="preserve">When granted official protection, refugees are given two months to find accommodation. Additionally, the social assistance that the refugee can receive is conditioned to the residence on a municipality's territory. However, refugees face many barriers to secure accommodation on the private rental </w:t>
      </w:r>
      <w:r w:rsidRPr="00EA5B9A">
        <w:rPr>
          <w:sz w:val="28"/>
          <w:szCs w:val="28"/>
          <w:lang w:val="en-GB"/>
        </w:rPr>
        <w:lastRenderedPageBreak/>
        <w:t>market, which puts them at risk of homelessness.  Among those is the lack of resources that the Rehousing Allowance aims to address.</w:t>
      </w:r>
    </w:p>
    <w:p w14:paraId="7FF4E497" w14:textId="554DA591" w:rsidR="007F75C6" w:rsidRPr="00EA5B9A" w:rsidRDefault="007F75C6" w:rsidP="007F75C6">
      <w:pPr>
        <w:rPr>
          <w:sz w:val="28"/>
          <w:szCs w:val="28"/>
          <w:lang w:val="en-GB"/>
        </w:rPr>
      </w:pPr>
      <w:r w:rsidRPr="00EA5B9A">
        <w:rPr>
          <w:sz w:val="28"/>
          <w:szCs w:val="28"/>
          <w:lang w:val="en-GB"/>
        </w:rPr>
        <w:t xml:space="preserve">The rehousing allowance applies to a variety of vulnerable people, among them recognised refugees, who might benefit from it when leaving the reception centre. It is </w:t>
      </w:r>
      <w:r w:rsidR="00D702A4" w:rsidRPr="00EA5B9A">
        <w:rPr>
          <w:sz w:val="28"/>
          <w:szCs w:val="28"/>
          <w:lang w:val="en-GB"/>
        </w:rPr>
        <w:t>consisting</w:t>
      </w:r>
      <w:r w:rsidRPr="00EA5B9A">
        <w:rPr>
          <w:sz w:val="28"/>
          <w:szCs w:val="28"/>
          <w:lang w:val="en-GB"/>
        </w:rPr>
        <w:t xml:space="preserve"> of:</w:t>
      </w:r>
    </w:p>
    <w:p w14:paraId="70F274AE" w14:textId="77777777" w:rsidR="007F75C6" w:rsidRPr="00EA5B9A" w:rsidRDefault="007F75C6" w:rsidP="007F75C6">
      <w:pPr>
        <w:pStyle w:val="ListParagraph"/>
        <w:numPr>
          <w:ilvl w:val="0"/>
          <w:numId w:val="3"/>
        </w:numPr>
        <w:rPr>
          <w:sz w:val="28"/>
          <w:szCs w:val="28"/>
          <w:lang w:val="en-GB"/>
        </w:rPr>
      </w:pPr>
      <w:r w:rsidRPr="00EA5B9A">
        <w:rPr>
          <w:sz w:val="28"/>
          <w:szCs w:val="28"/>
          <w:lang w:val="en-GB"/>
        </w:rPr>
        <w:t xml:space="preserve">The move allowance, to assist people move in and out consists of €808.03, plus 10% for each additional household member, not exceeding 3 additional persons. Thus, the maximum allowance is of €1050.44. It is allocated only once per household. </w:t>
      </w:r>
    </w:p>
    <w:p w14:paraId="207332EB" w14:textId="77777777" w:rsidR="00B74582" w:rsidRPr="00EA5B9A" w:rsidRDefault="007F75C6" w:rsidP="007F75C6">
      <w:pPr>
        <w:rPr>
          <w:sz w:val="28"/>
          <w:szCs w:val="28"/>
          <w:lang w:val="en-GB"/>
        </w:rPr>
      </w:pPr>
      <w:r w:rsidRPr="00EA5B9A">
        <w:rPr>
          <w:sz w:val="28"/>
          <w:szCs w:val="28"/>
          <w:lang w:val="en-GB"/>
        </w:rPr>
        <w:t xml:space="preserve">The rent allowance of €156.56 per month, plus 10% for each additional household member, not exceeding 5 additional persons. The maximum amount per month is €234.83. It is allocated for five years, renewable once, in which case it would be decreased of 50%.  </w:t>
      </w:r>
    </w:p>
    <w:p w14:paraId="7E753703" w14:textId="77777777" w:rsidR="00B74582" w:rsidRPr="00EA5B9A" w:rsidRDefault="00B74582" w:rsidP="00B74582">
      <w:pPr>
        <w:rPr>
          <w:b/>
          <w:bCs/>
          <w:sz w:val="28"/>
          <w:szCs w:val="28"/>
          <w:lang w:val="en-GB"/>
        </w:rPr>
      </w:pPr>
      <w:r w:rsidRPr="00EA5B9A">
        <w:rPr>
          <w:b/>
          <w:bCs/>
          <w:sz w:val="28"/>
          <w:szCs w:val="28"/>
          <w:lang w:val="en-GB"/>
        </w:rPr>
        <w:t>Additional sources:</w:t>
      </w:r>
    </w:p>
    <w:p w14:paraId="2B4F8486" w14:textId="7C219602" w:rsidR="001825B0" w:rsidRPr="001825B0" w:rsidRDefault="001825B0" w:rsidP="001825B0">
      <w:pPr>
        <w:rPr>
          <w:sz w:val="28"/>
          <w:szCs w:val="28"/>
          <w:lang w:val="en-GB"/>
        </w:rPr>
      </w:pPr>
      <w:r w:rsidRPr="004F0A09">
        <w:rPr>
          <w:sz w:val="28"/>
          <w:szCs w:val="28"/>
        </w:rPr>
        <w:t xml:space="preserve">City of Brussels. </w:t>
      </w:r>
      <w:r w:rsidRPr="001825B0">
        <w:rPr>
          <w:sz w:val="28"/>
          <w:szCs w:val="28"/>
          <w:lang w:val="fr-CH"/>
        </w:rPr>
        <w:t xml:space="preserve">Allocation de relogement - sans abri. </w:t>
      </w:r>
      <w:r w:rsidRPr="001825B0">
        <w:rPr>
          <w:sz w:val="28"/>
          <w:szCs w:val="28"/>
          <w:lang w:val="en-GB"/>
        </w:rPr>
        <w:t>Available at: http://logement.brussels/primes-et-aides/allocation-de-relogement-sans-abri</w:t>
      </w:r>
    </w:p>
    <w:p w14:paraId="03FCF6C7" w14:textId="249BD662" w:rsidR="007F75C6" w:rsidRPr="00EA5B9A" w:rsidRDefault="001825B0" w:rsidP="001825B0">
      <w:pPr>
        <w:rPr>
          <w:sz w:val="28"/>
          <w:szCs w:val="28"/>
          <w:lang w:val="en-GB"/>
        </w:rPr>
      </w:pPr>
      <w:proofErr w:type="spellStart"/>
      <w:r w:rsidRPr="001825B0">
        <w:rPr>
          <w:sz w:val="28"/>
          <w:szCs w:val="28"/>
          <w:lang w:val="fr-CH"/>
        </w:rPr>
        <w:t>Regional</w:t>
      </w:r>
      <w:proofErr w:type="spellEnd"/>
      <w:r w:rsidRPr="001825B0">
        <w:rPr>
          <w:sz w:val="28"/>
          <w:szCs w:val="28"/>
          <w:lang w:val="fr-CH"/>
        </w:rPr>
        <w:t xml:space="preserve"> Habitat </w:t>
      </w:r>
      <w:proofErr w:type="spellStart"/>
      <w:r w:rsidRPr="001825B0">
        <w:rPr>
          <w:sz w:val="28"/>
          <w:szCs w:val="28"/>
          <w:lang w:val="fr-CH"/>
        </w:rPr>
        <w:t>Observatory</w:t>
      </w:r>
      <w:proofErr w:type="spellEnd"/>
      <w:r w:rsidRPr="001825B0">
        <w:rPr>
          <w:sz w:val="28"/>
          <w:szCs w:val="28"/>
          <w:lang w:val="fr-CH"/>
        </w:rPr>
        <w:t xml:space="preserve">. </w:t>
      </w:r>
      <w:proofErr w:type="spellStart"/>
      <w:r w:rsidRPr="001825B0">
        <w:rPr>
          <w:sz w:val="28"/>
          <w:szCs w:val="28"/>
          <w:lang w:val="fr-CH"/>
        </w:rPr>
        <w:t>Observaotire</w:t>
      </w:r>
      <w:proofErr w:type="spellEnd"/>
      <w:r w:rsidRPr="001825B0">
        <w:rPr>
          <w:sz w:val="28"/>
          <w:szCs w:val="28"/>
          <w:lang w:val="fr-CH"/>
        </w:rPr>
        <w:t xml:space="preserve"> </w:t>
      </w:r>
      <w:proofErr w:type="spellStart"/>
      <w:r w:rsidRPr="001825B0">
        <w:rPr>
          <w:sz w:val="28"/>
          <w:szCs w:val="28"/>
          <w:lang w:val="fr-CH"/>
        </w:rPr>
        <w:t>regional</w:t>
      </w:r>
      <w:proofErr w:type="spellEnd"/>
      <w:r w:rsidRPr="001825B0">
        <w:rPr>
          <w:sz w:val="28"/>
          <w:szCs w:val="28"/>
          <w:lang w:val="fr-CH"/>
        </w:rPr>
        <w:t xml:space="preserve"> du logement. </w:t>
      </w:r>
      <w:r w:rsidRPr="001825B0">
        <w:rPr>
          <w:sz w:val="28"/>
          <w:szCs w:val="28"/>
          <w:lang w:val="en-GB"/>
        </w:rPr>
        <w:t>Available at: http://www.slrb.irisnet.be/publications/observatoire-regional-du-logement</w:t>
      </w:r>
    </w:p>
    <w:p w14:paraId="1A93D589" w14:textId="0BCE002F"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Case Study 4: HSB (Swedish Cooperative Housing Association) – Sweden</w:t>
      </w:r>
    </w:p>
    <w:p w14:paraId="3473B24F" w14:textId="77777777" w:rsidR="007F75C6" w:rsidRPr="00EA5B9A" w:rsidRDefault="007F75C6" w:rsidP="007F75C6">
      <w:pPr>
        <w:rPr>
          <w:sz w:val="28"/>
          <w:szCs w:val="28"/>
          <w:lang w:val="en-GB"/>
        </w:rPr>
      </w:pPr>
      <w:r w:rsidRPr="00EA5B9A">
        <w:rPr>
          <w:sz w:val="28"/>
          <w:szCs w:val="28"/>
          <w:lang w:val="en-GB"/>
        </w:rPr>
        <w:t>The HSB - Swedish Cooperative Housing Association</w:t>
      </w:r>
      <w:r w:rsidR="0079207C" w:rsidRPr="00EA5B9A">
        <w:rPr>
          <w:sz w:val="28"/>
          <w:szCs w:val="28"/>
          <w:lang w:val="en-GB"/>
        </w:rPr>
        <w:t>-</w:t>
      </w:r>
      <w:r w:rsidRPr="00EA5B9A">
        <w:rPr>
          <w:sz w:val="28"/>
          <w:szCs w:val="28"/>
          <w:lang w:val="en-GB"/>
        </w:rPr>
        <w:t xml:space="preserve"> consists of 33 regional cooperative associations who in turn have 3,903 cooperative local housing companies as members. HSB housing stock amounts to 317,000 units with 27,000 rental dwellings. Mostly located in urban areas, the co-operatives have approximately 20 to 100 apartments each, with an average size of 80 units. </w:t>
      </w:r>
    </w:p>
    <w:p w14:paraId="558C4A7C" w14:textId="11289BA6" w:rsidR="007F75C6" w:rsidRPr="00EA5B9A" w:rsidRDefault="007F75C6" w:rsidP="007F75C6">
      <w:pPr>
        <w:rPr>
          <w:sz w:val="28"/>
          <w:szCs w:val="28"/>
          <w:lang w:val="en-GB"/>
        </w:rPr>
      </w:pPr>
      <w:r w:rsidRPr="00EA5B9A">
        <w:rPr>
          <w:sz w:val="28"/>
          <w:szCs w:val="28"/>
          <w:lang w:val="en-GB"/>
        </w:rPr>
        <w:t xml:space="preserve">Tenants must be members of the </w:t>
      </w:r>
      <w:r w:rsidR="00D702A4" w:rsidRPr="00EA5B9A">
        <w:rPr>
          <w:sz w:val="28"/>
          <w:szCs w:val="28"/>
          <w:lang w:val="en-GB"/>
        </w:rPr>
        <w:t>co-operative;</w:t>
      </w:r>
      <w:r w:rsidRPr="00EA5B9A">
        <w:rPr>
          <w:sz w:val="28"/>
          <w:szCs w:val="28"/>
          <w:lang w:val="en-GB"/>
        </w:rPr>
        <w:t xml:space="preserve"> which membership is approved by the Board. Members pay a monthly fee that covers interest and amortisation expenses of the cooperative’s loans as well as the operating expenses and scheduled future maintenance. The monthly fee is related to the size of the units the member occupies.</w:t>
      </w:r>
    </w:p>
    <w:p w14:paraId="02125589" w14:textId="03433ED8" w:rsidR="007F75C6" w:rsidRPr="00EA5B9A" w:rsidRDefault="007F75C6" w:rsidP="007F75C6">
      <w:pPr>
        <w:rPr>
          <w:sz w:val="28"/>
          <w:szCs w:val="28"/>
          <w:lang w:val="en-GB"/>
        </w:rPr>
      </w:pPr>
      <w:r w:rsidRPr="00EA5B9A">
        <w:rPr>
          <w:sz w:val="28"/>
          <w:szCs w:val="28"/>
          <w:lang w:val="en-GB"/>
        </w:rPr>
        <w:t>There is no financial assistance from the government.</w:t>
      </w:r>
      <w:r w:rsidR="0079207C" w:rsidRPr="00EA5B9A">
        <w:rPr>
          <w:sz w:val="28"/>
          <w:szCs w:val="28"/>
          <w:lang w:val="en-GB"/>
        </w:rPr>
        <w:t xml:space="preserve"> </w:t>
      </w:r>
      <w:r w:rsidRPr="00EA5B9A">
        <w:rPr>
          <w:sz w:val="28"/>
          <w:szCs w:val="28"/>
          <w:lang w:val="en-GB"/>
        </w:rPr>
        <w:t xml:space="preserve">Depending on the project, members/tenant-owners finance between 75 – 80% of the development cost and the rest of the funding is raised by the cooperatives </w:t>
      </w:r>
      <w:r w:rsidRPr="00EA5B9A">
        <w:rPr>
          <w:sz w:val="28"/>
          <w:szCs w:val="28"/>
          <w:lang w:val="en-GB"/>
        </w:rPr>
        <w:lastRenderedPageBreak/>
        <w:t>through loans from the banks and other private financial institutions. Tenant-owners can normally get a loan from the banks equivalent to 85% of the down payment required.</w:t>
      </w:r>
    </w:p>
    <w:p w14:paraId="14681E1F" w14:textId="77777777" w:rsidR="007F75C6" w:rsidRPr="00EA5B9A" w:rsidRDefault="007F75C6" w:rsidP="007F75C6">
      <w:pPr>
        <w:rPr>
          <w:sz w:val="28"/>
          <w:szCs w:val="28"/>
          <w:lang w:val="en-GB"/>
        </w:rPr>
      </w:pPr>
      <w:r w:rsidRPr="00EA5B9A">
        <w:rPr>
          <w:sz w:val="28"/>
          <w:szCs w:val="28"/>
          <w:lang w:val="en-GB"/>
        </w:rPr>
        <w:t xml:space="preserve">Both the HSB and </w:t>
      </w:r>
      <w:proofErr w:type="spellStart"/>
      <w:r w:rsidRPr="00EA5B9A">
        <w:rPr>
          <w:sz w:val="28"/>
          <w:szCs w:val="28"/>
          <w:lang w:val="en-GB"/>
        </w:rPr>
        <w:t>Riksbyggen</w:t>
      </w:r>
      <w:proofErr w:type="spellEnd"/>
      <w:r w:rsidRPr="00EA5B9A">
        <w:rPr>
          <w:sz w:val="28"/>
          <w:szCs w:val="28"/>
          <w:lang w:val="en-GB"/>
        </w:rPr>
        <w:t xml:space="preserve"> have set up saving mechanisms whereby individuals can save to buy their future cooperative housing shares. Individuals who use this mechanism receive priority on new developments.</w:t>
      </w:r>
    </w:p>
    <w:p w14:paraId="79584B53" w14:textId="77777777" w:rsidR="00B74582" w:rsidRPr="00EA5B9A" w:rsidRDefault="00B74582" w:rsidP="00B74582">
      <w:pPr>
        <w:rPr>
          <w:b/>
          <w:bCs/>
          <w:sz w:val="28"/>
          <w:szCs w:val="28"/>
          <w:lang w:val="en-GB"/>
        </w:rPr>
      </w:pPr>
      <w:r w:rsidRPr="00EA5B9A">
        <w:rPr>
          <w:b/>
          <w:bCs/>
          <w:sz w:val="28"/>
          <w:szCs w:val="28"/>
          <w:lang w:val="en-GB"/>
        </w:rPr>
        <w:t>Additional sources:</w:t>
      </w:r>
    </w:p>
    <w:p w14:paraId="65DF904E" w14:textId="3582B3BF" w:rsidR="001825B0" w:rsidRPr="001825B0" w:rsidRDefault="001825B0" w:rsidP="001825B0">
      <w:pPr>
        <w:rPr>
          <w:sz w:val="28"/>
          <w:szCs w:val="28"/>
          <w:lang w:val="en-GB"/>
        </w:rPr>
      </w:pPr>
      <w:r w:rsidRPr="001825B0">
        <w:rPr>
          <w:rFonts w:eastAsiaTheme="minorEastAsia" w:cstheme="minorHAnsi"/>
          <w:sz w:val="20"/>
          <w:szCs w:val="20"/>
          <w:lang w:val="en-GB" w:eastAsia="zh-CN"/>
        </w:rPr>
        <w:t xml:space="preserve"> </w:t>
      </w:r>
      <w:r w:rsidRPr="001825B0">
        <w:rPr>
          <w:sz w:val="28"/>
          <w:szCs w:val="28"/>
          <w:lang w:val="en-GB"/>
        </w:rPr>
        <w:t xml:space="preserve">Housing International. Co-operative housing Sweden. Available at: http://www.housinginternational.coop/co-ops/sweden </w:t>
      </w:r>
    </w:p>
    <w:p w14:paraId="4CAFE783" w14:textId="77777777" w:rsidR="001825B0" w:rsidRPr="001825B0" w:rsidRDefault="001825B0" w:rsidP="001825B0">
      <w:pPr>
        <w:rPr>
          <w:sz w:val="28"/>
          <w:szCs w:val="28"/>
          <w:lang w:val="en"/>
        </w:rPr>
      </w:pPr>
      <w:r w:rsidRPr="001825B0">
        <w:rPr>
          <w:sz w:val="28"/>
          <w:szCs w:val="28"/>
          <w:lang w:val="en-GB"/>
        </w:rPr>
        <w:t xml:space="preserve">Power House Europe. </w:t>
      </w:r>
      <w:r w:rsidRPr="001825B0">
        <w:rPr>
          <w:sz w:val="28"/>
          <w:szCs w:val="28"/>
          <w:lang w:val="en"/>
        </w:rPr>
        <w:t xml:space="preserve">HSB - The Swedish Cooperative Housing Association. Available at: </w:t>
      </w:r>
      <w:r w:rsidRPr="001825B0">
        <w:rPr>
          <w:sz w:val="28"/>
          <w:szCs w:val="28"/>
          <w:lang w:val="en-GB"/>
        </w:rPr>
        <w:t xml:space="preserve">http://www.powerhouseeurope.eu/national_platforms/sweden/hsb_the_swedish_cooperative_housing_association/overview/ </w:t>
      </w:r>
    </w:p>
    <w:p w14:paraId="13516B01" w14:textId="77777777" w:rsidR="001825B0" w:rsidRPr="001825B0" w:rsidRDefault="001825B0" w:rsidP="001825B0">
      <w:pPr>
        <w:rPr>
          <w:sz w:val="28"/>
          <w:szCs w:val="28"/>
          <w:lang w:val="en-GB"/>
        </w:rPr>
      </w:pPr>
      <w:r w:rsidRPr="001825B0">
        <w:rPr>
          <w:sz w:val="28"/>
          <w:szCs w:val="28"/>
          <w:lang w:val="en-GB"/>
        </w:rPr>
        <w:t>HSB – Housing Cooperative Sweden. Stockholm. Available at: https://www.hsb.se/stockholm/</w:t>
      </w:r>
    </w:p>
    <w:p w14:paraId="519BD351" w14:textId="6E1BB1BF" w:rsidR="007F75C6" w:rsidRPr="00115CF7" w:rsidRDefault="007F75C6" w:rsidP="00115CF7">
      <w:pPr>
        <w:pStyle w:val="Subtitle"/>
        <w:rPr>
          <w:b/>
          <w:color w:val="2F5496" w:themeColor="accent1" w:themeShade="BF"/>
          <w:sz w:val="28"/>
          <w:szCs w:val="28"/>
          <w:lang w:val="en-GB"/>
        </w:rPr>
      </w:pPr>
      <w:r w:rsidRPr="00EA5B9A">
        <w:rPr>
          <w:b/>
          <w:color w:val="2F5496" w:themeColor="accent1" w:themeShade="BF"/>
          <w:sz w:val="28"/>
          <w:szCs w:val="28"/>
          <w:lang w:val="en-GB"/>
        </w:rPr>
        <w:t>Case Study 5: Welcome Fund for Syrian Refugees – Canada</w:t>
      </w:r>
    </w:p>
    <w:p w14:paraId="62069EDE" w14:textId="77777777" w:rsidR="007F75C6" w:rsidRPr="00EA5B9A" w:rsidRDefault="0079207C" w:rsidP="007F75C6">
      <w:pPr>
        <w:rPr>
          <w:sz w:val="28"/>
          <w:szCs w:val="28"/>
          <w:lang w:val="en-GB"/>
        </w:rPr>
      </w:pPr>
      <w:r w:rsidRPr="00EA5B9A">
        <w:rPr>
          <w:sz w:val="28"/>
          <w:szCs w:val="28"/>
          <w:lang w:val="en-GB"/>
        </w:rPr>
        <w:t xml:space="preserve">The </w:t>
      </w:r>
      <w:r w:rsidR="007F75C6" w:rsidRPr="00EA5B9A">
        <w:rPr>
          <w:sz w:val="28"/>
          <w:szCs w:val="28"/>
          <w:lang w:val="en-GB"/>
        </w:rPr>
        <w:t>Community Foundations of Canada</w:t>
      </w:r>
      <w:r w:rsidRPr="00EA5B9A">
        <w:rPr>
          <w:sz w:val="28"/>
          <w:szCs w:val="28"/>
          <w:lang w:val="en-GB"/>
        </w:rPr>
        <w:t xml:space="preserve"> (CFC)</w:t>
      </w:r>
      <w:r w:rsidR="007F75C6" w:rsidRPr="00EA5B9A">
        <w:rPr>
          <w:sz w:val="28"/>
          <w:szCs w:val="28"/>
          <w:lang w:val="en-GB"/>
        </w:rPr>
        <w:t xml:space="preserve"> is a national network gathering Canada’s 191 community foundations. The latter are non-profit organisations which finance community-impact initiatives in a variety of fields from shelter and education to arts and recreation. On December 10, 2015, CFC announced the creation of a Welcome Fund for Syrian Refugees.</w:t>
      </w:r>
    </w:p>
    <w:p w14:paraId="33099FB0" w14:textId="377ECBEC" w:rsidR="007F75C6" w:rsidRDefault="007F75C6" w:rsidP="007F75C6">
      <w:pPr>
        <w:rPr>
          <w:sz w:val="28"/>
          <w:szCs w:val="28"/>
          <w:lang w:val="en-GB"/>
        </w:rPr>
      </w:pPr>
      <w:r w:rsidRPr="00EA5B9A">
        <w:rPr>
          <w:sz w:val="28"/>
          <w:szCs w:val="28"/>
          <w:lang w:val="en-GB"/>
        </w:rPr>
        <w:t xml:space="preserve">The CFC launched this fund to fundraise from the private sector. The fund has managed to gather significant resources. </w:t>
      </w:r>
      <w:proofErr w:type="gramStart"/>
      <w:r w:rsidRPr="00EA5B9A">
        <w:rPr>
          <w:sz w:val="28"/>
          <w:szCs w:val="28"/>
          <w:lang w:val="en-GB"/>
        </w:rPr>
        <w:t>In particular, the</w:t>
      </w:r>
      <w:proofErr w:type="gramEnd"/>
      <w:r w:rsidRPr="00EA5B9A">
        <w:rPr>
          <w:sz w:val="28"/>
          <w:szCs w:val="28"/>
          <w:lang w:val="en-GB"/>
        </w:rPr>
        <w:t xml:space="preserve"> company Manulife donated $6,000,000. The CFC distributes the resources to the various community foundations according to local needs and the number of refugees welcomed. Those foundations then direct the funds to charitable organisations. These financial resources are meant to be used to fund accommodation, job training and skills development for refugees. Calgary was the first city to receive funds from CFC (about $600,000) which have been used since to supplement the monthly housing allowances received given to the city’s</w:t>
      </w:r>
      <w:r w:rsidR="0079207C" w:rsidRPr="00EA5B9A">
        <w:rPr>
          <w:sz w:val="28"/>
          <w:szCs w:val="28"/>
          <w:lang w:val="en-GB"/>
        </w:rPr>
        <w:t xml:space="preserve"> </w:t>
      </w:r>
      <w:r w:rsidRPr="00EA5B9A">
        <w:rPr>
          <w:sz w:val="28"/>
          <w:szCs w:val="28"/>
          <w:lang w:val="en-GB"/>
        </w:rPr>
        <w:t xml:space="preserve">700 government-assisted refugees.   </w:t>
      </w:r>
    </w:p>
    <w:p w14:paraId="1661E6FE" w14:textId="6D911558" w:rsidR="00115CF7" w:rsidRDefault="00115CF7" w:rsidP="007F75C6">
      <w:pPr>
        <w:rPr>
          <w:sz w:val="28"/>
          <w:szCs w:val="28"/>
          <w:lang w:val="en-GB"/>
        </w:rPr>
      </w:pPr>
    </w:p>
    <w:p w14:paraId="71ECBD03" w14:textId="77777777" w:rsidR="00E151B4" w:rsidRPr="00EA5B9A" w:rsidRDefault="00E151B4" w:rsidP="007F75C6">
      <w:pPr>
        <w:rPr>
          <w:sz w:val="28"/>
          <w:szCs w:val="28"/>
          <w:lang w:val="en-GB"/>
        </w:rPr>
      </w:pPr>
    </w:p>
    <w:p w14:paraId="33AC2BCD" w14:textId="77777777" w:rsidR="006E727E" w:rsidRDefault="00B74582" w:rsidP="001825B0">
      <w:pPr>
        <w:rPr>
          <w:ins w:id="53" w:author="Tommaso Bassetti" w:date="2019-04-23T16:28:00Z"/>
          <w:b/>
          <w:bCs/>
          <w:sz w:val="28"/>
          <w:szCs w:val="28"/>
          <w:lang w:val="en-GB"/>
        </w:rPr>
      </w:pPr>
      <w:r w:rsidRPr="00EA5B9A">
        <w:rPr>
          <w:b/>
          <w:bCs/>
          <w:sz w:val="28"/>
          <w:szCs w:val="28"/>
          <w:lang w:val="en-GB"/>
        </w:rPr>
        <w:lastRenderedPageBreak/>
        <w:t>Additional sources:</w:t>
      </w:r>
    </w:p>
    <w:p w14:paraId="25313369" w14:textId="20609120" w:rsidR="001825B0" w:rsidRPr="001825B0" w:rsidRDefault="001825B0" w:rsidP="001825B0">
      <w:pPr>
        <w:rPr>
          <w:sz w:val="28"/>
          <w:szCs w:val="28"/>
          <w:lang w:val="en-GB"/>
        </w:rPr>
      </w:pPr>
      <w:r w:rsidRPr="001825B0">
        <w:rPr>
          <w:sz w:val="28"/>
          <w:szCs w:val="28"/>
          <w:lang w:val="en-GB"/>
        </w:rPr>
        <w:t xml:space="preserve">Canadian Ministry of Immigration and Citizenship. Data on Refugees. Available at: http://www.cic.gc.ca/english/refugees/welcome/milestones.asp </w:t>
      </w:r>
    </w:p>
    <w:p w14:paraId="6B8E11AB" w14:textId="77777777" w:rsidR="001825B0" w:rsidRPr="001825B0" w:rsidRDefault="001825B0" w:rsidP="001825B0">
      <w:pPr>
        <w:rPr>
          <w:sz w:val="28"/>
          <w:szCs w:val="28"/>
          <w:lang w:val="en-GB"/>
        </w:rPr>
      </w:pPr>
      <w:r w:rsidRPr="001825B0">
        <w:rPr>
          <w:sz w:val="28"/>
          <w:szCs w:val="28"/>
          <w:lang w:val="en-GB"/>
        </w:rPr>
        <w:t xml:space="preserve">Community Foundations of Canada. (2015). </w:t>
      </w:r>
      <w:r w:rsidRPr="001825B0">
        <w:rPr>
          <w:sz w:val="28"/>
          <w:szCs w:val="28"/>
        </w:rPr>
        <w:t>Manulife and Community Foundations of Canada establish Welcome Fund for Syrian Refugees</w:t>
      </w:r>
      <w:r w:rsidRPr="001825B0">
        <w:rPr>
          <w:sz w:val="28"/>
          <w:szCs w:val="28"/>
          <w:lang w:val="en-GB"/>
        </w:rPr>
        <w:t>. Available at: http://communityfoundations.ca/manulife-and-community-foundations-of-canada-establish-welcome-fund-for-syrian-refugees/</w:t>
      </w:r>
    </w:p>
    <w:p w14:paraId="4448B4BF" w14:textId="77777777" w:rsidR="001825B0" w:rsidRPr="001825B0" w:rsidRDefault="001825B0" w:rsidP="001825B0">
      <w:pPr>
        <w:rPr>
          <w:sz w:val="28"/>
          <w:szCs w:val="28"/>
          <w:lang w:val="en-GB"/>
        </w:rPr>
      </w:pPr>
      <w:r w:rsidRPr="001825B0">
        <w:rPr>
          <w:sz w:val="28"/>
          <w:szCs w:val="28"/>
          <w:lang w:val="en-GB"/>
        </w:rPr>
        <w:t xml:space="preserve">CBC News. (2016). Refugee agencies making headway in housing Syrians, but thousands still need homes. Available at: </w:t>
      </w:r>
      <w:hyperlink r:id="rId36" w:history="1">
        <w:r w:rsidRPr="001825B0">
          <w:rPr>
            <w:rStyle w:val="Hyperlink"/>
            <w:sz w:val="28"/>
            <w:szCs w:val="28"/>
            <w:lang w:val="en-GB"/>
          </w:rPr>
          <w:t>http://www.cbc.ca/news/canada/refugees-housing-moving-in-1.3476893</w:t>
        </w:r>
      </w:hyperlink>
    </w:p>
    <w:p w14:paraId="377BB559" w14:textId="77777777" w:rsidR="007F75C6" w:rsidRPr="00EA5B9A" w:rsidRDefault="007F75C6" w:rsidP="007F75C6">
      <w:pPr>
        <w:pStyle w:val="Subtitle"/>
        <w:rPr>
          <w:b/>
          <w:color w:val="2F5496" w:themeColor="accent1" w:themeShade="BF"/>
          <w:sz w:val="28"/>
          <w:szCs w:val="28"/>
          <w:lang w:val="en-GB"/>
        </w:rPr>
      </w:pPr>
      <w:r w:rsidRPr="00EA5B9A">
        <w:rPr>
          <w:b/>
          <w:color w:val="2F5496" w:themeColor="accent1" w:themeShade="BF"/>
          <w:sz w:val="28"/>
          <w:szCs w:val="28"/>
          <w:lang w:val="en-GB"/>
        </w:rPr>
        <w:t xml:space="preserve">Case Study 6: </w:t>
      </w:r>
      <w:proofErr w:type="spellStart"/>
      <w:r w:rsidRPr="00EA5B9A">
        <w:rPr>
          <w:b/>
          <w:color w:val="2F5496" w:themeColor="accent1" w:themeShade="BF"/>
          <w:sz w:val="28"/>
          <w:szCs w:val="28"/>
          <w:lang w:val="en-GB"/>
        </w:rPr>
        <w:t>Provivienda</w:t>
      </w:r>
      <w:proofErr w:type="spellEnd"/>
      <w:r w:rsidRPr="00EA5B9A">
        <w:rPr>
          <w:b/>
          <w:color w:val="2F5496" w:themeColor="accent1" w:themeShade="BF"/>
          <w:sz w:val="28"/>
          <w:szCs w:val="28"/>
          <w:lang w:val="en-GB"/>
        </w:rPr>
        <w:t xml:space="preserve"> - Spain</w:t>
      </w:r>
    </w:p>
    <w:p w14:paraId="1FE8D680" w14:textId="77777777" w:rsidR="007F75C6" w:rsidRPr="00EA5B9A" w:rsidRDefault="007F75C6" w:rsidP="007F75C6">
      <w:pPr>
        <w:rPr>
          <w:sz w:val="28"/>
          <w:szCs w:val="28"/>
          <w:lang w:val="en-GB"/>
        </w:rPr>
      </w:pPr>
      <w:proofErr w:type="spellStart"/>
      <w:r w:rsidRPr="00EA5B9A">
        <w:rPr>
          <w:sz w:val="28"/>
          <w:szCs w:val="28"/>
          <w:lang w:val="en-GB"/>
        </w:rPr>
        <w:t>Provivienda</w:t>
      </w:r>
      <w:proofErr w:type="spellEnd"/>
      <w:r w:rsidRPr="00EA5B9A">
        <w:rPr>
          <w:sz w:val="28"/>
          <w:szCs w:val="28"/>
          <w:lang w:val="en-GB"/>
        </w:rPr>
        <w:t xml:space="preserve"> is active in several Spanish cities with the aim to facilitate “the access to privately-rented housing for people with limited financial means”.  Its activities include: </w:t>
      </w:r>
    </w:p>
    <w:p w14:paraId="4279A4B2"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provision of updated information and advice to find accommodation on the rental market and </w:t>
      </w:r>
    </w:p>
    <w:p w14:paraId="4FB02358"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The provision of mortgages;</w:t>
      </w:r>
    </w:p>
    <w:p w14:paraId="3348C947"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The provision of multi-risk insurance guarantees through insurance companies or directly acting as a guarantor;</w:t>
      </w:r>
    </w:p>
    <w:p w14:paraId="0A5E6843"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management of a fund, mainly through public resources, to compensate landlords in case of tenants' inability to pay rent; </w:t>
      </w:r>
    </w:p>
    <w:p w14:paraId="62D2800B" w14:textId="77777777" w:rsidR="007F75C6" w:rsidRPr="00EA5B9A" w:rsidRDefault="007F75C6" w:rsidP="007F75C6">
      <w:pPr>
        <w:pStyle w:val="ListParagraph"/>
        <w:numPr>
          <w:ilvl w:val="0"/>
          <w:numId w:val="10"/>
        </w:numPr>
        <w:rPr>
          <w:sz w:val="28"/>
          <w:szCs w:val="28"/>
          <w:lang w:val="en-GB"/>
        </w:rPr>
      </w:pPr>
      <w:r w:rsidRPr="00EA5B9A">
        <w:rPr>
          <w:sz w:val="28"/>
          <w:szCs w:val="28"/>
          <w:lang w:val="en-GB"/>
        </w:rPr>
        <w:t xml:space="preserve">The creation of partnerships with landlords either through individuals voluntarily agreeing to set the rent 20% below market rate, or through </w:t>
      </w:r>
      <w:proofErr w:type="spellStart"/>
      <w:r w:rsidRPr="00EA5B9A">
        <w:rPr>
          <w:sz w:val="28"/>
          <w:szCs w:val="28"/>
          <w:lang w:val="en-GB"/>
        </w:rPr>
        <w:t>Provivienda</w:t>
      </w:r>
      <w:proofErr w:type="spellEnd"/>
      <w:r w:rsidRPr="00EA5B9A">
        <w:rPr>
          <w:sz w:val="28"/>
          <w:szCs w:val="28"/>
          <w:lang w:val="en-GB"/>
        </w:rPr>
        <w:t xml:space="preserve"> funding a landlord's property refurbishing after which the latter reserves the flat for </w:t>
      </w:r>
      <w:proofErr w:type="spellStart"/>
      <w:r w:rsidRPr="00EA5B9A">
        <w:rPr>
          <w:sz w:val="28"/>
          <w:szCs w:val="28"/>
          <w:lang w:val="en-GB"/>
        </w:rPr>
        <w:t>Provivienda's</w:t>
      </w:r>
      <w:proofErr w:type="spellEnd"/>
      <w:r w:rsidRPr="00EA5B9A">
        <w:rPr>
          <w:sz w:val="28"/>
          <w:szCs w:val="28"/>
          <w:lang w:val="en-GB"/>
        </w:rPr>
        <w:t xml:space="preserve"> beneficiaries over a contractually agreed </w:t>
      </w:r>
      <w:proofErr w:type="gramStart"/>
      <w:r w:rsidRPr="00EA5B9A">
        <w:rPr>
          <w:sz w:val="28"/>
          <w:szCs w:val="28"/>
          <w:lang w:val="en-GB"/>
        </w:rPr>
        <w:t>time period</w:t>
      </w:r>
      <w:proofErr w:type="gramEnd"/>
      <w:r w:rsidRPr="00EA5B9A">
        <w:rPr>
          <w:sz w:val="28"/>
          <w:szCs w:val="28"/>
          <w:lang w:val="en-GB"/>
        </w:rPr>
        <w:t xml:space="preserve">. When a tenant is found, the lease is guaranteed for a minimum of five years. </w:t>
      </w:r>
    </w:p>
    <w:p w14:paraId="40871E8E" w14:textId="221C1999" w:rsidR="007F75C6" w:rsidRDefault="007F75C6" w:rsidP="007F75C6">
      <w:pPr>
        <w:rPr>
          <w:sz w:val="28"/>
          <w:szCs w:val="28"/>
          <w:lang w:val="en-GB"/>
        </w:rPr>
      </w:pPr>
      <w:proofErr w:type="spellStart"/>
      <w:r w:rsidRPr="00EA5B9A">
        <w:rPr>
          <w:sz w:val="28"/>
          <w:szCs w:val="28"/>
          <w:lang w:val="en-GB"/>
        </w:rPr>
        <w:t>Provivienda's</w:t>
      </w:r>
      <w:proofErr w:type="spellEnd"/>
      <w:r w:rsidRPr="00EA5B9A">
        <w:rPr>
          <w:sz w:val="28"/>
          <w:szCs w:val="28"/>
          <w:lang w:val="en-GB"/>
        </w:rPr>
        <w:t xml:space="preserve"> guarantees normally apply for a year only. They can be extended to five years in exceptional cases. </w:t>
      </w:r>
      <w:proofErr w:type="spellStart"/>
      <w:r w:rsidRPr="00EA5B9A">
        <w:rPr>
          <w:sz w:val="28"/>
          <w:szCs w:val="28"/>
          <w:lang w:val="en-GB"/>
        </w:rPr>
        <w:t>Provivienda</w:t>
      </w:r>
      <w:proofErr w:type="spellEnd"/>
      <w:r w:rsidRPr="00EA5B9A">
        <w:rPr>
          <w:sz w:val="28"/>
          <w:szCs w:val="28"/>
          <w:lang w:val="en-GB"/>
        </w:rPr>
        <w:t xml:space="preserve"> has housed 87,000 people since its creation. However, no information is provided on the share of refugees among these beneficiaries.</w:t>
      </w:r>
    </w:p>
    <w:p w14:paraId="2B0EBFA6" w14:textId="6FDB1E91" w:rsidR="00E151B4" w:rsidRDefault="00E151B4" w:rsidP="007F75C6">
      <w:pPr>
        <w:rPr>
          <w:sz w:val="28"/>
          <w:szCs w:val="28"/>
          <w:lang w:val="en-GB"/>
        </w:rPr>
      </w:pPr>
    </w:p>
    <w:p w14:paraId="443083A8" w14:textId="77777777" w:rsidR="00E151B4" w:rsidRPr="00EA5B9A" w:rsidRDefault="00E151B4" w:rsidP="007F75C6">
      <w:pPr>
        <w:rPr>
          <w:sz w:val="28"/>
          <w:szCs w:val="28"/>
          <w:lang w:val="en-GB"/>
        </w:rPr>
      </w:pPr>
    </w:p>
    <w:p w14:paraId="1AAC1165" w14:textId="77777777" w:rsidR="00B74582" w:rsidRPr="00EA5B9A" w:rsidRDefault="00B74582" w:rsidP="00B74582">
      <w:pPr>
        <w:rPr>
          <w:b/>
          <w:bCs/>
          <w:sz w:val="28"/>
          <w:szCs w:val="28"/>
          <w:lang w:val="es-ES"/>
        </w:rPr>
      </w:pPr>
      <w:proofErr w:type="spellStart"/>
      <w:r w:rsidRPr="00EA5B9A">
        <w:rPr>
          <w:b/>
          <w:bCs/>
          <w:sz w:val="28"/>
          <w:szCs w:val="28"/>
          <w:lang w:val="es-ES"/>
        </w:rPr>
        <w:lastRenderedPageBreak/>
        <w:t>Additional</w:t>
      </w:r>
      <w:proofErr w:type="spellEnd"/>
      <w:r w:rsidRPr="00EA5B9A">
        <w:rPr>
          <w:b/>
          <w:bCs/>
          <w:sz w:val="28"/>
          <w:szCs w:val="28"/>
          <w:lang w:val="es-ES"/>
        </w:rPr>
        <w:t xml:space="preserve"> </w:t>
      </w:r>
      <w:proofErr w:type="spellStart"/>
      <w:r w:rsidRPr="00EA5B9A">
        <w:rPr>
          <w:b/>
          <w:bCs/>
          <w:sz w:val="28"/>
          <w:szCs w:val="28"/>
          <w:lang w:val="es-ES"/>
        </w:rPr>
        <w:t>sources</w:t>
      </w:r>
      <w:proofErr w:type="spellEnd"/>
      <w:r w:rsidRPr="00EA5B9A">
        <w:rPr>
          <w:b/>
          <w:bCs/>
          <w:sz w:val="28"/>
          <w:szCs w:val="28"/>
          <w:lang w:val="es-ES"/>
        </w:rPr>
        <w:t>:</w:t>
      </w:r>
    </w:p>
    <w:p w14:paraId="2172E59E" w14:textId="77777777" w:rsidR="001825B0" w:rsidRPr="004F0A09" w:rsidRDefault="001825B0" w:rsidP="001825B0">
      <w:pPr>
        <w:rPr>
          <w:rFonts w:cstheme="minorHAnsi"/>
          <w:sz w:val="28"/>
          <w:szCs w:val="28"/>
        </w:rPr>
      </w:pPr>
      <w:bookmarkStart w:id="54" w:name="_Hlk5723566"/>
      <w:r w:rsidRPr="001825B0">
        <w:rPr>
          <w:rFonts w:cstheme="minorHAnsi"/>
          <w:sz w:val="28"/>
          <w:szCs w:val="28"/>
          <w:lang w:val="es-ES"/>
        </w:rPr>
        <w:t xml:space="preserve">Inmigra Madrid. Inmigración. </w:t>
      </w:r>
      <w:r w:rsidRPr="004F0A09">
        <w:rPr>
          <w:rFonts w:cstheme="minorHAnsi"/>
          <w:sz w:val="28"/>
          <w:szCs w:val="28"/>
        </w:rPr>
        <w:t xml:space="preserve">Available at: http://www.madrid.org/cs/Satellite?cid=1142319770072&amp;idPaginaAsociada=1142319770072&amp;language=fr&amp;pagename=PortalInmigrante%2FPage%2FINMI_pintarContenidoFinal </w:t>
      </w:r>
    </w:p>
    <w:p w14:paraId="4FDF9D0A" w14:textId="77777777" w:rsidR="001825B0" w:rsidRPr="001825B0" w:rsidRDefault="001825B0" w:rsidP="001825B0">
      <w:pPr>
        <w:rPr>
          <w:rFonts w:cstheme="minorHAnsi"/>
          <w:sz w:val="28"/>
          <w:szCs w:val="28"/>
          <w:lang w:val="fr-CH"/>
        </w:rPr>
      </w:pPr>
      <w:r w:rsidRPr="001825B0">
        <w:rPr>
          <w:rFonts w:cstheme="minorHAnsi"/>
          <w:sz w:val="28"/>
          <w:szCs w:val="28"/>
        </w:rPr>
        <w:t xml:space="preserve">Building and Social Housing Foundation. </w:t>
      </w:r>
      <w:proofErr w:type="spellStart"/>
      <w:r w:rsidRPr="001825B0">
        <w:rPr>
          <w:rFonts w:cstheme="minorHAnsi"/>
          <w:sz w:val="28"/>
          <w:szCs w:val="28"/>
          <w:lang w:val="fr-CH"/>
        </w:rPr>
        <w:t>Rental</w:t>
      </w:r>
      <w:proofErr w:type="spellEnd"/>
      <w:r w:rsidRPr="001825B0">
        <w:rPr>
          <w:rFonts w:cstheme="minorHAnsi"/>
          <w:sz w:val="28"/>
          <w:szCs w:val="28"/>
          <w:lang w:val="fr-CH"/>
        </w:rPr>
        <w:t xml:space="preserve"> </w:t>
      </w:r>
      <w:proofErr w:type="spellStart"/>
      <w:r w:rsidRPr="001825B0">
        <w:rPr>
          <w:rFonts w:cstheme="minorHAnsi"/>
          <w:sz w:val="28"/>
          <w:szCs w:val="28"/>
          <w:lang w:val="fr-CH"/>
        </w:rPr>
        <w:t>Mediation</w:t>
      </w:r>
      <w:proofErr w:type="spellEnd"/>
      <w:r w:rsidRPr="001825B0">
        <w:rPr>
          <w:rFonts w:cstheme="minorHAnsi"/>
          <w:sz w:val="28"/>
          <w:szCs w:val="28"/>
          <w:lang w:val="fr-CH"/>
        </w:rPr>
        <w:t xml:space="preserve"> Programme. </w:t>
      </w:r>
      <w:proofErr w:type="spellStart"/>
      <w:r w:rsidRPr="001825B0">
        <w:rPr>
          <w:rFonts w:cstheme="minorHAnsi"/>
          <w:sz w:val="28"/>
          <w:szCs w:val="28"/>
          <w:lang w:val="fr-CH"/>
        </w:rPr>
        <w:t>Available</w:t>
      </w:r>
      <w:proofErr w:type="spellEnd"/>
      <w:r w:rsidRPr="001825B0">
        <w:rPr>
          <w:rFonts w:cstheme="minorHAnsi"/>
          <w:sz w:val="28"/>
          <w:szCs w:val="28"/>
          <w:lang w:val="fr-CH"/>
        </w:rPr>
        <w:t xml:space="preserve"> </w:t>
      </w:r>
      <w:proofErr w:type="gramStart"/>
      <w:r w:rsidRPr="001825B0">
        <w:rPr>
          <w:rFonts w:cstheme="minorHAnsi"/>
          <w:sz w:val="28"/>
          <w:szCs w:val="28"/>
          <w:lang w:val="fr-CH"/>
        </w:rPr>
        <w:t>at:</w:t>
      </w:r>
      <w:proofErr w:type="gramEnd"/>
      <w:r w:rsidRPr="001825B0">
        <w:rPr>
          <w:rFonts w:cstheme="minorHAnsi"/>
          <w:sz w:val="28"/>
          <w:szCs w:val="28"/>
          <w:lang w:val="fr-CH"/>
        </w:rPr>
        <w:t xml:space="preserve"> https://www.bshf.org/world-habitat-awards/winners-and-finalists/rental-mediation-programme/ </w:t>
      </w:r>
    </w:p>
    <w:p w14:paraId="50985CC7" w14:textId="77777777" w:rsidR="001825B0" w:rsidRPr="001825B0" w:rsidRDefault="001825B0" w:rsidP="001825B0">
      <w:pPr>
        <w:rPr>
          <w:rFonts w:cstheme="minorHAnsi"/>
          <w:sz w:val="28"/>
          <w:szCs w:val="28"/>
        </w:rPr>
      </w:pPr>
      <w:proofErr w:type="spellStart"/>
      <w:r w:rsidRPr="001825B0">
        <w:rPr>
          <w:rFonts w:cstheme="minorHAnsi"/>
          <w:sz w:val="28"/>
          <w:szCs w:val="28"/>
          <w:lang w:val="fr-CH"/>
        </w:rPr>
        <w:t>Mlati</w:t>
      </w:r>
      <w:proofErr w:type="spellEnd"/>
      <w:r w:rsidRPr="001825B0">
        <w:rPr>
          <w:rFonts w:cstheme="minorHAnsi"/>
          <w:sz w:val="28"/>
          <w:szCs w:val="28"/>
          <w:lang w:val="fr-CH"/>
        </w:rPr>
        <w:t xml:space="preserve">, F., </w:t>
      </w:r>
      <w:proofErr w:type="spellStart"/>
      <w:r w:rsidRPr="001825B0">
        <w:rPr>
          <w:rFonts w:cstheme="minorHAnsi"/>
          <w:sz w:val="28"/>
          <w:szCs w:val="28"/>
          <w:lang w:val="fr-CH"/>
        </w:rPr>
        <w:t>Tardis</w:t>
      </w:r>
      <w:proofErr w:type="spellEnd"/>
      <w:r w:rsidRPr="001825B0">
        <w:rPr>
          <w:rFonts w:cstheme="minorHAnsi"/>
          <w:sz w:val="28"/>
          <w:szCs w:val="28"/>
          <w:lang w:val="fr-CH"/>
        </w:rPr>
        <w:t xml:space="preserve">, M. (2008) Panorama des initiatives sur l'accès au logement des réfugiés dans 15 pays européens, Observatoire de l'intégration des réfugiés statuaires. </w:t>
      </w:r>
      <w:r w:rsidRPr="001825B0">
        <w:rPr>
          <w:rFonts w:cstheme="minorHAnsi"/>
          <w:sz w:val="28"/>
          <w:szCs w:val="28"/>
        </w:rPr>
        <w:t xml:space="preserve">Available at: http://www.france-terre-asile.org/images/etude-logement-dec2008.pdf </w:t>
      </w:r>
    </w:p>
    <w:p w14:paraId="002C1776" w14:textId="77777777" w:rsidR="001825B0" w:rsidRPr="001825B0" w:rsidRDefault="001825B0" w:rsidP="001825B0">
      <w:pPr>
        <w:rPr>
          <w:rFonts w:cstheme="minorHAnsi"/>
          <w:sz w:val="28"/>
          <w:szCs w:val="28"/>
        </w:rPr>
      </w:pPr>
      <w:proofErr w:type="spellStart"/>
      <w:r w:rsidRPr="001825B0">
        <w:rPr>
          <w:rFonts w:cstheme="minorHAnsi"/>
          <w:sz w:val="28"/>
          <w:szCs w:val="28"/>
        </w:rPr>
        <w:t>Provivienda</w:t>
      </w:r>
      <w:proofErr w:type="spellEnd"/>
      <w:r w:rsidRPr="001825B0">
        <w:rPr>
          <w:rFonts w:cstheme="minorHAnsi"/>
          <w:sz w:val="28"/>
          <w:szCs w:val="28"/>
        </w:rPr>
        <w:t>. Available at: https://www.provivienda.org/</w:t>
      </w:r>
    </w:p>
    <w:bookmarkEnd w:id="54"/>
    <w:p w14:paraId="4AFF22FE" w14:textId="77777777" w:rsidR="007F75C6" w:rsidRPr="00E24340" w:rsidRDefault="007F75C6" w:rsidP="007F75C6">
      <w:pPr>
        <w:pStyle w:val="Subtitle"/>
        <w:rPr>
          <w:b/>
          <w:color w:val="2F5496" w:themeColor="accent1" w:themeShade="BF"/>
          <w:sz w:val="28"/>
          <w:szCs w:val="28"/>
          <w:lang w:val="en-GB"/>
        </w:rPr>
      </w:pPr>
      <w:r w:rsidRPr="00E24340">
        <w:rPr>
          <w:b/>
          <w:color w:val="2F5496" w:themeColor="accent1" w:themeShade="BF"/>
          <w:sz w:val="28"/>
          <w:szCs w:val="28"/>
          <w:lang w:val="en-GB"/>
        </w:rPr>
        <w:t xml:space="preserve">Case Study 7: </w:t>
      </w:r>
      <w:proofErr w:type="spellStart"/>
      <w:r w:rsidRPr="00E24340">
        <w:rPr>
          <w:b/>
          <w:color w:val="2F5496" w:themeColor="accent1" w:themeShade="BF"/>
          <w:sz w:val="28"/>
          <w:szCs w:val="28"/>
          <w:lang w:val="en-GB"/>
        </w:rPr>
        <w:t>Welcommon</w:t>
      </w:r>
      <w:proofErr w:type="spellEnd"/>
      <w:r w:rsidRPr="00E24340">
        <w:rPr>
          <w:b/>
          <w:color w:val="2F5496" w:themeColor="accent1" w:themeShade="BF"/>
          <w:sz w:val="28"/>
          <w:szCs w:val="28"/>
          <w:lang w:val="en-GB"/>
        </w:rPr>
        <w:t xml:space="preserve"> – Greece</w:t>
      </w:r>
    </w:p>
    <w:p w14:paraId="38EE34FA" w14:textId="77777777" w:rsidR="007F75C6" w:rsidRPr="00E24340" w:rsidRDefault="007F75C6" w:rsidP="007F75C6">
      <w:pPr>
        <w:rPr>
          <w:sz w:val="28"/>
          <w:szCs w:val="28"/>
          <w:lang w:val="en-GB"/>
        </w:rPr>
      </w:pPr>
      <w:r w:rsidRPr="00E24340">
        <w:rPr>
          <w:sz w:val="28"/>
          <w:szCs w:val="28"/>
          <w:lang w:val="en-GB"/>
        </w:rPr>
        <w:t>The Wind of Renewal (</w:t>
      </w:r>
      <w:proofErr w:type="spellStart"/>
      <w:r w:rsidRPr="00E24340">
        <w:rPr>
          <w:sz w:val="28"/>
          <w:szCs w:val="28"/>
          <w:lang w:val="en-GB"/>
        </w:rPr>
        <w:t>WoR</w:t>
      </w:r>
      <w:proofErr w:type="spellEnd"/>
      <w:r w:rsidRPr="00E24340">
        <w:rPr>
          <w:sz w:val="28"/>
          <w:szCs w:val="28"/>
          <w:lang w:val="en-GB"/>
        </w:rPr>
        <w:t xml:space="preserve">) was founded in 2014. The cooperative is working to advance </w:t>
      </w:r>
      <w:proofErr w:type="gramStart"/>
      <w:r w:rsidRPr="00E24340">
        <w:rPr>
          <w:sz w:val="28"/>
          <w:szCs w:val="28"/>
          <w:lang w:val="en-GB"/>
        </w:rPr>
        <w:t>a number of</w:t>
      </w:r>
      <w:proofErr w:type="gramEnd"/>
      <w:r w:rsidRPr="00E24340">
        <w:rPr>
          <w:sz w:val="28"/>
          <w:szCs w:val="28"/>
          <w:lang w:val="en-GB"/>
        </w:rPr>
        <w:t xml:space="preserve"> social and economic objectives, including the integration of refugees into host communities and the promotion of sustainable and green social enterprises. To advance these goals, the </w:t>
      </w:r>
      <w:proofErr w:type="spellStart"/>
      <w:r w:rsidRPr="00E24340">
        <w:rPr>
          <w:sz w:val="28"/>
          <w:szCs w:val="28"/>
          <w:lang w:val="en-GB"/>
        </w:rPr>
        <w:t>WoR</w:t>
      </w:r>
      <w:proofErr w:type="spellEnd"/>
      <w:r w:rsidRPr="00E24340">
        <w:rPr>
          <w:sz w:val="28"/>
          <w:szCs w:val="28"/>
          <w:lang w:val="en-GB"/>
        </w:rPr>
        <w:t xml:space="preserve"> has been collaborating with local governments, EU institutions, cooperative movements, other civil society organizations (CSOs) as well as universities and researchers on wide range of projects and activities.</w:t>
      </w:r>
    </w:p>
    <w:p w14:paraId="25733855" w14:textId="77777777" w:rsidR="007F75C6" w:rsidRPr="00E24340" w:rsidRDefault="007F75C6" w:rsidP="007F75C6">
      <w:pPr>
        <w:rPr>
          <w:sz w:val="28"/>
          <w:szCs w:val="28"/>
          <w:lang w:val="en-GB"/>
        </w:rPr>
      </w:pPr>
      <w:r w:rsidRPr="00E24340">
        <w:rPr>
          <w:sz w:val="28"/>
          <w:szCs w:val="28"/>
          <w:lang w:val="en-GB"/>
        </w:rPr>
        <w:t xml:space="preserve">In September 2016, the </w:t>
      </w:r>
      <w:proofErr w:type="spellStart"/>
      <w:r w:rsidRPr="00E24340">
        <w:rPr>
          <w:sz w:val="28"/>
          <w:szCs w:val="28"/>
          <w:lang w:val="en-GB"/>
        </w:rPr>
        <w:t>WoR</w:t>
      </w:r>
      <w:proofErr w:type="spellEnd"/>
      <w:r w:rsidRPr="00E24340">
        <w:rPr>
          <w:sz w:val="28"/>
          <w:szCs w:val="28"/>
          <w:lang w:val="en-GB"/>
        </w:rPr>
        <w:t xml:space="preserve"> launched “</w:t>
      </w:r>
      <w:proofErr w:type="spellStart"/>
      <w:r w:rsidRPr="00E24340">
        <w:rPr>
          <w:sz w:val="28"/>
          <w:szCs w:val="28"/>
          <w:lang w:val="en-GB"/>
        </w:rPr>
        <w:t>Welcommon</w:t>
      </w:r>
      <w:proofErr w:type="spellEnd"/>
      <w:r w:rsidRPr="00E24340">
        <w:rPr>
          <w:sz w:val="28"/>
          <w:szCs w:val="28"/>
          <w:lang w:val="en-GB"/>
        </w:rPr>
        <w:t xml:space="preserve">”, an innovative community </w:t>
      </w:r>
      <w:proofErr w:type="spellStart"/>
      <w:r w:rsidRPr="00E24340">
        <w:rPr>
          <w:sz w:val="28"/>
          <w:szCs w:val="28"/>
          <w:lang w:val="en-GB"/>
        </w:rPr>
        <w:t>center</w:t>
      </w:r>
      <w:proofErr w:type="spellEnd"/>
      <w:r w:rsidRPr="00E24340">
        <w:rPr>
          <w:sz w:val="28"/>
          <w:szCs w:val="28"/>
          <w:lang w:val="en-GB"/>
        </w:rPr>
        <w:t xml:space="preserve"> for hosting and promoting the social inclusion of refugees. It is implemented by the social enterprise Wind of Renewal (“</w:t>
      </w:r>
      <w:proofErr w:type="spellStart"/>
      <w:r w:rsidRPr="00E24340">
        <w:rPr>
          <w:sz w:val="28"/>
          <w:szCs w:val="28"/>
          <w:lang w:val="en-GB"/>
        </w:rPr>
        <w:t>Anemos</w:t>
      </w:r>
      <w:proofErr w:type="spellEnd"/>
      <w:r w:rsidRPr="00E24340">
        <w:rPr>
          <w:sz w:val="28"/>
          <w:szCs w:val="28"/>
          <w:lang w:val="en-GB"/>
        </w:rPr>
        <w:t xml:space="preserve"> </w:t>
      </w:r>
      <w:proofErr w:type="spellStart"/>
      <w:r w:rsidRPr="00E24340">
        <w:rPr>
          <w:sz w:val="28"/>
          <w:szCs w:val="28"/>
          <w:lang w:val="en-GB"/>
        </w:rPr>
        <w:t>Ananeosis</w:t>
      </w:r>
      <w:proofErr w:type="spellEnd"/>
      <w:r w:rsidRPr="00E24340">
        <w:rPr>
          <w:sz w:val="28"/>
          <w:szCs w:val="28"/>
          <w:lang w:val="en-GB"/>
        </w:rPr>
        <w:t xml:space="preserve">”) in cooperation with the Athens Development and Destination Management Agency (EATA), in the framework of the relocation program of the United Nations High Commission for Refugees (UNHCR). </w:t>
      </w:r>
      <w:proofErr w:type="spellStart"/>
      <w:r w:rsidRPr="00E24340">
        <w:rPr>
          <w:sz w:val="28"/>
          <w:szCs w:val="28"/>
          <w:lang w:val="en-GB"/>
        </w:rPr>
        <w:t>Welcommon’s</w:t>
      </w:r>
      <w:proofErr w:type="spellEnd"/>
      <w:r w:rsidRPr="00E24340">
        <w:rPr>
          <w:sz w:val="28"/>
          <w:szCs w:val="28"/>
          <w:lang w:val="en-GB"/>
        </w:rPr>
        <w:t xml:space="preserve"> refugee housing facility </w:t>
      </w:r>
      <w:proofErr w:type="gramStart"/>
      <w:r w:rsidRPr="00E24340">
        <w:rPr>
          <w:sz w:val="28"/>
          <w:szCs w:val="28"/>
          <w:lang w:val="en-GB"/>
        </w:rPr>
        <w:t>is located in</w:t>
      </w:r>
      <w:proofErr w:type="gramEnd"/>
      <w:r w:rsidRPr="00E24340">
        <w:rPr>
          <w:sz w:val="28"/>
          <w:szCs w:val="28"/>
          <w:lang w:val="en-GB"/>
        </w:rPr>
        <w:t xml:space="preserve"> </w:t>
      </w:r>
      <w:proofErr w:type="spellStart"/>
      <w:r w:rsidRPr="00E24340">
        <w:rPr>
          <w:sz w:val="28"/>
          <w:szCs w:val="28"/>
          <w:lang w:val="en-GB"/>
        </w:rPr>
        <w:t>Exarhia</w:t>
      </w:r>
      <w:proofErr w:type="spellEnd"/>
      <w:r w:rsidRPr="00E24340">
        <w:rPr>
          <w:sz w:val="28"/>
          <w:szCs w:val="28"/>
          <w:lang w:val="en-GB"/>
        </w:rPr>
        <w:t>, Athens</w:t>
      </w:r>
      <w:r w:rsidR="00B74582" w:rsidRPr="00E24340">
        <w:rPr>
          <w:sz w:val="28"/>
          <w:szCs w:val="28"/>
          <w:lang w:val="en-GB"/>
        </w:rPr>
        <w:t>,</w:t>
      </w:r>
      <w:r w:rsidRPr="00E24340">
        <w:rPr>
          <w:sz w:val="28"/>
          <w:szCs w:val="28"/>
          <w:lang w:val="en-GB"/>
        </w:rPr>
        <w:t xml:space="preserve"> in a former clinic rented for 9 years. Its central location and its accessibility by public transport contributes to avoiding the marginalization of the refugees and facilitates the participation of local people in its activities.</w:t>
      </w:r>
    </w:p>
    <w:p w14:paraId="5044E2BB" w14:textId="77777777" w:rsidR="007F75C6" w:rsidRPr="00E24340" w:rsidRDefault="007F75C6" w:rsidP="007F75C6">
      <w:pPr>
        <w:rPr>
          <w:sz w:val="28"/>
          <w:szCs w:val="28"/>
          <w:lang w:val="en-GB"/>
        </w:rPr>
      </w:pPr>
      <w:proofErr w:type="spellStart"/>
      <w:r w:rsidRPr="00E24340">
        <w:rPr>
          <w:sz w:val="28"/>
          <w:szCs w:val="28"/>
          <w:lang w:val="en-GB"/>
        </w:rPr>
        <w:t>Welcommon</w:t>
      </w:r>
      <w:proofErr w:type="spellEnd"/>
      <w:r w:rsidRPr="00E24340">
        <w:rPr>
          <w:sz w:val="28"/>
          <w:szCs w:val="28"/>
          <w:lang w:val="en-GB"/>
        </w:rPr>
        <w:t xml:space="preserve"> accommodates up to 200 people with separate rooms designated for families. Beneficiaries are identified by the UNHCR within the framework of its relocation program, with priority given to vulnerable groups including </w:t>
      </w:r>
      <w:r w:rsidRPr="00E24340">
        <w:rPr>
          <w:sz w:val="28"/>
          <w:szCs w:val="28"/>
          <w:lang w:val="en-GB"/>
        </w:rPr>
        <w:lastRenderedPageBreak/>
        <w:t>pregnant women, families with children, and the elderly, among others. Currently the majority of the 160 guests are Syrian children, who are usually accompanied by only one parent.</w:t>
      </w:r>
    </w:p>
    <w:p w14:paraId="7DBAEF34" w14:textId="77777777" w:rsidR="007F75C6" w:rsidRPr="00E24340" w:rsidRDefault="007F75C6" w:rsidP="007F75C6">
      <w:pPr>
        <w:rPr>
          <w:sz w:val="28"/>
          <w:szCs w:val="28"/>
          <w:lang w:val="en-GB"/>
        </w:rPr>
      </w:pPr>
      <w:r w:rsidRPr="00E24340">
        <w:rPr>
          <w:sz w:val="28"/>
          <w:szCs w:val="28"/>
          <w:lang w:val="en-GB"/>
        </w:rPr>
        <w:t xml:space="preserve">All guests undergo medical check, and all children are vaccinated so that they can attend the formal education system. In cooperation with the community of Syrians, living already in Greece, they are in the process of setting up a network of Arabic-speaking volunteer doctors of various specializations. </w:t>
      </w:r>
    </w:p>
    <w:p w14:paraId="0777A4D7" w14:textId="77777777" w:rsidR="007F75C6" w:rsidRPr="00E24340" w:rsidRDefault="007F75C6" w:rsidP="007F75C6">
      <w:pPr>
        <w:rPr>
          <w:sz w:val="28"/>
          <w:szCs w:val="28"/>
          <w:lang w:val="en-GB"/>
        </w:rPr>
      </w:pPr>
      <w:r w:rsidRPr="00E24340">
        <w:rPr>
          <w:sz w:val="28"/>
          <w:szCs w:val="28"/>
          <w:lang w:val="en-GB"/>
        </w:rPr>
        <w:t>The community centre covers the costs of settlement and all the basic needs of the refugees beside housing facilities. The project organizes training for refugees and facilitates their active participation and cooperation with the local population. It aims to provide adequate infrastructure and quality services, while applying good practices that ensure the dignity of the refugees.</w:t>
      </w:r>
    </w:p>
    <w:p w14:paraId="33237FC0" w14:textId="70F7D588" w:rsidR="00B74582" w:rsidRPr="00EA5B9A" w:rsidRDefault="00B74582" w:rsidP="00D702A4">
      <w:pPr>
        <w:rPr>
          <w:b/>
          <w:bCs/>
          <w:sz w:val="28"/>
          <w:szCs w:val="28"/>
          <w:lang w:val="en-GB"/>
        </w:rPr>
      </w:pPr>
      <w:r w:rsidRPr="00EA5B9A">
        <w:rPr>
          <w:b/>
          <w:bCs/>
          <w:sz w:val="28"/>
          <w:szCs w:val="28"/>
          <w:lang w:val="en-GB"/>
        </w:rPr>
        <w:t>Additional sources:</w:t>
      </w:r>
    </w:p>
    <w:p w14:paraId="1D7BC430" w14:textId="77777777" w:rsidR="001825B0" w:rsidRPr="001825B0" w:rsidRDefault="001825B0" w:rsidP="001825B0">
      <w:pPr>
        <w:rPr>
          <w:sz w:val="28"/>
          <w:szCs w:val="28"/>
          <w:lang w:val="en-GB"/>
        </w:rPr>
      </w:pPr>
      <w:r w:rsidRPr="001825B0">
        <w:rPr>
          <w:sz w:val="28"/>
          <w:szCs w:val="28"/>
          <w:lang w:val="en-GB"/>
        </w:rPr>
        <w:t xml:space="preserve">ILO News. (2016). Cooperative housing for refugees in Greece. Available at: http://www.ilo.org/global/topics/cooperatives/news/WCMS_537883/lang--en/index.htm  </w:t>
      </w:r>
    </w:p>
    <w:p w14:paraId="26174E53" w14:textId="3022329D" w:rsidR="007F75C6" w:rsidRPr="00D702A4" w:rsidRDefault="001825B0" w:rsidP="001825B0">
      <w:pPr>
        <w:rPr>
          <w:rFonts w:asciiTheme="majorHAnsi" w:eastAsiaTheme="majorEastAsia" w:hAnsiTheme="majorHAnsi" w:cstheme="majorBidi"/>
          <w:color w:val="2F5496" w:themeColor="accent1" w:themeShade="BF"/>
          <w:sz w:val="32"/>
          <w:szCs w:val="32"/>
          <w:lang w:val="en-GB"/>
        </w:rPr>
      </w:pPr>
      <w:proofErr w:type="spellStart"/>
      <w:r w:rsidRPr="001825B0">
        <w:rPr>
          <w:sz w:val="28"/>
          <w:szCs w:val="28"/>
          <w:lang w:val="en-GB"/>
        </w:rPr>
        <w:t>Anemosananeosis</w:t>
      </w:r>
      <w:proofErr w:type="spellEnd"/>
      <w:r w:rsidRPr="001825B0">
        <w:rPr>
          <w:sz w:val="28"/>
          <w:szCs w:val="28"/>
          <w:lang w:val="en-GB"/>
        </w:rPr>
        <w:t>. The Wind of Renewal. Available at: http://anemosananeosis.gr/en/what-we-do/</w:t>
      </w:r>
      <w:r w:rsidRPr="001825B0">
        <w:rPr>
          <w:lang w:val="en-GB"/>
        </w:rPr>
        <w:t xml:space="preserve"> </w:t>
      </w:r>
      <w:r w:rsidR="007F75C6" w:rsidRPr="00D702A4">
        <w:rPr>
          <w:lang w:val="en-GB"/>
        </w:rPr>
        <w:br w:type="page"/>
      </w:r>
    </w:p>
    <w:p w14:paraId="3D37DB60" w14:textId="2F4E8804" w:rsidR="00D702A4" w:rsidRDefault="007F75C6" w:rsidP="00D702A4">
      <w:pPr>
        <w:pStyle w:val="Heading1"/>
        <w:rPr>
          <w:sz w:val="36"/>
          <w:szCs w:val="36"/>
          <w:lang w:val="en-GB"/>
        </w:rPr>
      </w:pPr>
      <w:bookmarkStart w:id="55" w:name="_Toc536176036"/>
      <w:r w:rsidRPr="00EA5B9A">
        <w:rPr>
          <w:sz w:val="36"/>
          <w:szCs w:val="36"/>
          <w:lang w:val="en-GB"/>
        </w:rPr>
        <w:lastRenderedPageBreak/>
        <w:t>Conclusions</w:t>
      </w:r>
      <w:bookmarkEnd w:id="55"/>
    </w:p>
    <w:p w14:paraId="72C4CFCA" w14:textId="77777777" w:rsidR="00E24340" w:rsidRPr="00E24340" w:rsidRDefault="00E24340" w:rsidP="00E24340">
      <w:pPr>
        <w:rPr>
          <w:lang w:val="en-GB"/>
        </w:rPr>
      </w:pPr>
    </w:p>
    <w:p w14:paraId="7FADEC63" w14:textId="21E368B9" w:rsidR="0037462D" w:rsidRPr="00EA5B9A" w:rsidRDefault="007F75C6" w:rsidP="00D702A4">
      <w:pPr>
        <w:rPr>
          <w:sz w:val="28"/>
          <w:szCs w:val="28"/>
          <w:lang w:val="en-GB"/>
        </w:rPr>
      </w:pPr>
      <w:bookmarkStart w:id="56" w:name="_Toc536176037"/>
      <w:r w:rsidRPr="00EA5B9A">
        <w:rPr>
          <w:sz w:val="28"/>
          <w:szCs w:val="28"/>
          <w:lang w:val="en-GB"/>
        </w:rPr>
        <w:t>The analysis that has been carried in this study has shown</w:t>
      </w:r>
      <w:r w:rsidR="0033301E" w:rsidRPr="00EA5B9A">
        <w:rPr>
          <w:sz w:val="28"/>
          <w:szCs w:val="28"/>
          <w:lang w:val="en-GB"/>
        </w:rPr>
        <w:t xml:space="preserve"> that housing is a key vector for the socio-economic inclusion of migrants and a pre-condition for the integration and economic sustainability of migrants in cities. </w:t>
      </w:r>
      <w:r w:rsidR="0069670B" w:rsidRPr="00EA5B9A">
        <w:rPr>
          <w:sz w:val="28"/>
          <w:szCs w:val="28"/>
          <w:lang w:val="en-GB"/>
        </w:rPr>
        <w:t xml:space="preserve">As </w:t>
      </w:r>
      <w:r w:rsidR="002D2CC7" w:rsidRPr="00EA5B9A">
        <w:rPr>
          <w:sz w:val="28"/>
          <w:szCs w:val="28"/>
          <w:lang w:val="en-GB"/>
        </w:rPr>
        <w:t xml:space="preserve">the report showed, </w:t>
      </w:r>
      <w:r w:rsidR="0069670B" w:rsidRPr="00EA5B9A">
        <w:rPr>
          <w:sz w:val="28"/>
          <w:szCs w:val="28"/>
          <w:lang w:val="en-GB"/>
        </w:rPr>
        <w:t>the employment dimension does not represent the main avenue of social inclusio</w:t>
      </w:r>
      <w:r w:rsidR="002D2CC7" w:rsidRPr="00EA5B9A">
        <w:rPr>
          <w:sz w:val="28"/>
          <w:szCs w:val="28"/>
          <w:lang w:val="en-GB"/>
        </w:rPr>
        <w:t xml:space="preserve">n in contemporary migratory movements anymore. For this reason, providing </w:t>
      </w:r>
      <w:r w:rsidR="00A60B31" w:rsidRPr="00EA5B9A">
        <w:rPr>
          <w:sz w:val="28"/>
          <w:szCs w:val="28"/>
          <w:lang w:val="en-GB"/>
        </w:rPr>
        <w:t xml:space="preserve">access to decent and affordable </w:t>
      </w:r>
      <w:r w:rsidR="0069670B" w:rsidRPr="00EA5B9A">
        <w:rPr>
          <w:sz w:val="28"/>
          <w:szCs w:val="28"/>
          <w:lang w:val="en-GB"/>
        </w:rPr>
        <w:t xml:space="preserve">housing </w:t>
      </w:r>
      <w:r w:rsidR="00A60B31" w:rsidRPr="00EA5B9A">
        <w:rPr>
          <w:sz w:val="28"/>
          <w:szCs w:val="28"/>
          <w:lang w:val="en-GB"/>
        </w:rPr>
        <w:t xml:space="preserve">is of paramount importance for migrants in the UNECE region. </w:t>
      </w:r>
      <w:r w:rsidR="007E49D6" w:rsidRPr="00EA5B9A">
        <w:rPr>
          <w:sz w:val="28"/>
          <w:szCs w:val="28"/>
          <w:lang w:val="en-GB"/>
        </w:rPr>
        <w:t xml:space="preserve">This publication has also illustrated </w:t>
      </w:r>
      <w:r w:rsidR="008C4DAE" w:rsidRPr="00EA5B9A">
        <w:rPr>
          <w:sz w:val="28"/>
          <w:szCs w:val="28"/>
          <w:lang w:val="en-GB"/>
        </w:rPr>
        <w:t>that initiatives and program</w:t>
      </w:r>
      <w:r w:rsidR="00A60B31" w:rsidRPr="00EA5B9A">
        <w:rPr>
          <w:sz w:val="28"/>
          <w:szCs w:val="28"/>
          <w:lang w:val="en-GB"/>
        </w:rPr>
        <w:t>me</w:t>
      </w:r>
      <w:r w:rsidR="006D0BF7" w:rsidRPr="00EA5B9A">
        <w:rPr>
          <w:sz w:val="28"/>
          <w:szCs w:val="28"/>
          <w:lang w:val="en-GB"/>
        </w:rPr>
        <w:t>s</w:t>
      </w:r>
      <w:r w:rsidR="00A60B31" w:rsidRPr="00EA5B9A">
        <w:rPr>
          <w:sz w:val="28"/>
          <w:szCs w:val="28"/>
          <w:lang w:val="en-GB"/>
        </w:rPr>
        <w:t xml:space="preserve"> </w:t>
      </w:r>
      <w:r w:rsidR="008C4DAE" w:rsidRPr="00EA5B9A">
        <w:rPr>
          <w:sz w:val="28"/>
          <w:szCs w:val="28"/>
          <w:lang w:val="en-GB"/>
        </w:rPr>
        <w:t>providing access to medium and long-term housing solutions in the years immediately following migrants’ arrival in the host country is a critical element in their long-term integration prospects, including access to employment and education, among other issues.</w:t>
      </w:r>
      <w:r w:rsidR="00A60B31" w:rsidRPr="00EA5B9A">
        <w:rPr>
          <w:sz w:val="28"/>
          <w:szCs w:val="28"/>
          <w:lang w:val="en-GB"/>
        </w:rPr>
        <w:t xml:space="preserve"> In this context, the location, accessibility, habitability and affordability of housing has</w:t>
      </w:r>
      <w:r w:rsidR="006534AD" w:rsidRPr="00EA5B9A">
        <w:rPr>
          <w:sz w:val="28"/>
          <w:szCs w:val="28"/>
          <w:lang w:val="en-GB"/>
        </w:rPr>
        <w:t xml:space="preserve"> a direct impact on migrants’ ability to seek employment, education and health among other basic services that cities offer.</w:t>
      </w:r>
    </w:p>
    <w:p w14:paraId="4E5288A7" w14:textId="74ACA6A2" w:rsidR="00F84F6F" w:rsidRPr="00EA5B9A" w:rsidRDefault="0033301E" w:rsidP="00D702A4">
      <w:pPr>
        <w:rPr>
          <w:sz w:val="28"/>
          <w:szCs w:val="28"/>
          <w:lang w:val="en-GB"/>
        </w:rPr>
      </w:pPr>
      <w:r w:rsidRPr="00EA5B9A">
        <w:rPr>
          <w:sz w:val="28"/>
          <w:szCs w:val="28"/>
          <w:lang w:val="en-GB"/>
        </w:rPr>
        <w:t xml:space="preserve">While both housing and immigration policy are generally set at the national level in the UNECE region, </w:t>
      </w:r>
      <w:r w:rsidR="00F84F6F" w:rsidRPr="00EA5B9A">
        <w:rPr>
          <w:sz w:val="28"/>
          <w:szCs w:val="28"/>
          <w:lang w:val="en-GB"/>
        </w:rPr>
        <w:t xml:space="preserve">the effects of both are primarily visible at the regional and local level. For this reason, </w:t>
      </w:r>
      <w:r w:rsidR="006455DA" w:rsidRPr="00EA5B9A">
        <w:rPr>
          <w:sz w:val="28"/>
          <w:szCs w:val="28"/>
          <w:lang w:val="en-GB"/>
        </w:rPr>
        <w:t>efforts to provide adequate accommodation for newcomers in cities calls for national governments to delegate a greater deal of powers and resources to local governments, who may then wish to engage other stakeholders in the project.</w:t>
      </w:r>
      <w:r w:rsidR="00D702A4" w:rsidRPr="00EA5B9A">
        <w:rPr>
          <w:sz w:val="28"/>
          <w:szCs w:val="28"/>
          <w:lang w:val="en-GB"/>
        </w:rPr>
        <w:t xml:space="preserve"> T</w:t>
      </w:r>
      <w:r w:rsidR="00F84F6F" w:rsidRPr="00EA5B9A">
        <w:rPr>
          <w:sz w:val="28"/>
          <w:szCs w:val="28"/>
          <w:lang w:val="en-GB"/>
        </w:rPr>
        <w:t>he study emphasizes the long-term and multi-dimensional nature of integration. In line with this vision, it advises that strategies should be designed for the active participation of migrants in policy-making and in the implementation process. This can take several forms − for example, panels or advisory groups, training and employment of migrants in local housing services, direct involvement of migrants in the provision or revitalization of housing. Beyond common integration programmes, such participation in the public life of the host country is also a form of integration that helps those involved but also other migrants who benefit from the information shared by those engaged.</w:t>
      </w:r>
    </w:p>
    <w:p w14:paraId="7AB98785" w14:textId="4BE96D2D" w:rsidR="007F75C6" w:rsidRPr="00EA5B9A" w:rsidRDefault="00F84F6F" w:rsidP="00D702A4">
      <w:pPr>
        <w:rPr>
          <w:sz w:val="28"/>
          <w:szCs w:val="28"/>
          <w:lang w:val="en-GB"/>
        </w:rPr>
      </w:pPr>
      <w:r w:rsidRPr="00EA5B9A">
        <w:rPr>
          <w:sz w:val="28"/>
          <w:szCs w:val="28"/>
          <w:lang w:val="en-GB"/>
        </w:rPr>
        <w:t xml:space="preserve">Mapping of the practices for housing migrants carried out for this study also revealed that these also depend on the creativity of individual cities, housing associations, NGOs and other civil society groups. Consequently, migrants’ experience of reception, integration and access to housing may differ greatly between countries but also within them − depending on the capacity (and </w:t>
      </w:r>
      <w:r w:rsidRPr="00EA5B9A">
        <w:rPr>
          <w:sz w:val="28"/>
          <w:szCs w:val="28"/>
          <w:lang w:val="en-GB"/>
        </w:rPr>
        <w:lastRenderedPageBreak/>
        <w:t>willingness) of each individual city, neighbourhood (or even households) to absorb newcomers. Considering the observed diversity, innovative solutions for housing of migrants exist in a variety of local tenures, levels of implementation (e.g. national, regional, local, etc.); and there is a variety of potential providers of the housing for migrants.</w:t>
      </w:r>
      <w:bookmarkEnd w:id="56"/>
    </w:p>
    <w:p w14:paraId="31A6F73F" w14:textId="4DA8F22F" w:rsidR="00E24340" w:rsidRPr="00EA5B9A" w:rsidRDefault="007F75C6" w:rsidP="00115CF7">
      <w:pPr>
        <w:rPr>
          <w:sz w:val="28"/>
          <w:szCs w:val="28"/>
          <w:lang w:val="en-GB"/>
        </w:rPr>
      </w:pPr>
      <w:r w:rsidRPr="00EA5B9A">
        <w:rPr>
          <w:sz w:val="28"/>
          <w:szCs w:val="28"/>
          <w:lang w:val="en-GB"/>
        </w:rPr>
        <w:t>Based on the analysis of this study, the following conclusions can be drawn:</w:t>
      </w:r>
    </w:p>
    <w:p w14:paraId="63A21904" w14:textId="6C8F1673" w:rsidR="007F75C6" w:rsidRPr="00EA5B9A" w:rsidRDefault="007F75C6" w:rsidP="007F75C6">
      <w:pPr>
        <w:rPr>
          <w:b/>
          <w:bCs/>
          <w:sz w:val="28"/>
          <w:szCs w:val="28"/>
          <w:lang w:val="en-GB"/>
        </w:rPr>
      </w:pPr>
      <w:r w:rsidRPr="00EA5B9A">
        <w:rPr>
          <w:b/>
          <w:bCs/>
          <w:sz w:val="28"/>
          <w:szCs w:val="28"/>
          <w:lang w:val="en-GB"/>
        </w:rPr>
        <w:t>(a)</w:t>
      </w:r>
      <w:r w:rsidRPr="00EA5B9A">
        <w:rPr>
          <w:b/>
          <w:bCs/>
          <w:sz w:val="28"/>
          <w:szCs w:val="28"/>
          <w:lang w:val="en-GB"/>
        </w:rPr>
        <w:tab/>
        <w:t>Supporting social mobility of migrants, refugees, asylum seekers and IDPs through the housing continuum approach</w:t>
      </w:r>
      <w:r w:rsidR="002A7624">
        <w:rPr>
          <w:rStyle w:val="FootnoteReference"/>
          <w:b/>
          <w:bCs/>
          <w:sz w:val="28"/>
          <w:szCs w:val="28"/>
          <w:lang w:val="en-GB"/>
        </w:rPr>
        <w:footnoteReference w:id="56"/>
      </w:r>
      <w:r w:rsidRPr="00EA5B9A">
        <w:rPr>
          <w:b/>
          <w:bCs/>
          <w:sz w:val="28"/>
          <w:szCs w:val="28"/>
          <w:lang w:val="en-GB"/>
        </w:rPr>
        <w:t xml:space="preserve"> </w:t>
      </w:r>
    </w:p>
    <w:p w14:paraId="5CA68991" w14:textId="6681B1ED" w:rsidR="007F75C6" w:rsidRPr="00E24340" w:rsidRDefault="007F75C6" w:rsidP="007F75C6">
      <w:pPr>
        <w:rPr>
          <w:sz w:val="28"/>
          <w:szCs w:val="28"/>
          <w:lang w:val="en-GB"/>
        </w:rPr>
      </w:pPr>
      <w:r w:rsidRPr="00EA5B9A">
        <w:rPr>
          <w:sz w:val="28"/>
          <w:szCs w:val="28"/>
          <w:lang w:val="en-GB"/>
        </w:rPr>
        <w:t xml:space="preserve">The housing systems in </w:t>
      </w:r>
      <w:r w:rsidR="002A7624">
        <w:rPr>
          <w:sz w:val="28"/>
          <w:szCs w:val="28"/>
          <w:lang w:val="en-GB"/>
        </w:rPr>
        <w:t>UN</w:t>
      </w:r>
      <w:r w:rsidRPr="00EA5B9A">
        <w:rPr>
          <w:sz w:val="28"/>
          <w:szCs w:val="28"/>
          <w:lang w:val="en-GB"/>
        </w:rPr>
        <w:t xml:space="preserve">ECE member States are characterized by their great diversity. The mapping of innovative practices for housing showed that this variety and richness is also present in housing solutions for migrants. </w:t>
      </w:r>
      <w:r w:rsidR="006552F0" w:rsidRPr="00EA5B9A">
        <w:rPr>
          <w:sz w:val="28"/>
          <w:szCs w:val="28"/>
          <w:lang w:val="en-GB"/>
        </w:rPr>
        <w:t>Housing solutions can address the</w:t>
      </w:r>
      <w:r w:rsidRPr="00EA5B9A">
        <w:rPr>
          <w:sz w:val="28"/>
          <w:szCs w:val="28"/>
          <w:lang w:val="en-GB"/>
        </w:rPr>
        <w:t xml:space="preserve"> housing continuum beyond emergency shelters to cover transitional housing, social housing, affordable rent, affordable home ownership as well as private rent and home ownership.   In localities where a wide variety of affordable housing options are available along with comprehensive long-term integration strategies, the ‘housing continuum’ approach enables migrants to </w:t>
      </w:r>
      <w:r w:rsidR="006552F0" w:rsidRPr="00EA5B9A">
        <w:rPr>
          <w:sz w:val="28"/>
          <w:szCs w:val="28"/>
          <w:lang w:val="en-GB"/>
        </w:rPr>
        <w:t>improve their living conditions</w:t>
      </w:r>
      <w:r w:rsidRPr="00EA5B9A">
        <w:rPr>
          <w:sz w:val="28"/>
          <w:szCs w:val="28"/>
          <w:lang w:val="en-GB"/>
        </w:rPr>
        <w:t xml:space="preserve">, supports their social mobility and supports the long-term integration process. The challenge </w:t>
      </w:r>
      <w:r w:rsidR="006552F0" w:rsidRPr="00EA5B9A">
        <w:rPr>
          <w:sz w:val="28"/>
          <w:szCs w:val="28"/>
          <w:lang w:val="en-GB"/>
        </w:rPr>
        <w:t xml:space="preserve">for local and national governments alike, is to use the examples presented and implement them at the scale needed for each context. </w:t>
      </w:r>
      <w:r w:rsidRPr="00EA5B9A">
        <w:rPr>
          <w:sz w:val="28"/>
          <w:szCs w:val="28"/>
          <w:lang w:val="en-GB"/>
        </w:rPr>
        <w:t>There is a continuing need for housing policy to support tenure-balanced housing provision and a wide range of affordable housing options to enable the social mobility of the most vulnerable migrants</w:t>
      </w:r>
      <w:r w:rsidR="006552F0" w:rsidRPr="00EA5B9A">
        <w:rPr>
          <w:sz w:val="28"/>
          <w:szCs w:val="28"/>
          <w:lang w:val="en-GB"/>
        </w:rPr>
        <w:t xml:space="preserve">, without prioritizing over home ownership as a single model. </w:t>
      </w:r>
    </w:p>
    <w:p w14:paraId="7BF854B7" w14:textId="77777777" w:rsidR="007F75C6" w:rsidRPr="00E24340" w:rsidRDefault="007F75C6" w:rsidP="007F75C6">
      <w:pPr>
        <w:rPr>
          <w:b/>
          <w:bCs/>
          <w:sz w:val="28"/>
          <w:szCs w:val="28"/>
          <w:lang w:val="en-GB"/>
        </w:rPr>
      </w:pPr>
      <w:r w:rsidRPr="00E24340">
        <w:rPr>
          <w:b/>
          <w:bCs/>
          <w:sz w:val="28"/>
          <w:szCs w:val="28"/>
          <w:lang w:val="en-GB"/>
        </w:rPr>
        <w:t>(b)</w:t>
      </w:r>
      <w:r w:rsidRPr="00E24340">
        <w:rPr>
          <w:b/>
          <w:bCs/>
          <w:sz w:val="28"/>
          <w:szCs w:val="28"/>
          <w:lang w:val="en-GB"/>
        </w:rPr>
        <w:tab/>
        <w:t xml:space="preserve">Moving towards ‘dynamic and multi-level’ approach of migrant integration </w:t>
      </w:r>
    </w:p>
    <w:p w14:paraId="00D6F6E8" w14:textId="6DD9EC21" w:rsidR="007F75C6" w:rsidRPr="00E24340" w:rsidRDefault="007F75C6" w:rsidP="002C4749">
      <w:pPr>
        <w:rPr>
          <w:sz w:val="28"/>
          <w:szCs w:val="28"/>
          <w:lang w:val="en-GB"/>
        </w:rPr>
      </w:pPr>
      <w:r w:rsidRPr="00E24340">
        <w:rPr>
          <w:sz w:val="28"/>
          <w:szCs w:val="28"/>
          <w:lang w:val="en-GB"/>
        </w:rPr>
        <w:t xml:space="preserve">A comprehensive examination of the cutting-edge literature in human geography, psychology and sociology suggests that integration is an increasingly dynamic and multi-level process. This process, among other issues, rests on the interaction between the host community and the newcomers. Calls for migrant and service providers to collaborate in the design and set-up </w:t>
      </w:r>
      <w:r w:rsidRPr="00E24340">
        <w:rPr>
          <w:sz w:val="28"/>
          <w:szCs w:val="28"/>
          <w:lang w:val="en-GB"/>
        </w:rPr>
        <w:lastRenderedPageBreak/>
        <w:t>of necessary services and learn together are on the increase. In the context of housing and integration,</w:t>
      </w:r>
      <w:r w:rsidR="002A7624">
        <w:rPr>
          <w:sz w:val="28"/>
          <w:szCs w:val="28"/>
          <w:lang w:val="en-GB"/>
        </w:rPr>
        <w:t xml:space="preserve"> the study found that the following two points are of crucial importance: </w:t>
      </w:r>
    </w:p>
    <w:p w14:paraId="51CAD0A9" w14:textId="77777777" w:rsidR="007F75C6" w:rsidRPr="00E24340" w:rsidRDefault="007F75C6" w:rsidP="007F75C6">
      <w:pPr>
        <w:pStyle w:val="ListParagraph"/>
        <w:numPr>
          <w:ilvl w:val="0"/>
          <w:numId w:val="25"/>
        </w:numPr>
        <w:rPr>
          <w:i/>
          <w:iCs/>
          <w:sz w:val="28"/>
          <w:szCs w:val="28"/>
          <w:lang w:val="en-GB"/>
        </w:rPr>
      </w:pPr>
      <w:r w:rsidRPr="00E24340">
        <w:rPr>
          <w:i/>
          <w:iCs/>
          <w:sz w:val="28"/>
          <w:szCs w:val="28"/>
          <w:lang w:val="en-GB"/>
        </w:rPr>
        <w:t>Engagement of beneficiaries in housing policy and project design</w:t>
      </w:r>
    </w:p>
    <w:p w14:paraId="6CB3CDF1" w14:textId="77777777" w:rsidR="007F75C6" w:rsidRPr="00E24340" w:rsidRDefault="007F75C6" w:rsidP="002C4749">
      <w:pPr>
        <w:rPr>
          <w:sz w:val="28"/>
          <w:szCs w:val="28"/>
          <w:lang w:val="en-GB"/>
        </w:rPr>
      </w:pPr>
      <w:r w:rsidRPr="00E24340">
        <w:rPr>
          <w:sz w:val="28"/>
          <w:szCs w:val="28"/>
          <w:lang w:val="en-GB"/>
        </w:rPr>
        <w:t xml:space="preserve">The engagement and participation of beneficiaries in housing policy and project design is of key importance to secure relevant information on experiences and needs at </w:t>
      </w:r>
      <w:r w:rsidR="002C4749" w:rsidRPr="00E24340">
        <w:rPr>
          <w:sz w:val="28"/>
          <w:szCs w:val="28"/>
          <w:lang w:val="en-GB"/>
        </w:rPr>
        <w:t xml:space="preserve">both national and city levels. </w:t>
      </w:r>
    </w:p>
    <w:p w14:paraId="48F08718" w14:textId="77777777" w:rsidR="007F75C6" w:rsidRPr="00E24340" w:rsidRDefault="007F75C6" w:rsidP="007F75C6">
      <w:pPr>
        <w:pStyle w:val="ListParagraph"/>
        <w:numPr>
          <w:ilvl w:val="0"/>
          <w:numId w:val="25"/>
        </w:numPr>
        <w:rPr>
          <w:i/>
          <w:iCs/>
          <w:sz w:val="28"/>
          <w:szCs w:val="28"/>
          <w:lang w:val="en-GB"/>
        </w:rPr>
      </w:pPr>
      <w:r w:rsidRPr="00E24340">
        <w:rPr>
          <w:i/>
          <w:iCs/>
          <w:sz w:val="28"/>
          <w:szCs w:val="28"/>
          <w:lang w:val="en-GB"/>
        </w:rPr>
        <w:t xml:space="preserve">Engagement of the host communities in the process of new migrant integration </w:t>
      </w:r>
    </w:p>
    <w:p w14:paraId="718FB400" w14:textId="583DCEA5" w:rsidR="007F75C6" w:rsidRPr="00EA5B9A" w:rsidRDefault="007F75C6" w:rsidP="00D702A4">
      <w:pPr>
        <w:rPr>
          <w:sz w:val="28"/>
          <w:szCs w:val="28"/>
          <w:lang w:val="en-GB"/>
        </w:rPr>
      </w:pPr>
      <w:r w:rsidRPr="00E24340">
        <w:rPr>
          <w:sz w:val="28"/>
          <w:szCs w:val="28"/>
          <w:lang w:val="en-GB"/>
        </w:rPr>
        <w:t>Integration is a multi-dimensional process</w:t>
      </w:r>
      <w:r w:rsidRPr="00EA5B9A">
        <w:rPr>
          <w:rStyle w:val="FootnoteReference"/>
          <w:sz w:val="28"/>
          <w:szCs w:val="28"/>
          <w:lang w:val="en-GB"/>
        </w:rPr>
        <w:footnoteReference w:id="57"/>
      </w:r>
      <w:r w:rsidRPr="00EA5B9A">
        <w:rPr>
          <w:sz w:val="28"/>
          <w:szCs w:val="28"/>
          <w:lang w:val="en-GB"/>
        </w:rPr>
        <w:t xml:space="preserve"> that by its very nature requires interaction between the newcomers and the host community. The research shows that such interaction may be challenging in normal circumstances</w:t>
      </w:r>
      <w:r w:rsidRPr="00EA5B9A">
        <w:rPr>
          <w:rStyle w:val="FootnoteReference"/>
          <w:sz w:val="28"/>
          <w:szCs w:val="28"/>
          <w:lang w:val="en-GB"/>
        </w:rPr>
        <w:footnoteReference w:id="58"/>
      </w:r>
      <w:r w:rsidRPr="00EA5B9A">
        <w:rPr>
          <w:sz w:val="28"/>
          <w:szCs w:val="28"/>
          <w:lang w:val="en-GB"/>
        </w:rPr>
        <w:t xml:space="preserve"> ). However, scarcity and austerity may add an additional level of complexity. The housing crisis and its ramifications revealed an increased and unmet housing need across the ECE region. it is important to balance the housing allocation of the local population in need with that of migrants. In this context, preparation and engagement of host communities (including accessing capacities for absorption) is of vital importance to ensure integration is possible in specific host localities. </w:t>
      </w:r>
      <w:r w:rsidR="006552F0" w:rsidRPr="00EA5B9A">
        <w:rPr>
          <w:sz w:val="28"/>
          <w:szCs w:val="28"/>
          <w:lang w:val="en-GB"/>
        </w:rPr>
        <w:t xml:space="preserve">Additionally, all housing related strategies should be accompanied with an evidence-based communication strategy that inform locals and migrants alike of the benefits of the approach to all citizens. </w:t>
      </w:r>
    </w:p>
    <w:p w14:paraId="30F94EC6" w14:textId="77777777" w:rsidR="007F75C6" w:rsidRPr="00EA5B9A" w:rsidRDefault="007F75C6" w:rsidP="007F75C6">
      <w:pPr>
        <w:rPr>
          <w:b/>
          <w:bCs/>
          <w:sz w:val="28"/>
          <w:szCs w:val="28"/>
          <w:lang w:val="en-GB"/>
        </w:rPr>
      </w:pPr>
      <w:r w:rsidRPr="00EA5B9A">
        <w:rPr>
          <w:b/>
          <w:bCs/>
          <w:sz w:val="28"/>
          <w:szCs w:val="28"/>
          <w:lang w:val="en-GB"/>
        </w:rPr>
        <w:t>(c)</w:t>
      </w:r>
      <w:r w:rsidRPr="00EA5B9A">
        <w:rPr>
          <w:b/>
          <w:bCs/>
          <w:sz w:val="28"/>
          <w:szCs w:val="28"/>
          <w:lang w:val="en-GB"/>
        </w:rPr>
        <w:tab/>
        <w:t xml:space="preserve">Integrated approach to housing for </w:t>
      </w:r>
      <w:r w:rsidR="00BE44EE" w:rsidRPr="00EA5B9A">
        <w:rPr>
          <w:b/>
          <w:bCs/>
          <w:sz w:val="28"/>
          <w:szCs w:val="28"/>
          <w:lang w:val="en-GB"/>
        </w:rPr>
        <w:t>migrants’</w:t>
      </w:r>
      <w:r w:rsidRPr="00EA5B9A">
        <w:rPr>
          <w:b/>
          <w:bCs/>
          <w:sz w:val="28"/>
          <w:szCs w:val="28"/>
          <w:lang w:val="en-GB"/>
        </w:rPr>
        <w:t xml:space="preserve"> projects </w:t>
      </w:r>
    </w:p>
    <w:p w14:paraId="7CC330D7" w14:textId="44E2D8EE" w:rsidR="007F75C6" w:rsidRPr="00EA5B9A" w:rsidRDefault="007F75C6" w:rsidP="00115CF7">
      <w:pPr>
        <w:rPr>
          <w:sz w:val="28"/>
          <w:szCs w:val="28"/>
          <w:lang w:val="en-GB"/>
        </w:rPr>
      </w:pPr>
      <w:r w:rsidRPr="00EA5B9A">
        <w:rPr>
          <w:sz w:val="28"/>
          <w:szCs w:val="28"/>
          <w:lang w:val="en-GB"/>
        </w:rPr>
        <w:t xml:space="preserve">Housing and integration matters bring together numerous sectors and disciplines. If treated as a mere part of other disciplines, the solutions are unlikely to bring impactful results. In response to the migrant crisis, many local authorities, housing providers and individuals have shown interest and commitment to this field. The interviews with the representatives of local and central government highlight that the examination of the governance structures tasked to implement housing and integration programmes for migrants is of vital importance as well. In the past two decades, there has been an important move toward decentralisation of (general) housing </w:t>
      </w:r>
      <w:r w:rsidRPr="00EA5B9A">
        <w:rPr>
          <w:sz w:val="28"/>
          <w:szCs w:val="28"/>
          <w:lang w:val="en-GB"/>
        </w:rPr>
        <w:lastRenderedPageBreak/>
        <w:t xml:space="preserve">responsibilities to local authorities. It should be noted, however, that the competences to ensure housing and integration of migrants are divided between different tiers of government, both vertically and horizontally. For positive results, an integrated approach to migrant integration, with clear roles and responsibilities, and collaboration between different tiers of government and disciplines, are of key importance. </w:t>
      </w:r>
    </w:p>
    <w:p w14:paraId="6735A083" w14:textId="77777777" w:rsidR="007F75C6" w:rsidRPr="00EA5B9A" w:rsidRDefault="007F75C6" w:rsidP="007F75C6">
      <w:pPr>
        <w:rPr>
          <w:b/>
          <w:bCs/>
          <w:sz w:val="28"/>
          <w:szCs w:val="28"/>
          <w:lang w:val="en-GB"/>
        </w:rPr>
      </w:pPr>
      <w:r w:rsidRPr="00EA5B9A">
        <w:rPr>
          <w:b/>
          <w:bCs/>
          <w:sz w:val="28"/>
          <w:szCs w:val="28"/>
          <w:lang w:val="en-GB"/>
        </w:rPr>
        <w:t>(d)</w:t>
      </w:r>
      <w:r w:rsidRPr="00EA5B9A">
        <w:rPr>
          <w:b/>
          <w:bCs/>
          <w:sz w:val="28"/>
          <w:szCs w:val="28"/>
          <w:lang w:val="en-GB"/>
        </w:rPr>
        <w:tab/>
        <w:t xml:space="preserve">Integration of international efforts in housing migrants  </w:t>
      </w:r>
    </w:p>
    <w:p w14:paraId="0F5BBDE6" w14:textId="78A9615B" w:rsidR="007F75C6" w:rsidRPr="00EA5B9A" w:rsidRDefault="007F75C6" w:rsidP="007F75C6">
      <w:pPr>
        <w:rPr>
          <w:sz w:val="28"/>
          <w:szCs w:val="28"/>
          <w:lang w:val="en-GB"/>
        </w:rPr>
      </w:pPr>
      <w:r w:rsidRPr="00EA5B9A">
        <w:rPr>
          <w:sz w:val="28"/>
          <w:szCs w:val="28"/>
          <w:lang w:val="en-GB"/>
        </w:rPr>
        <w:t xml:space="preserve">The need to adjust national policies for the provision of affordable adequate housing as a response to the economic, financial and migration crises has been discussed in different forums by governments, not least during annual sessions of the intergovernmental </w:t>
      </w:r>
      <w:r w:rsidR="00637A31">
        <w:rPr>
          <w:sz w:val="28"/>
          <w:szCs w:val="28"/>
          <w:lang w:val="en-GB"/>
        </w:rPr>
        <w:t>UN</w:t>
      </w:r>
      <w:r w:rsidRPr="00EA5B9A">
        <w:rPr>
          <w:sz w:val="28"/>
          <w:szCs w:val="28"/>
          <w:lang w:val="en-GB"/>
        </w:rPr>
        <w:t xml:space="preserve">ECE Committee of Housing and Land Management, which joins high-level officials responsible for housing and land management in 56 countries in the </w:t>
      </w:r>
      <w:r w:rsidR="00637A31">
        <w:rPr>
          <w:sz w:val="28"/>
          <w:szCs w:val="28"/>
          <w:lang w:val="en-GB"/>
        </w:rPr>
        <w:t>UN</w:t>
      </w:r>
      <w:r w:rsidRPr="00EA5B9A">
        <w:rPr>
          <w:sz w:val="28"/>
          <w:szCs w:val="28"/>
          <w:lang w:val="en-GB"/>
        </w:rPr>
        <w:t xml:space="preserve">ECE region. There is increased interest in re-balancing the tenures and searching for new and innovative solutions. The mapping and analysis of the innovative solutions for the housing and integration of migrants in the early years following their arrival shows the creativity and commitment of cities, housing providers, NGOs and civil society in general.  International organizations should support this enthusiasm and energy and help efforts to improve access to medium- and long-term housing solutions for migrants. International organizations </w:t>
      </w:r>
      <w:proofErr w:type="gramStart"/>
      <w:r w:rsidRPr="00EA5B9A">
        <w:rPr>
          <w:sz w:val="28"/>
          <w:szCs w:val="28"/>
          <w:lang w:val="en-GB"/>
        </w:rPr>
        <w:t>are seen as</w:t>
      </w:r>
      <w:proofErr w:type="gramEnd"/>
      <w:r w:rsidRPr="00EA5B9A">
        <w:rPr>
          <w:sz w:val="28"/>
          <w:szCs w:val="28"/>
          <w:lang w:val="en-GB"/>
        </w:rPr>
        <w:t xml:space="preserve"> the hubs of knowledge exchange. They should establish long-term commitments to the housing migrants’ data collection, best practice mapping and exchange, as well as capacity-building. </w:t>
      </w:r>
    </w:p>
    <w:p w14:paraId="652F5205" w14:textId="64A10895" w:rsidR="00C7771D" w:rsidRPr="00EA5B9A" w:rsidRDefault="007F75C6" w:rsidP="00D702A4">
      <w:pPr>
        <w:rPr>
          <w:sz w:val="28"/>
          <w:szCs w:val="28"/>
          <w:lang w:val="en-GB"/>
        </w:rPr>
      </w:pPr>
      <w:r w:rsidRPr="00EA5B9A">
        <w:rPr>
          <w:sz w:val="28"/>
          <w:szCs w:val="28"/>
          <w:lang w:val="en-GB"/>
        </w:rPr>
        <w:t>International organizations, governments, NGOs, public and private sectors should unite their efforts. Each have their own expertise and strength and by combining efforts, housing migrants can promote social mobility and social cohesion for all.</w:t>
      </w:r>
    </w:p>
    <w:p w14:paraId="636A733D" w14:textId="77777777" w:rsidR="00C7771D" w:rsidRPr="00EA5B9A" w:rsidRDefault="00C7771D" w:rsidP="00C7771D">
      <w:pPr>
        <w:rPr>
          <w:sz w:val="28"/>
          <w:szCs w:val="28"/>
        </w:rPr>
      </w:pPr>
      <w:r w:rsidRPr="00EA5B9A">
        <w:rPr>
          <w:sz w:val="28"/>
          <w:szCs w:val="28"/>
        </w:rPr>
        <w:t xml:space="preserve">Housing issues now form an important part of the current and growing calls for metropolitan urban governance and management. In this sense, cities will have key solutions for the challenges linked to migratory patterns, including the informal sector and the overall growth of substandard housing, and the provision of basic services for all. It is crucial to have a long-term vision of inclusive and participatory governance that combats the mushrooming of urban sprawl, and promotes spatial integration and inclusivity, and discourages segregation and exclusion in cities. </w:t>
      </w:r>
    </w:p>
    <w:p w14:paraId="05D3DACF" w14:textId="50CBD9B6" w:rsidR="00C7771D" w:rsidRPr="00EA5B9A" w:rsidRDefault="00C7771D" w:rsidP="00C7771D">
      <w:pPr>
        <w:rPr>
          <w:rFonts w:cs="Arial"/>
          <w:sz w:val="28"/>
          <w:szCs w:val="28"/>
        </w:rPr>
      </w:pPr>
      <w:r w:rsidRPr="00EA5B9A">
        <w:rPr>
          <w:rFonts w:cs="Arial"/>
          <w:b/>
          <w:bCs/>
          <w:sz w:val="28"/>
          <w:szCs w:val="28"/>
        </w:rPr>
        <w:lastRenderedPageBreak/>
        <w:t>Adequate migration policies linked to housing</w:t>
      </w:r>
      <w:r w:rsidRPr="00EA5B9A">
        <w:rPr>
          <w:rFonts w:cs="Arial"/>
          <w:sz w:val="28"/>
          <w:szCs w:val="28"/>
        </w:rPr>
        <w:t xml:space="preserve"> will depend mainly on the interactions between national governments; and on cities’ responses to the various migration fluxes and their ability to plan and develop practical solutions that </w:t>
      </w:r>
      <w:proofErr w:type="gramStart"/>
      <w:r w:rsidRPr="00EA5B9A">
        <w:rPr>
          <w:rFonts w:cs="Arial"/>
          <w:sz w:val="28"/>
          <w:szCs w:val="28"/>
        </w:rPr>
        <w:t>take into account</w:t>
      </w:r>
      <w:proofErr w:type="gramEnd"/>
      <w:r w:rsidRPr="00EA5B9A">
        <w:rPr>
          <w:rFonts w:cs="Arial"/>
          <w:sz w:val="28"/>
          <w:szCs w:val="28"/>
        </w:rPr>
        <w:t xml:space="preserve"> how migration transforms, expands, and diversifies an urban space from a </w:t>
      </w:r>
      <w:r w:rsidR="00D702A4" w:rsidRPr="00EA5B9A">
        <w:rPr>
          <w:rFonts w:cs="Arial"/>
          <w:sz w:val="28"/>
          <w:szCs w:val="28"/>
        </w:rPr>
        <w:t>neighborhood</w:t>
      </w:r>
      <w:r w:rsidRPr="00EA5B9A">
        <w:rPr>
          <w:rFonts w:cs="Arial"/>
          <w:sz w:val="28"/>
          <w:szCs w:val="28"/>
        </w:rPr>
        <w:t xml:space="preserve"> to the city level. Migrant inclusion in cities is an important element that can shape the economic, social, and cultural vibrancy of cities. Well-directed migration policies have the power to contribute to the flow of money, increase public revenue, knowledge and ideas between cities of origin and destination, as well as enhancing social cohesion and livelihoods among the host and migrant communities.  </w:t>
      </w:r>
    </w:p>
    <w:p w14:paraId="2B7DDD0A" w14:textId="77777777" w:rsidR="007F75C6" w:rsidRPr="00C7771D" w:rsidRDefault="007F75C6" w:rsidP="007F75C6"/>
    <w:p w14:paraId="1695980F" w14:textId="77777777" w:rsidR="007F75C6" w:rsidRPr="00D702A4" w:rsidRDefault="007F75C6" w:rsidP="007F75C6">
      <w:pPr>
        <w:rPr>
          <w:lang w:val="en-GB"/>
        </w:rPr>
      </w:pPr>
      <w:r w:rsidRPr="00D702A4">
        <w:rPr>
          <w:lang w:val="en-GB"/>
        </w:rPr>
        <w:t xml:space="preserve"> </w:t>
      </w:r>
    </w:p>
    <w:p w14:paraId="03F73F9C" w14:textId="77777777" w:rsidR="00F3567C" w:rsidRPr="00D702A4" w:rsidRDefault="00F3567C">
      <w:pPr>
        <w:rPr>
          <w:lang w:val="en-GB"/>
        </w:rPr>
      </w:pPr>
    </w:p>
    <w:p w14:paraId="3F4FF413" w14:textId="77777777" w:rsidR="00F3567C" w:rsidRPr="00D702A4" w:rsidRDefault="00F3567C">
      <w:pPr>
        <w:rPr>
          <w:lang w:val="en-GB"/>
        </w:rPr>
      </w:pPr>
    </w:p>
    <w:p w14:paraId="795363C7" w14:textId="77777777" w:rsidR="00355A4E" w:rsidRPr="00D702A4" w:rsidRDefault="00355A4E">
      <w:pPr>
        <w:rPr>
          <w:lang w:val="en-GB"/>
        </w:rPr>
      </w:pPr>
    </w:p>
    <w:p w14:paraId="0F27B232" w14:textId="77777777" w:rsidR="00355A4E" w:rsidRPr="00D702A4" w:rsidRDefault="00355A4E">
      <w:pPr>
        <w:rPr>
          <w:lang w:val="en-GB"/>
        </w:rPr>
      </w:pPr>
    </w:p>
    <w:p w14:paraId="00EBE708" w14:textId="77777777" w:rsidR="00355A4E" w:rsidRPr="00D702A4" w:rsidRDefault="00355A4E">
      <w:pPr>
        <w:rPr>
          <w:lang w:val="en-GB"/>
        </w:rPr>
      </w:pPr>
    </w:p>
    <w:p w14:paraId="750AE097" w14:textId="77777777" w:rsidR="00355A4E" w:rsidRPr="00D702A4" w:rsidRDefault="00355A4E">
      <w:pPr>
        <w:rPr>
          <w:lang w:val="en-GB"/>
        </w:rPr>
      </w:pPr>
    </w:p>
    <w:p w14:paraId="3D56F406" w14:textId="77777777" w:rsidR="00355A4E" w:rsidRPr="00D702A4" w:rsidRDefault="00355A4E">
      <w:pPr>
        <w:rPr>
          <w:lang w:val="en-GB"/>
        </w:rPr>
      </w:pPr>
    </w:p>
    <w:p w14:paraId="4BDC503D" w14:textId="77777777" w:rsidR="00355A4E" w:rsidRPr="00D702A4" w:rsidRDefault="00355A4E">
      <w:pPr>
        <w:rPr>
          <w:lang w:val="en-GB"/>
        </w:rPr>
      </w:pPr>
    </w:p>
    <w:p w14:paraId="5DFF07A1" w14:textId="77777777" w:rsidR="00A3140B" w:rsidRPr="00D702A4" w:rsidRDefault="00A3140B" w:rsidP="00284752">
      <w:pPr>
        <w:rPr>
          <w:rFonts w:asciiTheme="majorHAnsi" w:hAnsiTheme="majorHAnsi" w:cstheme="majorHAnsi"/>
          <w:color w:val="5B9BD5" w:themeColor="accent5"/>
          <w:sz w:val="32"/>
          <w:szCs w:val="32"/>
          <w:lang w:val="en-GB"/>
        </w:rPr>
      </w:pPr>
    </w:p>
    <w:p w14:paraId="1BD492AB" w14:textId="77777777" w:rsidR="00A3140B" w:rsidRPr="00D702A4" w:rsidRDefault="00A3140B" w:rsidP="00355A4E">
      <w:pPr>
        <w:rPr>
          <w:lang w:val="en-GB"/>
        </w:rPr>
      </w:pPr>
    </w:p>
    <w:p w14:paraId="450B622B" w14:textId="77777777" w:rsidR="00355A4E" w:rsidRPr="00D702A4" w:rsidRDefault="00355A4E" w:rsidP="00355A4E">
      <w:pPr>
        <w:rPr>
          <w:lang w:val="en-GB"/>
        </w:rPr>
      </w:pPr>
    </w:p>
    <w:sectPr w:rsidR="00355A4E" w:rsidRPr="00D702A4">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E1720" w14:textId="77777777" w:rsidR="00DC2703" w:rsidRDefault="00DC2703" w:rsidP="007F75C6">
      <w:pPr>
        <w:spacing w:after="0" w:line="240" w:lineRule="auto"/>
      </w:pPr>
      <w:r>
        <w:separator/>
      </w:r>
    </w:p>
  </w:endnote>
  <w:endnote w:type="continuationSeparator" w:id="0">
    <w:p w14:paraId="69C6C3D0" w14:textId="77777777" w:rsidR="00DC2703" w:rsidRDefault="00DC2703" w:rsidP="007F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532266"/>
      <w:docPartObj>
        <w:docPartGallery w:val="Page Numbers (Bottom of Page)"/>
        <w:docPartUnique/>
      </w:docPartObj>
    </w:sdtPr>
    <w:sdtEndPr>
      <w:rPr>
        <w:noProof/>
      </w:rPr>
    </w:sdtEndPr>
    <w:sdtContent>
      <w:p w14:paraId="1802AE3E" w14:textId="77777777" w:rsidR="00DC2703" w:rsidRDefault="00DC2703">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14:paraId="39E33B1E" w14:textId="77777777" w:rsidR="00DC2703" w:rsidRDefault="00DC2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C1DA4" w14:textId="77777777" w:rsidR="00DC2703" w:rsidRDefault="00DC2703" w:rsidP="007F75C6">
      <w:pPr>
        <w:spacing w:after="0" w:line="240" w:lineRule="auto"/>
      </w:pPr>
      <w:r>
        <w:separator/>
      </w:r>
    </w:p>
  </w:footnote>
  <w:footnote w:type="continuationSeparator" w:id="0">
    <w:p w14:paraId="6542BA4D" w14:textId="77777777" w:rsidR="00DC2703" w:rsidRDefault="00DC2703" w:rsidP="007F75C6">
      <w:pPr>
        <w:spacing w:after="0" w:line="240" w:lineRule="auto"/>
      </w:pPr>
      <w:r>
        <w:continuationSeparator/>
      </w:r>
    </w:p>
  </w:footnote>
  <w:footnote w:id="1">
    <w:p w14:paraId="1A713836" w14:textId="20664098" w:rsidR="00DC2703" w:rsidRPr="00BD64C0" w:rsidRDefault="00DC2703" w:rsidP="00BD64C0">
      <w:pPr>
        <w:spacing w:after="0" w:line="240" w:lineRule="auto"/>
        <w:rPr>
          <w:rFonts w:cstheme="minorHAnsi"/>
          <w:color w:val="000080"/>
          <w:sz w:val="20"/>
          <w:szCs w:val="20"/>
          <w:u w:val="single"/>
        </w:rPr>
      </w:pPr>
      <w:bookmarkStart w:id="2" w:name="_Hlk4414329"/>
      <w:r w:rsidRPr="00BD64C0">
        <w:rPr>
          <w:rStyle w:val="FootnoteReference"/>
        </w:rPr>
        <w:footnoteRef/>
      </w:r>
      <w:r w:rsidRPr="00BD64C0">
        <w:t xml:space="preserve"> </w:t>
      </w:r>
      <w:bookmarkEnd w:id="2"/>
      <w:r w:rsidRPr="00190AA4">
        <w:rPr>
          <w:rFonts w:cstheme="minorHAnsi"/>
          <w:sz w:val="20"/>
          <w:szCs w:val="20"/>
        </w:rPr>
        <w:t xml:space="preserve">IOM. (2011). Key Migration Terms. Available at: </w:t>
      </w:r>
      <w:hyperlink r:id="rId1" w:history="1">
        <w:r w:rsidRPr="00190AA4">
          <w:rPr>
            <w:rStyle w:val="Hyperlink"/>
            <w:rFonts w:cstheme="minorHAnsi"/>
            <w:sz w:val="20"/>
            <w:szCs w:val="20"/>
          </w:rPr>
          <w:t>https://www.iom.int/key-migration-terms</w:t>
        </w:r>
      </w:hyperlink>
    </w:p>
  </w:footnote>
  <w:footnote w:id="2">
    <w:p w14:paraId="37118095" w14:textId="77777777" w:rsidR="00DC2703" w:rsidRPr="00BD64C0" w:rsidRDefault="00DC2703" w:rsidP="00BD64C0">
      <w:pPr>
        <w:spacing w:after="0" w:line="240" w:lineRule="auto"/>
        <w:rPr>
          <w:rFonts w:ascii="Calibri" w:eastAsia="DengXian" w:hAnsi="Calibri" w:cs="Calibri"/>
          <w:sz w:val="20"/>
          <w:szCs w:val="20"/>
          <w:lang w:val="en-GB" w:eastAsia="zh-CN"/>
        </w:rPr>
      </w:pPr>
      <w:r w:rsidRPr="00BD64C0">
        <w:rPr>
          <w:rStyle w:val="FootnoteReference"/>
        </w:rPr>
        <w:footnoteRef/>
      </w:r>
      <w:r w:rsidRPr="00BD64C0">
        <w:t xml:space="preserve"> </w:t>
      </w:r>
      <w:r w:rsidRPr="00BD64C0">
        <w:rPr>
          <w:rFonts w:ascii="Calibri" w:eastAsia="DengXian" w:hAnsi="Calibri" w:cs="Calibri"/>
          <w:sz w:val="20"/>
          <w:szCs w:val="20"/>
          <w:lang w:val="en-GB" w:eastAsia="zh-CN"/>
        </w:rPr>
        <w:t xml:space="preserve">IOM. (2011). Key Migration Terms. Available at: </w:t>
      </w:r>
      <w:hyperlink r:id="rId2" w:history="1">
        <w:r w:rsidRPr="00BD64C0">
          <w:rPr>
            <w:rFonts w:ascii="Calibri" w:eastAsia="DengXian" w:hAnsi="Calibri" w:cs="Calibri"/>
            <w:color w:val="000080"/>
            <w:sz w:val="20"/>
            <w:szCs w:val="20"/>
            <w:u w:val="single"/>
            <w:lang w:val="en-GB" w:eastAsia="zh-CN"/>
          </w:rPr>
          <w:t>https://www.iom.int/key-migration-terms</w:t>
        </w:r>
      </w:hyperlink>
    </w:p>
    <w:p w14:paraId="04863E98" w14:textId="15078A9E" w:rsidR="00DC2703" w:rsidRPr="00BD64C0" w:rsidRDefault="00DC2703" w:rsidP="00EA5B9A">
      <w:pPr>
        <w:pStyle w:val="FootnoteText"/>
        <w:rPr>
          <w:highlight w:val="yellow"/>
          <w:lang w:val="en-GB"/>
        </w:rPr>
      </w:pPr>
    </w:p>
  </w:footnote>
  <w:footnote w:id="3">
    <w:p w14:paraId="2D1C11EE" w14:textId="4F96D49C" w:rsidR="00DC2703" w:rsidRPr="00BD64C0" w:rsidRDefault="00DC2703" w:rsidP="00BD64C0">
      <w:pPr>
        <w:spacing w:after="0" w:line="240" w:lineRule="auto"/>
        <w:rPr>
          <w:rFonts w:ascii="Calibri" w:eastAsia="DengXian" w:hAnsi="Calibri" w:cs="Calibri"/>
          <w:color w:val="000080"/>
          <w:sz w:val="20"/>
          <w:szCs w:val="20"/>
          <w:u w:val="single"/>
          <w:lang w:val="en-GB" w:eastAsia="zh-CN"/>
        </w:rPr>
      </w:pPr>
      <w:r w:rsidRPr="00BD64C0">
        <w:rPr>
          <w:rStyle w:val="FootnoteReference"/>
        </w:rPr>
        <w:footnoteRef/>
      </w:r>
      <w:r w:rsidRPr="00BD64C0">
        <w:t xml:space="preserve"> </w:t>
      </w:r>
      <w:r w:rsidRPr="00BD64C0">
        <w:rPr>
          <w:rFonts w:ascii="Calibri" w:eastAsia="DengXian" w:hAnsi="Calibri" w:cs="Calibri"/>
          <w:sz w:val="20"/>
          <w:szCs w:val="20"/>
          <w:lang w:val="en-GB" w:eastAsia="zh-CN"/>
        </w:rPr>
        <w:t xml:space="preserve">IOM. (2011). Key Migration Terms. Available at: </w:t>
      </w:r>
      <w:hyperlink r:id="rId3" w:history="1">
        <w:r w:rsidRPr="00BD64C0">
          <w:rPr>
            <w:rFonts w:ascii="Calibri" w:eastAsia="DengXian" w:hAnsi="Calibri" w:cs="Calibri"/>
            <w:color w:val="000080"/>
            <w:sz w:val="20"/>
            <w:szCs w:val="20"/>
            <w:u w:val="single"/>
            <w:lang w:val="en-GB" w:eastAsia="zh-CN"/>
          </w:rPr>
          <w:t>https://www.iom.int/key-migration-terms</w:t>
        </w:r>
      </w:hyperlink>
    </w:p>
  </w:footnote>
  <w:footnote w:id="4">
    <w:p w14:paraId="53EA3214" w14:textId="30A35DFD" w:rsidR="00DC2703" w:rsidRPr="00E4640E" w:rsidRDefault="00DC2703" w:rsidP="00E4640E">
      <w:pPr>
        <w:pStyle w:val="FootnoteText"/>
      </w:pPr>
      <w:r w:rsidRPr="001E1A59">
        <w:rPr>
          <w:rStyle w:val="FootnoteReference"/>
        </w:rPr>
        <w:footnoteRef/>
      </w:r>
      <w:r w:rsidRPr="001E1A59">
        <w:t xml:space="preserve"> UNHCR</w:t>
      </w:r>
      <w:r>
        <w:t xml:space="preserve"> (2018). Refugee Facts. Available at: </w:t>
      </w:r>
      <w:hyperlink r:id="rId4" w:history="1">
        <w:r w:rsidRPr="000B451D">
          <w:rPr>
            <w:rStyle w:val="Hyperlink"/>
          </w:rPr>
          <w:t>https://www.unrefugees.org/refugee-facts/what-is-a-refugee/</w:t>
        </w:r>
      </w:hyperlink>
    </w:p>
  </w:footnote>
  <w:footnote w:id="5">
    <w:p w14:paraId="67AD2E17" w14:textId="77777777" w:rsidR="00DC2703" w:rsidRPr="00B45309" w:rsidRDefault="00DC2703" w:rsidP="009C406A">
      <w:pPr>
        <w:pStyle w:val="FootnoteText"/>
      </w:pPr>
      <w:r>
        <w:rPr>
          <w:rStyle w:val="FootnoteReference"/>
        </w:rPr>
        <w:footnoteRef/>
      </w:r>
      <w:r>
        <w:t xml:space="preserve"> See ‘Definitions’ section.</w:t>
      </w:r>
    </w:p>
  </w:footnote>
  <w:footnote w:id="6">
    <w:p w14:paraId="79CE10CD" w14:textId="77777777" w:rsidR="00DC2703" w:rsidRPr="00CF79BE" w:rsidRDefault="00DC2703" w:rsidP="007F75C6">
      <w:pPr>
        <w:pStyle w:val="FootnoteText"/>
      </w:pPr>
      <w:r>
        <w:rPr>
          <w:rStyle w:val="FootnoteReference"/>
        </w:rPr>
        <w:footnoteRef/>
      </w:r>
      <w:r w:rsidRPr="00CF79BE">
        <w:t xml:space="preserve"> For definition, see ‘Right to Housing section’.</w:t>
      </w:r>
    </w:p>
  </w:footnote>
  <w:footnote w:id="7">
    <w:p w14:paraId="7167909D" w14:textId="77777777" w:rsidR="00DC2703" w:rsidRPr="00CF79BE" w:rsidRDefault="00DC2703" w:rsidP="007F75C6">
      <w:pPr>
        <w:pStyle w:val="FootnoteText"/>
      </w:pPr>
      <w:r w:rsidRPr="00CF79BE">
        <w:rPr>
          <w:rStyle w:val="FootnoteReference"/>
        </w:rPr>
        <w:footnoteRef/>
      </w:r>
      <w:r w:rsidRPr="00CF79BE">
        <w:t xml:space="preserve"> OHCHR, &amp; UN Habitat. (2009). The Right to Adequate Housing. Available from: www.ohchr.org/Documents/Publications/FS21_rev_1_Housing_en.pdf</w:t>
      </w:r>
    </w:p>
  </w:footnote>
  <w:footnote w:id="8">
    <w:p w14:paraId="32246625" w14:textId="77777777" w:rsidR="00DC2703" w:rsidRPr="00CF79BE" w:rsidRDefault="00DC2703" w:rsidP="007F75C6">
      <w:pPr>
        <w:pStyle w:val="FootnoteText"/>
      </w:pPr>
      <w:r w:rsidRPr="00CF79BE">
        <w:rPr>
          <w:rStyle w:val="FootnoteReference"/>
        </w:rPr>
        <w:footnoteRef/>
      </w:r>
      <w:r w:rsidRPr="00CF79BE">
        <w:t xml:space="preserve"> UNHCR. (2015). Over one million sea arrivals reach Europe in 2015. Retrieved from United Nations High Commissioner for Refugees. Available from: https://www.unhcr.org/news/latest/2015/12/5683d0b56/million-sea-arrivals-reach-europe-2015.html</w:t>
      </w:r>
    </w:p>
  </w:footnote>
  <w:footnote w:id="9">
    <w:p w14:paraId="396F64E5" w14:textId="77777777" w:rsidR="00DC2703" w:rsidRPr="00A3140B" w:rsidRDefault="00DC2703" w:rsidP="007F75C6">
      <w:pPr>
        <w:pStyle w:val="FootnoteText"/>
      </w:pPr>
      <w:r w:rsidRPr="00CF79BE">
        <w:rPr>
          <w:rStyle w:val="FootnoteReference"/>
        </w:rPr>
        <w:footnoteRef/>
      </w:r>
      <w:r w:rsidRPr="00CF79BE">
        <w:t xml:space="preserve"> EUROSTAT. (2018). Asylum applications (non-EU) in the EU-28 Member States, 2006–2017. Available from: EUROSTAT Asylum Statistics.https://ec.europa.eu/eurostat/statistics-explained/index.php/Asylum_statistics</w:t>
      </w:r>
    </w:p>
  </w:footnote>
  <w:footnote w:id="10">
    <w:p w14:paraId="631F12EF" w14:textId="4AFBF2CB" w:rsidR="00DC2703" w:rsidRDefault="00DC2703">
      <w:pPr>
        <w:pStyle w:val="FootnoteText"/>
      </w:pPr>
      <w:r>
        <w:rPr>
          <w:rStyle w:val="FootnoteReference"/>
        </w:rPr>
        <w:footnoteRef/>
      </w:r>
      <w:r>
        <w:t xml:space="preserve"> Sustainable Development Goal 11: Make cities and human settlements inclusive, safe, resilient and sustainable. Available from: </w:t>
      </w:r>
      <w:r w:rsidRPr="001649C1">
        <w:t>https://sustainabledevelopment.un.org/sdg11</w:t>
      </w:r>
    </w:p>
  </w:footnote>
  <w:footnote w:id="11">
    <w:p w14:paraId="017E7BAA" w14:textId="77777777" w:rsidR="00DC2703" w:rsidRPr="009072F2" w:rsidRDefault="00DC2703" w:rsidP="007F75C6">
      <w:pPr>
        <w:pStyle w:val="FootnoteText"/>
      </w:pPr>
      <w:r>
        <w:rPr>
          <w:rStyle w:val="FootnoteReference"/>
        </w:rPr>
        <w:footnoteRef/>
      </w:r>
      <w:r>
        <w:t xml:space="preserve"> </w:t>
      </w:r>
      <w:bookmarkStart w:id="4" w:name="_Hlk441120"/>
      <w:r w:rsidRPr="006E1892">
        <w:t xml:space="preserve">OECD (2015). Is this humanitarian migration crisis different? </w:t>
      </w:r>
      <w:r w:rsidRPr="009072F2">
        <w:t>Migration Policy Debate No 7</w:t>
      </w:r>
      <w:bookmarkEnd w:id="4"/>
      <w:r w:rsidRPr="009072F2">
        <w:t>. Available f</w:t>
      </w:r>
      <w:r>
        <w:t xml:space="preserve">rom: </w:t>
      </w:r>
      <w:r w:rsidRPr="009072F2">
        <w:t>www.oecd.org/migration/Is-this-refugee-crisis-different.pdf</w:t>
      </w:r>
    </w:p>
  </w:footnote>
  <w:footnote w:id="12">
    <w:p w14:paraId="73B8E43C" w14:textId="77777777" w:rsidR="00DC2703" w:rsidRPr="009072F2" w:rsidRDefault="00DC2703" w:rsidP="00132808">
      <w:pPr>
        <w:pStyle w:val="FootnoteText"/>
      </w:pPr>
      <w:r>
        <w:rPr>
          <w:rStyle w:val="FootnoteReference"/>
        </w:rPr>
        <w:footnoteRef/>
      </w:r>
      <w:r w:rsidRPr="00F16749">
        <w:t xml:space="preserve"> </w:t>
      </w:r>
      <w:bookmarkStart w:id="7" w:name="_Hlk5204501"/>
      <w:r w:rsidRPr="00F16749">
        <w:t xml:space="preserve">OHCHR, &amp; UN Habitat. </w:t>
      </w:r>
      <w:r w:rsidRPr="009072F2">
        <w:t>(2009). The Right to Adequate Housing. Available from: www.ohchr.org/Documents/Publications/FS21_rev_1_Housing_en.pdf</w:t>
      </w:r>
      <w:bookmarkEnd w:id="7"/>
    </w:p>
  </w:footnote>
  <w:footnote w:id="13">
    <w:p w14:paraId="1718D500" w14:textId="77777777" w:rsidR="00DC2703" w:rsidRPr="009072F2" w:rsidRDefault="00DC2703" w:rsidP="00132808">
      <w:pPr>
        <w:pStyle w:val="FootnoteText"/>
      </w:pPr>
      <w:r>
        <w:rPr>
          <w:rStyle w:val="FootnoteReference"/>
        </w:rPr>
        <w:footnoteRef/>
      </w:r>
      <w:r w:rsidRPr="009072F2">
        <w:t>United Nations. (2015). Transforming our World: The 2030 Agenda for Sustainable Development. Available from</w:t>
      </w:r>
      <w:r>
        <w:t xml:space="preserve">: </w:t>
      </w:r>
      <w:r w:rsidRPr="009072F2">
        <w:t>https://sustainabledevelopment.un.org/post2015/transformingourworld</w:t>
      </w:r>
    </w:p>
  </w:footnote>
  <w:footnote w:id="14">
    <w:p w14:paraId="2EB01693" w14:textId="77777777" w:rsidR="00DC2703" w:rsidRDefault="00DC2703" w:rsidP="00132808">
      <w:pPr>
        <w:pStyle w:val="FootnoteText"/>
      </w:pPr>
      <w:r>
        <w:rPr>
          <w:rStyle w:val="FootnoteReference"/>
        </w:rPr>
        <w:footnoteRef/>
      </w:r>
      <w:r>
        <w:t xml:space="preserve"> </w:t>
      </w:r>
      <w:r w:rsidRPr="000F2EAF">
        <w:t>Sustainable Development Goal 11: Make cities and human settlements inclusive, safe, resilient and sustainable. Available from: https://sustainabledevelopment.un.org/sdg11</w:t>
      </w:r>
    </w:p>
  </w:footnote>
  <w:footnote w:id="15">
    <w:p w14:paraId="345EDA5F" w14:textId="77777777" w:rsidR="00DC2703" w:rsidRPr="00DD6E3D" w:rsidRDefault="00DC2703" w:rsidP="00132808">
      <w:pPr>
        <w:pStyle w:val="FootnoteText"/>
      </w:pPr>
      <w:r>
        <w:rPr>
          <w:rStyle w:val="FootnoteReference"/>
        </w:rPr>
        <w:footnoteRef/>
      </w:r>
      <w:r>
        <w:t xml:space="preserve"> </w:t>
      </w:r>
      <w:r w:rsidRPr="00DD6E3D">
        <w:t>UNECE. (2015). Geneva UN Charter on Sustainable Housing: Ensure access to decent, adequate, affordable and healthy housing for all</w:t>
      </w:r>
      <w:r>
        <w:t xml:space="preserve">. </w:t>
      </w:r>
      <w:r w:rsidRPr="00DD6E3D">
        <w:t>Available from: https://www.unece.org/fileadmin/DAM/hlm/documents/Publications/EN_Geneva_UN_Charter_on_Sustainable_Housing.pdf</w:t>
      </w:r>
    </w:p>
  </w:footnote>
  <w:footnote w:id="16">
    <w:p w14:paraId="35EC479A" w14:textId="77777777" w:rsidR="00DC2703" w:rsidRPr="007D7073" w:rsidRDefault="00DC2703" w:rsidP="00132808">
      <w:pPr>
        <w:rPr>
          <w:sz w:val="20"/>
          <w:szCs w:val="20"/>
        </w:rPr>
      </w:pPr>
      <w:r>
        <w:rPr>
          <w:rStyle w:val="FootnoteReference"/>
        </w:rPr>
        <w:footnoteRef/>
      </w:r>
      <w:bookmarkStart w:id="8" w:name="_Hlk5266658"/>
      <w:r w:rsidRPr="002C05AF">
        <w:rPr>
          <w:sz w:val="20"/>
          <w:szCs w:val="20"/>
        </w:rPr>
        <w:t>Habitat III. (2016). The New Urban Agenda. United Nations Conference on Housing and Sustainable Urban Development.</w:t>
      </w:r>
      <w:r>
        <w:rPr>
          <w:sz w:val="20"/>
          <w:szCs w:val="20"/>
        </w:rPr>
        <w:t xml:space="preserve"> </w:t>
      </w:r>
      <w:r w:rsidRPr="007D7073">
        <w:rPr>
          <w:sz w:val="20"/>
          <w:szCs w:val="20"/>
        </w:rPr>
        <w:t>Available from</w:t>
      </w:r>
      <w:r>
        <w:rPr>
          <w:sz w:val="20"/>
          <w:szCs w:val="20"/>
        </w:rPr>
        <w:t>:</w:t>
      </w:r>
      <w:r w:rsidRPr="007D7073">
        <w:t xml:space="preserve"> </w:t>
      </w:r>
      <w:r w:rsidRPr="007D7073">
        <w:rPr>
          <w:sz w:val="20"/>
          <w:szCs w:val="20"/>
        </w:rPr>
        <w:t>http://habitat3.org/wp-content/uploads/NUA-English.pdf</w:t>
      </w:r>
      <w:bookmarkEnd w:id="8"/>
    </w:p>
  </w:footnote>
  <w:footnote w:id="17">
    <w:p w14:paraId="254A3A38" w14:textId="020AC82A" w:rsidR="00DC2703" w:rsidRPr="00E44543" w:rsidRDefault="00DC2703" w:rsidP="00FB35EA">
      <w:pPr>
        <w:pStyle w:val="FootnoteText"/>
      </w:pPr>
      <w:r>
        <w:rPr>
          <w:rStyle w:val="FootnoteReference"/>
        </w:rPr>
        <w:footnoteRef/>
      </w:r>
      <w:r w:rsidRPr="00E44543">
        <w:t xml:space="preserve"> </w:t>
      </w:r>
      <w:r w:rsidRPr="00EF26D4">
        <w:t>ICMPD, UCLG, &amp; UN Habitat. (2016). Mediterranean City-to-City Migration: Dialogue, Knowledge and Action. Available at: https://www.icmpd.org/fileadmin/1_2018/MC2CM/Policy_Recommendation_EN_Online.pdf</w:t>
      </w:r>
    </w:p>
  </w:footnote>
  <w:footnote w:id="18">
    <w:p w14:paraId="1C6024D9" w14:textId="77777777" w:rsidR="00DC2703" w:rsidRPr="00AC7D41" w:rsidRDefault="00DC2703" w:rsidP="00E40454">
      <w:pPr>
        <w:rPr>
          <w:sz w:val="20"/>
          <w:szCs w:val="20"/>
        </w:rPr>
      </w:pPr>
      <w:r>
        <w:rPr>
          <w:rStyle w:val="FootnoteReference"/>
        </w:rPr>
        <w:footnoteRef/>
      </w:r>
      <w:r>
        <w:t xml:space="preserve"> </w:t>
      </w:r>
      <w:r w:rsidRPr="00AC7D41">
        <w:rPr>
          <w:sz w:val="20"/>
          <w:szCs w:val="20"/>
        </w:rPr>
        <w:t xml:space="preserve">ICMPD, UCLG, &amp; UN Habitat. (2016). Mediterranean City-to-City Migration: Social cohesion and intercultural/inter-religious dialogue. </w:t>
      </w:r>
      <w:r>
        <w:rPr>
          <w:sz w:val="20"/>
          <w:szCs w:val="20"/>
        </w:rPr>
        <w:t xml:space="preserve">Available from: </w:t>
      </w:r>
      <w:r w:rsidRPr="00AC7D41">
        <w:rPr>
          <w:sz w:val="20"/>
          <w:szCs w:val="20"/>
        </w:rPr>
        <w:t>https://www.uclg-cisdp.org/sites/default/files/MC2CM_BackgroundPaper_P2P_Lisbon_EN%20%281%29.pdf</w:t>
      </w:r>
    </w:p>
  </w:footnote>
  <w:footnote w:id="19">
    <w:p w14:paraId="355A0548" w14:textId="77777777" w:rsidR="00DC2703" w:rsidRDefault="00DC2703" w:rsidP="005160E1">
      <w:pPr>
        <w:pStyle w:val="FootnoteText"/>
      </w:pPr>
      <w:r>
        <w:rPr>
          <w:rStyle w:val="FootnoteReference"/>
        </w:rPr>
        <w:footnoteRef/>
      </w:r>
      <w:r>
        <w:t xml:space="preserve"> </w:t>
      </w:r>
      <w:r w:rsidRPr="00670E47">
        <w:t>United Nations. (2017). Population Facts. Available at: http://www.un.org/en/development/desa/population/publications/pdf/popfacts/PopFacts_2017-5.pdf</w:t>
      </w:r>
    </w:p>
  </w:footnote>
  <w:footnote w:id="20">
    <w:p w14:paraId="598960FD" w14:textId="77777777" w:rsidR="00DC2703" w:rsidRDefault="00DC2703" w:rsidP="005160E1">
      <w:pPr>
        <w:pStyle w:val="FootnoteText"/>
      </w:pPr>
      <w:r>
        <w:rPr>
          <w:rStyle w:val="FootnoteReference"/>
        </w:rPr>
        <w:footnoteRef/>
      </w:r>
      <w:r>
        <w:t xml:space="preserve"> </w:t>
      </w:r>
      <w:r w:rsidRPr="00670E47">
        <w:t>UNHCR. (2017). Global Trends. Forced Displacement in 2017. Available at: http://www.unhcr.org/5b27be547.pdf</w:t>
      </w:r>
    </w:p>
  </w:footnote>
  <w:footnote w:id="21">
    <w:p w14:paraId="065AAED8" w14:textId="1CF40B3D" w:rsidR="00DC2703" w:rsidRPr="00F16749" w:rsidRDefault="00DC2703" w:rsidP="005160E1">
      <w:pPr>
        <w:pStyle w:val="FootnoteText"/>
      </w:pPr>
      <w:r w:rsidRPr="00F16749">
        <w:rPr>
          <w:rStyle w:val="FootnoteReference"/>
        </w:rPr>
        <w:footnoteRef/>
      </w:r>
      <w:r w:rsidRPr="00F16749">
        <w:t xml:space="preserve"> </w:t>
      </w:r>
      <w:r w:rsidRPr="00313EF2">
        <w:t xml:space="preserve">EC Europa. (2018). Progress report on the Implementation of the European Agenda on Migration. </w:t>
      </w:r>
      <w:r w:rsidRPr="00F16749">
        <w:t>Available a</w:t>
      </w:r>
      <w:r>
        <w:t>t</w:t>
      </w:r>
      <w:r w:rsidRPr="00F16749">
        <w:t>: https://ec.europa.eu/home-affairs/sites/homeaffairs/files/what-we-do/policies/european-agenda-migration/20180516_progress-report-european-agenda-migration_en.pdf</w:t>
      </w:r>
    </w:p>
  </w:footnote>
  <w:footnote w:id="22">
    <w:p w14:paraId="79FF79BC" w14:textId="6B981A33" w:rsidR="00DC2703" w:rsidRPr="00F16749" w:rsidRDefault="00DC2703" w:rsidP="007F75C6">
      <w:pPr>
        <w:pStyle w:val="FootnoteText"/>
        <w:rPr>
          <w:rFonts w:asciiTheme="majorHAnsi" w:hAnsiTheme="majorHAnsi" w:cstheme="majorHAnsi"/>
        </w:rPr>
      </w:pPr>
      <w:r w:rsidRPr="00F16749">
        <w:rPr>
          <w:rStyle w:val="FootnoteReference"/>
          <w:rFonts w:cstheme="majorHAnsi"/>
        </w:rPr>
        <w:footnoteRef/>
      </w:r>
      <w:r w:rsidRPr="00F16749">
        <w:rPr>
          <w:rFonts w:asciiTheme="majorHAnsi" w:hAnsiTheme="majorHAnsi" w:cstheme="majorHAnsi"/>
        </w:rPr>
        <w:t xml:space="preserve"> </w:t>
      </w:r>
      <w:r w:rsidRPr="00313EF2">
        <w:rPr>
          <w:rFonts w:asciiTheme="majorHAnsi" w:hAnsiTheme="majorHAnsi" w:cstheme="majorHAnsi"/>
        </w:rPr>
        <w:t>OHCHR, &amp; UN Habitat. (2009). The Right to Adequate Housing. Available at: www.ohchr.org/Documents/Publications/FS21_rev_1_Housing_en.pdf</w:t>
      </w:r>
    </w:p>
  </w:footnote>
  <w:footnote w:id="23">
    <w:p w14:paraId="444E28D0" w14:textId="77777777" w:rsidR="00DC2703" w:rsidRPr="005522B6" w:rsidRDefault="00DC2703" w:rsidP="005522B6">
      <w:pPr>
        <w:pStyle w:val="FootnoteText"/>
        <w:rPr>
          <w:lang w:val="en-GB"/>
        </w:rPr>
      </w:pPr>
      <w:r w:rsidRPr="00F16749">
        <w:rPr>
          <w:rStyle w:val="FootnoteReference"/>
        </w:rPr>
        <w:footnoteRef/>
      </w:r>
      <w:r w:rsidRPr="00F16749">
        <w:t xml:space="preserve"> </w:t>
      </w:r>
      <w:r w:rsidRPr="00313EF2">
        <w:rPr>
          <w:lang w:val="en-GB"/>
        </w:rPr>
        <w:t>In</w:t>
      </w:r>
      <w:r w:rsidRPr="005522B6">
        <w:rPr>
          <w:lang w:val="en-GB"/>
        </w:rPr>
        <w:t xml:space="preserve"> its resolution HSP/GC/25/L.6, the 25</w:t>
      </w:r>
      <w:r w:rsidRPr="005522B6">
        <w:rPr>
          <w:vertAlign w:val="superscript"/>
          <w:lang w:val="en-GB"/>
        </w:rPr>
        <w:t>th</w:t>
      </w:r>
      <w:r w:rsidRPr="005522B6">
        <w:rPr>
          <w:lang w:val="en-GB"/>
        </w:rPr>
        <w:t xml:space="preserve"> Session of the Governing Council of UN-Habitat “Takes note of the ‘Housing at the Centre approach’, which positions housing at the centre of national urban policies and of cities, and encourages the United Nations Human Settlements Programme and member States to consider the implementation of the Global Housing Strategy, as appropriate, including through the design of tools and mechanisms to promote inclusive housing finance at the national and local levels to bridge the housing gap and to contribute to the progressive realisation of the right to adequate housing for all.”</w:t>
      </w:r>
    </w:p>
  </w:footnote>
  <w:footnote w:id="24">
    <w:p w14:paraId="4B67497F" w14:textId="47781CD2" w:rsidR="00DC2703" w:rsidRDefault="00DC2703">
      <w:pPr>
        <w:pStyle w:val="FootnoteText"/>
      </w:pPr>
      <w:r>
        <w:rPr>
          <w:rStyle w:val="FootnoteReference"/>
        </w:rPr>
        <w:footnoteRef/>
      </w:r>
      <w:r>
        <w:t xml:space="preserve"> UN Habitat. (2013). Global Housing Strategy. Available at: </w:t>
      </w:r>
      <w:r w:rsidRPr="00EF26D4">
        <w:t>http://www.unesco.org/new/fileadmin/MULTIMEDIA/HQ/SHS/pdf/Workshop-Social-Inclusion_UN-Habitat.pdf</w:t>
      </w:r>
    </w:p>
  </w:footnote>
  <w:footnote w:id="25">
    <w:p w14:paraId="0388A38F" w14:textId="77777777" w:rsidR="00DC2703" w:rsidRPr="005522B6" w:rsidRDefault="00DC2703" w:rsidP="00712635">
      <w:pPr>
        <w:pStyle w:val="FootnoteText"/>
        <w:rPr>
          <w:rFonts w:asciiTheme="majorHAnsi" w:hAnsiTheme="majorHAnsi" w:cstheme="majorHAnsi"/>
        </w:rPr>
      </w:pPr>
      <w:r w:rsidRPr="005522B6">
        <w:rPr>
          <w:rStyle w:val="FootnoteReference"/>
          <w:rFonts w:cstheme="majorHAnsi"/>
        </w:rPr>
        <w:footnoteRef/>
      </w:r>
      <w:r w:rsidRPr="005522B6">
        <w:rPr>
          <w:rFonts w:asciiTheme="majorHAnsi" w:hAnsiTheme="majorHAnsi" w:cstheme="majorHAnsi"/>
        </w:rPr>
        <w:t xml:space="preserve"> General comment 7, which goes on to note that “the prohibition on forced evictions does not, however, apply to evictions carried out by force in accordance with the law and in conformity with the provisions of the International Covenants on Human Rights” (para. 4).</w:t>
      </w:r>
    </w:p>
  </w:footnote>
  <w:footnote w:id="26">
    <w:p w14:paraId="30DFCD07" w14:textId="6EBA2740" w:rsidR="00DC2703" w:rsidRPr="00CC1A6B" w:rsidRDefault="00DC2703" w:rsidP="00616C30">
      <w:pPr>
        <w:pStyle w:val="FootnoteText"/>
        <w:rPr>
          <w:color w:val="000000" w:themeColor="text1"/>
          <w:highlight w:val="yellow"/>
        </w:rPr>
      </w:pPr>
      <w:r w:rsidRPr="00CC1A6B">
        <w:rPr>
          <w:rStyle w:val="FootnoteReference"/>
          <w:color w:val="000000" w:themeColor="text1"/>
        </w:rPr>
        <w:footnoteRef/>
      </w:r>
      <w:r w:rsidRPr="002C2887">
        <w:rPr>
          <w:color w:val="000000" w:themeColor="text1"/>
        </w:rPr>
        <w:t xml:space="preserve"> UN Habitat. (2016). </w:t>
      </w:r>
      <w:r w:rsidRPr="00CC1A6B">
        <w:rPr>
          <w:color w:val="000000" w:themeColor="text1"/>
        </w:rPr>
        <w:t xml:space="preserve">World </w:t>
      </w:r>
      <w:r>
        <w:rPr>
          <w:color w:val="000000" w:themeColor="text1"/>
        </w:rPr>
        <w:t xml:space="preserve">Cities Report 2016, Housing at the Centre of Urban Policies. </w:t>
      </w:r>
      <w:r w:rsidRPr="00CC1A6B">
        <w:rPr>
          <w:color w:val="000000" w:themeColor="text1"/>
        </w:rPr>
        <w:t>Available at: https://unhabitat.org/wp-content/uploads/2014/03/WCR_Housing-at-the-Center-of-Urban-Policies-1.pdf</w:t>
      </w:r>
    </w:p>
  </w:footnote>
  <w:footnote w:id="27">
    <w:p w14:paraId="14C964B4" w14:textId="5588D8EC" w:rsidR="00DC2703" w:rsidRPr="005522B6" w:rsidRDefault="00DC2703" w:rsidP="00616C30">
      <w:pPr>
        <w:pStyle w:val="FootnoteText"/>
        <w:rPr>
          <w:highlight w:val="yellow"/>
        </w:rPr>
      </w:pPr>
      <w:r w:rsidRPr="00CC1A6B">
        <w:rPr>
          <w:rStyle w:val="FootnoteReference"/>
        </w:rPr>
        <w:footnoteRef/>
      </w:r>
      <w:r w:rsidRPr="002C05AF">
        <w:t>Habitat III. (2016). The New Urban Agenda. United Nations Conference on Housing and Sustainable Urban Development.</w:t>
      </w:r>
      <w:r>
        <w:t xml:space="preserve"> </w:t>
      </w:r>
      <w:r w:rsidRPr="007D7073">
        <w:t>Available from</w:t>
      </w:r>
      <w:r>
        <w:t>:</w:t>
      </w:r>
      <w:r w:rsidRPr="007D7073">
        <w:t xml:space="preserve"> http://habitat3.org/wp-content/uploads/NUA-English.pdf</w:t>
      </w:r>
      <w:r w:rsidRPr="00CC1A6B">
        <w:t xml:space="preserve"> </w:t>
      </w:r>
    </w:p>
  </w:footnote>
  <w:footnote w:id="28">
    <w:p w14:paraId="0D291B18" w14:textId="77777777" w:rsidR="00DC2703" w:rsidRPr="005522B6" w:rsidRDefault="00DC2703" w:rsidP="007F75C6">
      <w:pPr>
        <w:pStyle w:val="FootnoteText"/>
      </w:pPr>
      <w:r w:rsidRPr="005522B6">
        <w:rPr>
          <w:rStyle w:val="FootnoteReference"/>
        </w:rPr>
        <w:footnoteRef/>
      </w:r>
      <w:r w:rsidRPr="005522B6">
        <w:t xml:space="preserve"> ‘Western part’ of the region typically relate to Northern America, Northern, Western and Southern Europe. However, it must be stressed that some successful transition economies as well as successful in the Middle East may share characteristics typical to those in the above listed regions.</w:t>
      </w:r>
    </w:p>
  </w:footnote>
  <w:footnote w:id="29">
    <w:p w14:paraId="7D01290E" w14:textId="77777777" w:rsidR="00DC2703" w:rsidRPr="005522B6" w:rsidRDefault="00DC2703" w:rsidP="007F75C6">
      <w:pPr>
        <w:pStyle w:val="FootnoteText"/>
      </w:pPr>
      <w:r w:rsidRPr="005522B6">
        <w:rPr>
          <w:rStyle w:val="FootnoteReference"/>
        </w:rPr>
        <w:footnoteRef/>
      </w:r>
      <w:r w:rsidRPr="005522B6">
        <w:t xml:space="preserve"> Relate to Central, Eastern and South Eastern Europe, and countries in Central Asia.</w:t>
      </w:r>
    </w:p>
  </w:footnote>
  <w:footnote w:id="30">
    <w:p w14:paraId="3090E6E9" w14:textId="77777777" w:rsidR="00DC2703" w:rsidRPr="005522B6" w:rsidRDefault="00DC2703" w:rsidP="007F75C6">
      <w:pPr>
        <w:pStyle w:val="FootnoteText"/>
      </w:pPr>
      <w:r w:rsidRPr="005522B6">
        <w:rPr>
          <w:rStyle w:val="FootnoteReference"/>
        </w:rPr>
        <w:footnoteRef/>
      </w:r>
      <w:r w:rsidRPr="005522B6">
        <w:t xml:space="preserve"> In this context the term ‘public housing’ refers to housing provided in countries with economies in transition during the socialist period.</w:t>
      </w:r>
    </w:p>
  </w:footnote>
  <w:footnote w:id="31">
    <w:p w14:paraId="641DCCFD" w14:textId="65543718" w:rsidR="00DC2703" w:rsidRDefault="00DC2703">
      <w:pPr>
        <w:pStyle w:val="FootnoteText"/>
      </w:pPr>
      <w:r>
        <w:rPr>
          <w:rStyle w:val="FootnoteReference"/>
        </w:rPr>
        <w:footnoteRef/>
      </w:r>
      <w:r>
        <w:t xml:space="preserve"> </w:t>
      </w:r>
      <w:r w:rsidRPr="00A455F9">
        <w:rPr>
          <w:rFonts w:asciiTheme="majorHAnsi" w:hAnsiTheme="majorHAnsi" w:cstheme="majorHAnsi"/>
        </w:rPr>
        <w:t>UNECE (2015) Social housing in the UNECE region: models, trends and challenges. Geneva, United Nations.  Available at:</w:t>
      </w:r>
    </w:p>
  </w:footnote>
  <w:footnote w:id="32">
    <w:p w14:paraId="352133C6" w14:textId="77777777" w:rsidR="00DC2703" w:rsidRDefault="00DC2703" w:rsidP="00A501DA">
      <w:pPr>
        <w:pStyle w:val="FootnoteText"/>
      </w:pPr>
      <w:r>
        <w:rPr>
          <w:rStyle w:val="FootnoteReference"/>
        </w:rPr>
        <w:footnoteRef/>
      </w:r>
      <w:r>
        <w:t xml:space="preserve"> </w:t>
      </w:r>
      <w:bookmarkStart w:id="11" w:name="_Hlk5204201"/>
      <w:r>
        <w:t>Pittini, A. (2012). Housing affordability in the EU: Current situation and recent trends. CECODHAS Housing</w:t>
      </w:r>
    </w:p>
    <w:p w14:paraId="1261EC0D" w14:textId="55CC1456" w:rsidR="00DC2703" w:rsidRDefault="00DC2703" w:rsidP="00A501DA">
      <w:pPr>
        <w:pStyle w:val="FootnoteText"/>
      </w:pPr>
      <w:r>
        <w:t>Europe’s Observatory Research Briefing. Vol.5, No.1</w:t>
      </w:r>
      <w:bookmarkEnd w:id="11"/>
    </w:p>
  </w:footnote>
  <w:footnote w:id="33">
    <w:p w14:paraId="41F756FB" w14:textId="4532020D" w:rsidR="00DC2703" w:rsidRPr="00BA474E" w:rsidRDefault="00DC2703" w:rsidP="007F75C6">
      <w:pPr>
        <w:pStyle w:val="FootnoteText"/>
        <w:rPr>
          <w:rFonts w:asciiTheme="majorHAnsi" w:hAnsiTheme="majorHAnsi" w:cstheme="majorHAnsi"/>
          <w:highlight w:val="yellow"/>
        </w:rPr>
      </w:pPr>
      <w:r w:rsidRPr="00F16749">
        <w:rPr>
          <w:rStyle w:val="FootnoteReference"/>
          <w:rFonts w:cstheme="majorHAnsi"/>
        </w:rPr>
        <w:footnoteRef/>
      </w:r>
      <w:r>
        <w:rPr>
          <w:rFonts w:asciiTheme="majorHAnsi" w:hAnsiTheme="majorHAnsi" w:cstheme="majorHAnsi"/>
        </w:rPr>
        <w:t xml:space="preserve"> </w:t>
      </w:r>
      <w:r w:rsidRPr="00E44543">
        <w:t xml:space="preserve">OHCHR, &amp; UN Habitat. </w:t>
      </w:r>
      <w:r w:rsidRPr="009072F2">
        <w:t>(2009). The Right to Adequate Housing. Available from: www.ohchr.org/Documents/Publications/FS21_rev_1_Housing_en.pdf</w:t>
      </w:r>
      <w:r w:rsidRPr="00F16749">
        <w:rPr>
          <w:rFonts w:asciiTheme="majorHAnsi" w:hAnsiTheme="majorHAnsi" w:cstheme="majorHAnsi"/>
        </w:rPr>
        <w:t xml:space="preserve"> </w:t>
      </w:r>
    </w:p>
  </w:footnote>
  <w:footnote w:id="34">
    <w:p w14:paraId="07EEADAD" w14:textId="2A857960" w:rsidR="00DC2703" w:rsidRPr="00F925AB" w:rsidRDefault="00DC2703">
      <w:pPr>
        <w:pStyle w:val="FootnoteText"/>
      </w:pPr>
      <w:r>
        <w:rPr>
          <w:rStyle w:val="FootnoteReference"/>
        </w:rPr>
        <w:footnoteRef/>
      </w:r>
      <w:bookmarkStart w:id="13" w:name="_Hlk5274294"/>
      <w:r w:rsidRPr="00F16749">
        <w:t xml:space="preserve"> These findings have </w:t>
      </w:r>
      <w:r>
        <w:t xml:space="preserve">been drawn from this source: </w:t>
      </w:r>
      <w:r w:rsidRPr="00F16749">
        <w:t>UN-Habitat. (2018</w:t>
      </w:r>
      <w:bookmarkEnd w:id="13"/>
      <w:r w:rsidRPr="00F16749">
        <w:t xml:space="preserve">). </w:t>
      </w:r>
      <w:r w:rsidRPr="00F925AB">
        <w:t>Fifth Global Mayoral Forum on</w:t>
      </w:r>
      <w:r>
        <w:t xml:space="preserve"> Human Mobility, Migration and Development. Access to Adequate Housing: The Pathway to Migrants’ Inclusion in Cities.</w:t>
      </w:r>
    </w:p>
  </w:footnote>
  <w:footnote w:id="35">
    <w:p w14:paraId="41A0E549" w14:textId="1B2F9523" w:rsidR="00DC2703" w:rsidRDefault="00DC2703" w:rsidP="004E4C75">
      <w:pPr>
        <w:pStyle w:val="FootnoteText"/>
      </w:pPr>
      <w:r>
        <w:rPr>
          <w:rStyle w:val="FootnoteReference"/>
        </w:rPr>
        <w:footnoteRef/>
      </w:r>
      <w:r w:rsidRPr="00F925AB">
        <w:t xml:space="preserve"> UN-Habitat. </w:t>
      </w:r>
      <w:r w:rsidRPr="004E4C75">
        <w:t>(2017). Social housing and urban planning, inclusive cities for migrants, Mediterranean City to city Migration Project, Nairobi</w:t>
      </w:r>
      <w:r>
        <w:t>.</w:t>
      </w:r>
    </w:p>
  </w:footnote>
  <w:footnote w:id="36">
    <w:p w14:paraId="6A898430" w14:textId="04F601EE" w:rsidR="00DC2703" w:rsidRPr="003D159D" w:rsidRDefault="00DC2703" w:rsidP="007F75C6">
      <w:pPr>
        <w:pStyle w:val="FootnoteText"/>
      </w:pPr>
      <w:r w:rsidRPr="003D159D">
        <w:rPr>
          <w:rStyle w:val="FootnoteReference"/>
        </w:rPr>
        <w:footnoteRef/>
      </w:r>
      <w:r w:rsidRPr="003D159D">
        <w:t xml:space="preserve"> The Guardian, Rupert Neate. (2014). Available at: https://www.theguardian.com/society/2014/feb/23/europe-11m-empty-properties-enough-house-homeless-continent-twice</w:t>
      </w:r>
    </w:p>
  </w:footnote>
  <w:footnote w:id="37">
    <w:p w14:paraId="38A10413" w14:textId="77777777" w:rsidR="00DC2703" w:rsidRPr="003D159D" w:rsidRDefault="00DC2703" w:rsidP="007F75C6">
      <w:pPr>
        <w:pStyle w:val="FootnoteText"/>
      </w:pPr>
      <w:r w:rsidRPr="003D159D">
        <w:rPr>
          <w:rStyle w:val="FootnoteReference"/>
        </w:rPr>
        <w:footnoteRef/>
      </w:r>
      <w:r w:rsidRPr="003D159D">
        <w:t xml:space="preserve"> Butler, E.  (2016) Second Chances for the Second City's Vacant Properties: An Analysis of Chicago's Policy Approaches to Vacancy, Abandonment, &amp; Blight, 91Chi.-Kent. L. Rev.233. Available at:http://scholarship.kentlaw.iit.edu/cklawreview/vol91/iss1/10</w:t>
      </w:r>
    </w:p>
  </w:footnote>
  <w:footnote w:id="38">
    <w:p w14:paraId="14261031" w14:textId="5C7D153F" w:rsidR="00DC2703" w:rsidRPr="00107398" w:rsidRDefault="00DC2703" w:rsidP="007F75C6">
      <w:pPr>
        <w:pStyle w:val="FootnoteText"/>
      </w:pPr>
      <w:r w:rsidRPr="003D159D">
        <w:rPr>
          <w:rStyle w:val="FootnoteReference"/>
        </w:rPr>
        <w:footnoteRef/>
      </w:r>
      <w:r w:rsidRPr="003D159D">
        <w:t>LSE Blogs, Roderick W. Jones, William Alex Pridemore. (2014). The increasing numbers of vacant houses, fuelled by the housing crisis, are associated with higher burglary rates. Available at:  http://eprints.lse.ac.uk/60332/1/__lse.ac.uk_storage_LIBRARY_SECOND~1_libfile_shared_REPOSI~1_Content_LSEUSA~1_LSEUSA~2_blogs.lse.ac.uk-The_increasing_numbers_of_vacant_houses_fuelled_by_the_housing_crisis_are_associated_with_higher_burg.pdf</w:t>
      </w:r>
    </w:p>
  </w:footnote>
  <w:footnote w:id="39">
    <w:p w14:paraId="1347DFA0" w14:textId="77777777" w:rsidR="00DC2703" w:rsidRPr="00CB1C6B" w:rsidRDefault="00DC2703" w:rsidP="007F75C6">
      <w:pPr>
        <w:pStyle w:val="FootnoteText"/>
      </w:pPr>
      <w:r>
        <w:rPr>
          <w:rStyle w:val="FootnoteReference"/>
        </w:rPr>
        <w:footnoteRef/>
      </w:r>
      <w:r>
        <w:t xml:space="preserve"> </w:t>
      </w:r>
      <w:r w:rsidRPr="00CB1C6B">
        <w:t>https://www.leeds.gov.uk/opendata</w:t>
      </w:r>
    </w:p>
  </w:footnote>
  <w:footnote w:id="40">
    <w:p w14:paraId="475ABCF7" w14:textId="43467CD1" w:rsidR="00DC2703" w:rsidRPr="00F73494" w:rsidRDefault="00DC2703" w:rsidP="007F75C6">
      <w:pPr>
        <w:pStyle w:val="FootnoteText"/>
      </w:pPr>
      <w:bookmarkStart w:id="21" w:name="_Hlk4417538"/>
      <w:r>
        <w:rPr>
          <w:rStyle w:val="FootnoteReference"/>
        </w:rPr>
        <w:footnoteRef/>
      </w:r>
      <w:r>
        <w:t xml:space="preserve"> </w:t>
      </w:r>
      <w:bookmarkEnd w:id="21"/>
      <w:r w:rsidRPr="00654FF7">
        <w:t>OECD. (2018). Working together for local integration of migrants and refugees. Available at : https://read.oecd-ilibrary.org/social-issues-migration-health/working-together-for-local-integration-of-migrants-and-refugees_9789264085350-en#page5</w:t>
      </w:r>
    </w:p>
  </w:footnote>
  <w:footnote w:id="41">
    <w:p w14:paraId="7F102046" w14:textId="77777777" w:rsidR="00DC2703" w:rsidRPr="004D2E84" w:rsidRDefault="00DC2703" w:rsidP="007F75C6">
      <w:pPr>
        <w:pStyle w:val="FootnoteText"/>
      </w:pPr>
      <w:r>
        <w:rPr>
          <w:rStyle w:val="FootnoteReference"/>
        </w:rPr>
        <w:footnoteRef/>
      </w:r>
      <w:r>
        <w:t xml:space="preserve"> </w:t>
      </w:r>
      <w:bookmarkStart w:id="22" w:name="_Hlk4417593"/>
      <w:r w:rsidRPr="003322F5">
        <w:t>https://www.citypopulation.de/php/italy-calabria.php?cityid=080064</w:t>
      </w:r>
      <w:bookmarkEnd w:id="22"/>
    </w:p>
  </w:footnote>
  <w:footnote w:id="42">
    <w:p w14:paraId="28B327C0" w14:textId="1ACAFBF8" w:rsidR="00DC2703" w:rsidRPr="008B5386" w:rsidRDefault="00DC2703" w:rsidP="007F75C6">
      <w:pPr>
        <w:pStyle w:val="FootnoteText"/>
      </w:pPr>
      <w:r>
        <w:rPr>
          <w:rStyle w:val="FootnoteReference"/>
        </w:rPr>
        <w:footnoteRef/>
      </w:r>
      <w:r>
        <w:t xml:space="preserve"> </w:t>
      </w:r>
      <w:r w:rsidRPr="00F21DB9">
        <w:t>UNHCR. The world in numbers. Available at: http://popstats.unhcr.org/en/overview</w:t>
      </w:r>
    </w:p>
  </w:footnote>
  <w:footnote w:id="43">
    <w:p w14:paraId="7C08B036" w14:textId="74BEED98" w:rsidR="00DC2703" w:rsidRPr="006414F7" w:rsidRDefault="00DC2703" w:rsidP="00801780">
      <w:pPr>
        <w:pStyle w:val="FootnoteText"/>
        <w:rPr>
          <w:u w:val="single"/>
          <w:lang w:val="en-GB"/>
        </w:rPr>
      </w:pPr>
      <w:r w:rsidRPr="006414F7">
        <w:rPr>
          <w:rStyle w:val="FootnoteReference"/>
        </w:rPr>
        <w:footnoteRef/>
      </w:r>
      <w:r w:rsidRPr="006414F7">
        <w:t xml:space="preserve">  </w:t>
      </w:r>
      <w:r w:rsidRPr="006414F7">
        <w:rPr>
          <w:lang w:val="en-GB"/>
        </w:rPr>
        <w:t xml:space="preserve">Euractiv. (2015). </w:t>
      </w:r>
      <w:r w:rsidRPr="006414F7">
        <w:t>Study: Shared housing for refugee’s limits integration</w:t>
      </w:r>
      <w:r w:rsidRPr="006414F7">
        <w:rPr>
          <w:lang w:val="en-GB"/>
        </w:rPr>
        <w:t xml:space="preserve">. Available at : </w:t>
      </w:r>
      <w:hyperlink r:id="rId5" w:history="1">
        <w:r w:rsidRPr="006414F7">
          <w:rPr>
            <w:rStyle w:val="Hyperlink"/>
            <w:lang w:val="en-GB"/>
          </w:rPr>
          <w:t>http://www.euractiv.com/section/justice-home-affairs/news/study-shared-housing-for-refugees-limits-integration/</w:t>
        </w:r>
      </w:hyperlink>
    </w:p>
  </w:footnote>
  <w:footnote w:id="44">
    <w:p w14:paraId="745D020C" w14:textId="3D03CF72" w:rsidR="00DC2703" w:rsidRPr="006414F7" w:rsidRDefault="00DC2703" w:rsidP="00801780">
      <w:pPr>
        <w:pStyle w:val="FootnoteText"/>
      </w:pPr>
      <w:r w:rsidRPr="006414F7">
        <w:rPr>
          <w:rStyle w:val="FootnoteReference"/>
        </w:rPr>
        <w:footnoteRef/>
      </w:r>
      <w:r w:rsidRPr="006414F7">
        <w:t xml:space="preserve"> Irishtimes. Iives in Limbo.Testimonies from Ireland. Available at: </w:t>
      </w:r>
      <w:hyperlink r:id="rId6" w:history="1">
        <w:r w:rsidRPr="006414F7">
          <w:rPr>
            <w:rStyle w:val="Hyperlink"/>
          </w:rPr>
          <w:t>http://www.irishtimes.com/news/lives-in-limbo</w:t>
        </w:r>
      </w:hyperlink>
    </w:p>
  </w:footnote>
  <w:footnote w:id="45">
    <w:p w14:paraId="2F247F12" w14:textId="6FAAD3D1" w:rsidR="00DC2703" w:rsidRPr="00ED6DB9" w:rsidRDefault="00DC2703" w:rsidP="006414F7">
      <w:pPr>
        <w:pStyle w:val="FootnoteText"/>
      </w:pPr>
      <w:r w:rsidRPr="006414F7">
        <w:rPr>
          <w:rStyle w:val="FootnoteReference"/>
        </w:rPr>
        <w:footnoteRef/>
      </w:r>
      <w:r w:rsidRPr="006414F7">
        <w:t xml:space="preserve"> See Deutsche Welle. (2015). Refugee camps remain substandard in Serbia. Available at: http://www.dw.com/en/refugee-camps-remain-substandard-in-serbia/a-18806541 and</w:t>
      </w:r>
      <w:r>
        <w:t xml:space="preserve"> </w:t>
      </w:r>
      <w:r w:rsidRPr="006414F7">
        <w:rPr>
          <w:lang w:val="en-GB"/>
        </w:rPr>
        <w:t xml:space="preserve">Independent. (2016). Refugee crisis: Thousands are living in cramped conditions in a former German airport waiting to be granted asylum. Available at: </w:t>
      </w:r>
      <w:r w:rsidRPr="006414F7">
        <w:t>http://www.independent.co.uk/news/world/europe/refugee-crisis-thousands-are-living-in-cramped-conditions-in-a-former-german-airport-waiting-to-be-a6950896.html</w:t>
      </w:r>
    </w:p>
  </w:footnote>
  <w:footnote w:id="46">
    <w:p w14:paraId="262BA0FE" w14:textId="46D41F11" w:rsidR="00DC2703" w:rsidRPr="00ED6DB9" w:rsidRDefault="00DC2703" w:rsidP="007F75C6">
      <w:pPr>
        <w:pStyle w:val="FootnoteText"/>
      </w:pPr>
      <w:r>
        <w:rPr>
          <w:rStyle w:val="FootnoteReference"/>
        </w:rPr>
        <w:footnoteRef/>
      </w:r>
      <w:r>
        <w:t xml:space="preserve"> </w:t>
      </w:r>
      <w:r w:rsidRPr="00ED6DB9">
        <w:t xml:space="preserve"> </w:t>
      </w:r>
      <w:r w:rsidRPr="006414F7">
        <w:t>OECD. (2016). ODA reporting of in-donor country refugee costs. Available at: https://www.oecd.org/dac/stats/RefugeeCostsMethodologicalNote.pdf</w:t>
      </w:r>
    </w:p>
  </w:footnote>
  <w:footnote w:id="47">
    <w:p w14:paraId="72CC06BD" w14:textId="7323B1B2" w:rsidR="00DC2703" w:rsidRPr="00D8289C" w:rsidRDefault="00DC2703" w:rsidP="007F75C6">
      <w:pPr>
        <w:pStyle w:val="FootnoteText"/>
      </w:pPr>
      <w:r>
        <w:rPr>
          <w:rStyle w:val="FootnoteReference"/>
        </w:rPr>
        <w:footnoteRef/>
      </w:r>
      <w:r>
        <w:t xml:space="preserve"> </w:t>
      </w:r>
      <w:bookmarkStart w:id="26" w:name="_Hlk4420982"/>
      <w:r w:rsidRPr="00D8289C">
        <w:t>CEB. France: housing solutions for migrants. Available at : https://coebank.org/en/news-and-publications/projects-focus/france-housing-solutions-migrants/</w:t>
      </w:r>
      <w:bookmarkEnd w:id="26"/>
    </w:p>
  </w:footnote>
  <w:footnote w:id="48">
    <w:p w14:paraId="182B7208" w14:textId="77777777" w:rsidR="00DC2703" w:rsidRPr="007D6A40" w:rsidRDefault="00DC2703" w:rsidP="007F75C6">
      <w:pPr>
        <w:pStyle w:val="FootnoteText"/>
        <w:rPr>
          <w:rFonts w:asciiTheme="majorHAnsi" w:hAnsiTheme="majorHAnsi" w:cstheme="majorHAnsi"/>
          <w:lang w:val="en-AU"/>
        </w:rPr>
      </w:pPr>
      <w:r w:rsidRPr="00A455F9">
        <w:rPr>
          <w:rStyle w:val="FootnoteReference"/>
          <w:rFonts w:cstheme="majorHAnsi"/>
        </w:rPr>
        <w:footnoteRef/>
      </w:r>
      <w:r w:rsidRPr="00A455F9">
        <w:rPr>
          <w:rFonts w:asciiTheme="majorHAnsi" w:hAnsiTheme="majorHAnsi" w:cstheme="majorHAnsi"/>
        </w:rPr>
        <w:t xml:space="preserve"> </w:t>
      </w:r>
      <w:bookmarkStart w:id="28" w:name="_Hlk5203762"/>
      <w:r w:rsidRPr="00A455F9">
        <w:rPr>
          <w:rFonts w:asciiTheme="majorHAnsi" w:hAnsiTheme="majorHAnsi" w:cstheme="majorHAnsi"/>
        </w:rPr>
        <w:t xml:space="preserve">UNECE (2015) Social housing in the UNECE region: models, trends and challenges. Geneva, United Nations.  Available at: </w:t>
      </w:r>
      <w:bookmarkEnd w:id="28"/>
      <w:r w:rsidRPr="007D6A40">
        <w:rPr>
          <w:rFonts w:asciiTheme="majorHAnsi" w:hAnsiTheme="majorHAnsi" w:cstheme="majorHAnsi"/>
        </w:rPr>
        <w:t>http://www.unece.org/fileadmin/DAM/hlm/documents/Publications/Social_Housing_in_UNECE_region.pdf</w:t>
      </w:r>
    </w:p>
  </w:footnote>
  <w:footnote w:id="49">
    <w:p w14:paraId="55C249A3" w14:textId="19BC053A" w:rsidR="00DC2703" w:rsidRPr="0041036D" w:rsidRDefault="00DC2703" w:rsidP="007D6A40">
      <w:pPr>
        <w:pStyle w:val="FootnoteText"/>
      </w:pPr>
      <w:r w:rsidRPr="007D6A40">
        <w:rPr>
          <w:rStyle w:val="FootnoteReference"/>
          <w:rFonts w:asciiTheme="majorHAnsi" w:hAnsiTheme="majorHAnsi" w:cstheme="majorHAnsi"/>
        </w:rPr>
        <w:footnoteRef/>
      </w:r>
      <w:r w:rsidRPr="007D6A40">
        <w:rPr>
          <w:rFonts w:asciiTheme="majorHAnsi" w:hAnsiTheme="majorHAnsi" w:cstheme="majorHAnsi"/>
        </w:rPr>
        <w:t xml:space="preserve"> </w:t>
      </w:r>
      <w:bookmarkStart w:id="29" w:name="_Hlk5722581"/>
      <w:r w:rsidRPr="007D6A40">
        <w:rPr>
          <w:rFonts w:asciiTheme="majorHAnsi" w:hAnsiTheme="majorHAnsi" w:cstheme="majorHAnsi"/>
          <w:lang w:val="en-GB"/>
        </w:rPr>
        <w:t xml:space="preserve">Social housing Europe. Available at: </w:t>
      </w:r>
      <w:r w:rsidRPr="003322F5">
        <w:rPr>
          <w:rFonts w:asciiTheme="majorHAnsi" w:hAnsiTheme="majorHAnsi" w:cstheme="majorHAnsi"/>
          <w:lang w:val="en-GB"/>
        </w:rPr>
        <w:t>http://eprints.lse.ac.uk/62938/1/Fernandez_Social%20housing%20in%20Europe_2015.pdf</w:t>
      </w:r>
      <w:r w:rsidRPr="003322F5" w:rsidDel="003322F5">
        <w:rPr>
          <w:rStyle w:val="Hyperlink"/>
          <w:rFonts w:asciiTheme="majorHAnsi" w:hAnsiTheme="majorHAnsi" w:cstheme="majorHAnsi"/>
          <w:color w:val="auto"/>
          <w:u w:val="none"/>
          <w:lang w:val="en-GB"/>
        </w:rPr>
        <w:t xml:space="preserve"> </w:t>
      </w:r>
      <w:bookmarkEnd w:id="29"/>
    </w:p>
  </w:footnote>
  <w:footnote w:id="50">
    <w:p w14:paraId="198FDCEA" w14:textId="77777777" w:rsidR="00DC2703" w:rsidRPr="0041036D" w:rsidRDefault="00DC2703" w:rsidP="007F75C6">
      <w:pPr>
        <w:pStyle w:val="FootnoteText"/>
      </w:pPr>
      <w:bookmarkStart w:id="30" w:name="_Hlk4421034"/>
      <w:r>
        <w:rPr>
          <w:rStyle w:val="FootnoteReference"/>
        </w:rPr>
        <w:footnoteRef/>
      </w:r>
      <w:r>
        <w:t xml:space="preserve"> Ludl, Herbert (2016) Integration in Housing: Models for Social Cohesion, Sozialbau AG.</w:t>
      </w:r>
      <w:bookmarkEnd w:id="30"/>
    </w:p>
  </w:footnote>
  <w:footnote w:id="51">
    <w:p w14:paraId="3F1AC9A9" w14:textId="77777777" w:rsidR="00DC2703" w:rsidRPr="00A455F9" w:rsidRDefault="00DC2703" w:rsidP="007F75C6">
      <w:pPr>
        <w:pStyle w:val="FootnoteText"/>
        <w:rPr>
          <w:rFonts w:asciiTheme="majorHAnsi" w:hAnsiTheme="majorHAnsi" w:cstheme="majorHAnsi"/>
        </w:rPr>
      </w:pPr>
      <w:r w:rsidRPr="00A455F9">
        <w:rPr>
          <w:rStyle w:val="FootnoteReference"/>
          <w:rFonts w:cstheme="majorHAnsi"/>
        </w:rPr>
        <w:footnoteRef/>
      </w:r>
      <w:r w:rsidRPr="00A455F9">
        <w:rPr>
          <w:rFonts w:asciiTheme="majorHAnsi" w:hAnsiTheme="majorHAnsi" w:cstheme="majorHAnsi"/>
        </w:rPr>
        <w:t xml:space="preserve"> A full list is available at: </w:t>
      </w:r>
      <w:hyperlink r:id="rId7" w:history="1">
        <w:r w:rsidRPr="00A455F9">
          <w:rPr>
            <w:rStyle w:val="Hyperlink"/>
            <w:rFonts w:asciiTheme="majorHAnsi" w:hAnsiTheme="majorHAnsi" w:cstheme="majorHAnsi"/>
          </w:rPr>
          <w:t>http://www.mika-eg.de/stand_preise.html</w:t>
        </w:r>
      </w:hyperlink>
      <w:r w:rsidRPr="00A455F9">
        <w:rPr>
          <w:rFonts w:asciiTheme="majorHAnsi" w:hAnsiTheme="majorHAnsi" w:cstheme="majorHAnsi"/>
        </w:rPr>
        <w:t xml:space="preserve">  (German).</w:t>
      </w:r>
    </w:p>
  </w:footnote>
  <w:footnote w:id="52">
    <w:p w14:paraId="01B72B45" w14:textId="760A37D0" w:rsidR="00DC2703" w:rsidRPr="001825B0" w:rsidRDefault="00DC2703" w:rsidP="007F75C6">
      <w:pPr>
        <w:pStyle w:val="FootnoteText"/>
        <w:rPr>
          <w:rFonts w:asciiTheme="majorHAnsi" w:hAnsiTheme="majorHAnsi" w:cstheme="majorHAnsi"/>
          <w:lang w:val="fr-CH"/>
        </w:rPr>
      </w:pPr>
      <w:r w:rsidRPr="001825B0">
        <w:rPr>
          <w:rFonts w:asciiTheme="majorHAnsi" w:hAnsiTheme="majorHAnsi" w:cstheme="majorHAnsi"/>
          <w:vertAlign w:val="superscript"/>
        </w:rPr>
        <w:footnoteRef/>
      </w:r>
      <w:r w:rsidRPr="001825B0">
        <w:rPr>
          <w:rFonts w:asciiTheme="majorHAnsi" w:hAnsiTheme="majorHAnsi" w:cstheme="majorHAnsi"/>
          <w:lang w:val="fr-CH"/>
        </w:rPr>
        <w:t xml:space="preserve"> Meceness. Refugies bien loges. Available at :https://meceness.ca/projects/refugies-bien-loges/</w:t>
      </w:r>
    </w:p>
  </w:footnote>
  <w:footnote w:id="53">
    <w:p w14:paraId="6B03A57E" w14:textId="77777777" w:rsidR="00DC2703" w:rsidRDefault="00DC2703">
      <w:pPr>
        <w:pStyle w:val="FootnoteText"/>
      </w:pPr>
      <w:r>
        <w:rPr>
          <w:rStyle w:val="FootnoteReference"/>
        </w:rPr>
        <w:footnoteRef/>
      </w:r>
      <w:r>
        <w:t xml:space="preserve"> </w:t>
      </w:r>
      <w:r w:rsidRPr="00D53DF9">
        <w:t>Social Housing in the UNECE region: Models, Trends and Challenges (2015)</w:t>
      </w:r>
    </w:p>
  </w:footnote>
  <w:footnote w:id="54">
    <w:p w14:paraId="05F0D228" w14:textId="77777777" w:rsidR="00DC2703" w:rsidRPr="00EA6945" w:rsidRDefault="00DC2703" w:rsidP="007F75C6">
      <w:pPr>
        <w:pStyle w:val="FootnoteText"/>
      </w:pPr>
      <w:r>
        <w:rPr>
          <w:rStyle w:val="FootnoteReference"/>
        </w:rPr>
        <w:footnoteRef/>
      </w:r>
      <w:r>
        <w:t xml:space="preserve"> </w:t>
      </w:r>
      <w:bookmarkStart w:id="35" w:name="_Hlk859083"/>
      <w:r w:rsidRPr="00EA6945">
        <w:t>McKinsey Global Institute (2014) A blueprint for addressing the global affordable housing challenge. McKinsey &amp; Company 2014</w:t>
      </w:r>
      <w:bookmarkEnd w:id="35"/>
    </w:p>
  </w:footnote>
  <w:footnote w:id="55">
    <w:p w14:paraId="02BB0AFF" w14:textId="77777777" w:rsidR="00DC2703" w:rsidRPr="00A455F9" w:rsidRDefault="00DC2703" w:rsidP="007F75C6">
      <w:pPr>
        <w:pStyle w:val="FootnoteText"/>
        <w:rPr>
          <w:rFonts w:asciiTheme="majorHAnsi" w:hAnsiTheme="majorHAnsi" w:cstheme="majorHAnsi"/>
          <w:lang w:val="en-AU"/>
        </w:rPr>
      </w:pPr>
      <w:r w:rsidRPr="00A455F9">
        <w:rPr>
          <w:rStyle w:val="FootnoteReference"/>
          <w:rFonts w:cstheme="majorHAnsi"/>
        </w:rPr>
        <w:footnoteRef/>
      </w:r>
      <w:r w:rsidRPr="00A455F9">
        <w:rPr>
          <w:rFonts w:asciiTheme="majorHAnsi" w:hAnsiTheme="majorHAnsi" w:cstheme="majorHAnsi"/>
        </w:rPr>
        <w:t xml:space="preserve"> UNHCR (2013) “Refugee Integration and the Use of Indicators: Evidence from Central Europe. Available at: </w:t>
      </w:r>
      <w:hyperlink r:id="rId8" w:history="1">
        <w:r w:rsidRPr="00A455F9">
          <w:rPr>
            <w:rStyle w:val="Hyperlink"/>
            <w:rFonts w:asciiTheme="majorHAnsi" w:hAnsiTheme="majorHAnsi" w:cstheme="majorHAnsi"/>
          </w:rPr>
          <w:t>http://www.refworld.org/docid/532164584.html</w:t>
        </w:r>
      </w:hyperlink>
    </w:p>
  </w:footnote>
  <w:footnote w:id="56">
    <w:p w14:paraId="485D3C61" w14:textId="033E9DDB" w:rsidR="00DC2703" w:rsidRDefault="00DC2703">
      <w:pPr>
        <w:pStyle w:val="FootnoteText"/>
      </w:pPr>
      <w:r>
        <w:rPr>
          <w:rStyle w:val="FootnoteReference"/>
        </w:rPr>
        <w:footnoteRef/>
      </w:r>
      <w:r>
        <w:t xml:space="preserve"> </w:t>
      </w:r>
      <w:r w:rsidRPr="000D204A">
        <w:t>The ‘housing continuum’ is a concept used by policy makers to consider the broad range of responses available to help a range of households in different tenures to access affordable and appropriate housing. The concept enables policy makers to move away from a one-size-fits-all strategy of providing public housing, towards ‘the range of housing options available to different households on a continuum. For more: https://www.ahuri.edu.au/policy/ahuri-briefs/understanding-the-housing-continuum</w:t>
      </w:r>
      <w:ins w:id="57" w:author="Tommaso Bassetti" w:date="2019-04-23T16:31:00Z">
        <w:r>
          <w:t>.</w:t>
        </w:r>
      </w:ins>
    </w:p>
  </w:footnote>
  <w:footnote w:id="57">
    <w:p w14:paraId="18B0C919" w14:textId="77777777" w:rsidR="00DC2703" w:rsidRDefault="00DC2703" w:rsidP="007F75C6">
      <w:pPr>
        <w:pStyle w:val="FootnoteText"/>
      </w:pPr>
      <w:r>
        <w:rPr>
          <w:rStyle w:val="FootnoteReference"/>
        </w:rPr>
        <w:footnoteRef/>
      </w:r>
      <w:r>
        <w:t xml:space="preserve"> Psoinos, M. and Rosenfeld, O. 2017. Developing the understanding of migrant and refugee integration in the</w:t>
      </w:r>
    </w:p>
    <w:p w14:paraId="511F8ABD" w14:textId="77777777" w:rsidR="00DC2703" w:rsidRDefault="00DC2703" w:rsidP="007F75C6">
      <w:pPr>
        <w:pStyle w:val="FootnoteText"/>
      </w:pPr>
      <w:r>
        <w:t>EU: implications for housing policies. Paper presented at The Migration Conference, Harokopio</w:t>
      </w:r>
    </w:p>
    <w:p w14:paraId="421A5984" w14:textId="77777777" w:rsidR="00DC2703" w:rsidRPr="0041036D" w:rsidRDefault="00DC2703" w:rsidP="007F75C6">
      <w:pPr>
        <w:pStyle w:val="FootnoteText"/>
      </w:pPr>
      <w:r>
        <w:t>University, Athens, 23−26 August</w:t>
      </w:r>
    </w:p>
  </w:footnote>
  <w:footnote w:id="58">
    <w:p w14:paraId="07E8E32A" w14:textId="77777777" w:rsidR="00DC2703" w:rsidRPr="00DF533C" w:rsidRDefault="00DC2703" w:rsidP="007F75C6">
      <w:pPr>
        <w:pStyle w:val="FootnoteText"/>
      </w:pPr>
      <w:r>
        <w:rPr>
          <w:rStyle w:val="FootnoteReference"/>
        </w:rPr>
        <w:footnoteRef/>
      </w:r>
      <w:r>
        <w:t xml:space="preserve"> Ponzo, I. (ed.). 2010. Immigrant integration policies and housing policies: the hidden links. Paper presented at the Forum of International and European Research on Immigration (FIERI), Turin, Italy.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456322"/>
      <w:docPartObj>
        <w:docPartGallery w:val="Watermarks"/>
        <w:docPartUnique/>
      </w:docPartObj>
    </w:sdtPr>
    <w:sdtEndPr/>
    <w:sdtContent>
      <w:p w14:paraId="4E39A66C" w14:textId="77777777" w:rsidR="00DC2703" w:rsidRDefault="00D65D58">
        <w:pPr>
          <w:pStyle w:val="Header"/>
        </w:pPr>
        <w:r>
          <w:rPr>
            <w:noProof/>
          </w:rPr>
          <w:pict w14:anchorId="0D8F0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multilevel"/>
    <w:tmpl w:val="F710B06C"/>
    <w:name w:val="WW8Num21"/>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38"/>
    <w:multiLevelType w:val="multilevel"/>
    <w:tmpl w:val="00000038"/>
    <w:name w:val="WW8Num5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40"/>
    <w:multiLevelType w:val="multilevel"/>
    <w:tmpl w:val="00000040"/>
    <w:name w:val="WW8Num6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175E6E"/>
    <w:multiLevelType w:val="hybridMultilevel"/>
    <w:tmpl w:val="FE606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A4662"/>
    <w:multiLevelType w:val="hybridMultilevel"/>
    <w:tmpl w:val="963C0C8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07C080E"/>
    <w:multiLevelType w:val="hybridMultilevel"/>
    <w:tmpl w:val="61346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912D8"/>
    <w:multiLevelType w:val="hybridMultilevel"/>
    <w:tmpl w:val="1A6A9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B59A6"/>
    <w:multiLevelType w:val="hybridMultilevel"/>
    <w:tmpl w:val="71FA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77676"/>
    <w:multiLevelType w:val="hybridMultilevel"/>
    <w:tmpl w:val="C4E0804C"/>
    <w:lvl w:ilvl="0" w:tplc="A20E8404">
      <w:start w:val="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95CCF"/>
    <w:multiLevelType w:val="hybridMultilevel"/>
    <w:tmpl w:val="54D6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45311"/>
    <w:multiLevelType w:val="hybridMultilevel"/>
    <w:tmpl w:val="F610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F6169"/>
    <w:multiLevelType w:val="hybridMultilevel"/>
    <w:tmpl w:val="682A6BFC"/>
    <w:lvl w:ilvl="0" w:tplc="A20E8404">
      <w:start w:val="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F545D2"/>
    <w:multiLevelType w:val="hybridMultilevel"/>
    <w:tmpl w:val="644E6D2A"/>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877C1AD8">
      <w:start w:val="4"/>
      <w:numFmt w:val="bullet"/>
      <w:lvlText w:val="•"/>
      <w:lvlJc w:val="left"/>
      <w:pPr>
        <w:ind w:left="3228" w:hanging="720"/>
      </w:pPr>
      <w:rPr>
        <w:rFonts w:ascii="Calibri" w:eastAsiaTheme="minorHAnsi" w:hAnsi="Calibri" w:cs="Calibri"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2F4D4BE8"/>
    <w:multiLevelType w:val="hybridMultilevel"/>
    <w:tmpl w:val="F7DEB384"/>
    <w:lvl w:ilvl="0" w:tplc="A20E8404">
      <w:start w:val="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D4A25"/>
    <w:multiLevelType w:val="hybridMultilevel"/>
    <w:tmpl w:val="86781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311D08"/>
    <w:multiLevelType w:val="hybridMultilevel"/>
    <w:tmpl w:val="F8462F44"/>
    <w:lvl w:ilvl="0" w:tplc="A300B5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51651B"/>
    <w:multiLevelType w:val="hybridMultilevel"/>
    <w:tmpl w:val="0D58616E"/>
    <w:lvl w:ilvl="0" w:tplc="0410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D7F2B"/>
    <w:multiLevelType w:val="hybridMultilevel"/>
    <w:tmpl w:val="4EF8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77453"/>
    <w:multiLevelType w:val="hybridMultilevel"/>
    <w:tmpl w:val="BA0A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33055"/>
    <w:multiLevelType w:val="hybridMultilevel"/>
    <w:tmpl w:val="B042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20E0C"/>
    <w:multiLevelType w:val="hybridMultilevel"/>
    <w:tmpl w:val="4B2C4C0E"/>
    <w:lvl w:ilvl="0" w:tplc="A20E8404">
      <w:start w:val="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42174"/>
    <w:multiLevelType w:val="hybridMultilevel"/>
    <w:tmpl w:val="F654A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4D6875"/>
    <w:multiLevelType w:val="hybridMultilevel"/>
    <w:tmpl w:val="956AAF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15:restartNumberingAfterBreak="0">
    <w:nsid w:val="581F5F4A"/>
    <w:multiLevelType w:val="hybridMultilevel"/>
    <w:tmpl w:val="B80A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A7B6A"/>
    <w:multiLevelType w:val="hybridMultilevel"/>
    <w:tmpl w:val="E5243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F83F2A"/>
    <w:multiLevelType w:val="hybridMultilevel"/>
    <w:tmpl w:val="FD0C7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3E4F89"/>
    <w:multiLevelType w:val="hybridMultilevel"/>
    <w:tmpl w:val="F15881F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5943C2"/>
    <w:multiLevelType w:val="hybridMultilevel"/>
    <w:tmpl w:val="BEF084E6"/>
    <w:lvl w:ilvl="0" w:tplc="93A46C2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D044C1"/>
    <w:multiLevelType w:val="hybridMultilevel"/>
    <w:tmpl w:val="66040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0"/>
  </w:num>
  <w:num w:numId="3">
    <w:abstractNumId w:val="12"/>
  </w:num>
  <w:num w:numId="4">
    <w:abstractNumId w:val="4"/>
  </w:num>
  <w:num w:numId="5">
    <w:abstractNumId w:val="5"/>
  </w:num>
  <w:num w:numId="6">
    <w:abstractNumId w:val="27"/>
  </w:num>
  <w:num w:numId="7">
    <w:abstractNumId w:val="6"/>
  </w:num>
  <w:num w:numId="8">
    <w:abstractNumId w:val="0"/>
  </w:num>
  <w:num w:numId="9">
    <w:abstractNumId w:val="16"/>
  </w:num>
  <w:num w:numId="10">
    <w:abstractNumId w:val="13"/>
  </w:num>
  <w:num w:numId="11">
    <w:abstractNumId w:val="8"/>
  </w:num>
  <w:num w:numId="12">
    <w:abstractNumId w:val="20"/>
  </w:num>
  <w:num w:numId="13">
    <w:abstractNumId w:val="14"/>
  </w:num>
  <w:num w:numId="14">
    <w:abstractNumId w:val="11"/>
  </w:num>
  <w:num w:numId="15">
    <w:abstractNumId w:val="21"/>
  </w:num>
  <w:num w:numId="16">
    <w:abstractNumId w:val="26"/>
  </w:num>
  <w:num w:numId="17">
    <w:abstractNumId w:val="25"/>
  </w:num>
  <w:num w:numId="18">
    <w:abstractNumId w:val="1"/>
  </w:num>
  <w:num w:numId="19">
    <w:abstractNumId w:val="2"/>
  </w:num>
  <w:num w:numId="20">
    <w:abstractNumId w:val="15"/>
  </w:num>
  <w:num w:numId="21">
    <w:abstractNumId w:val="3"/>
  </w:num>
  <w:num w:numId="22">
    <w:abstractNumId w:val="22"/>
  </w:num>
  <w:num w:numId="23">
    <w:abstractNumId w:val="23"/>
  </w:num>
  <w:num w:numId="24">
    <w:abstractNumId w:val="9"/>
  </w:num>
  <w:num w:numId="25">
    <w:abstractNumId w:val="19"/>
  </w:num>
  <w:num w:numId="26">
    <w:abstractNumId w:val="17"/>
  </w:num>
  <w:num w:numId="27">
    <w:abstractNumId w:val="28"/>
  </w:num>
  <w:num w:numId="28">
    <w:abstractNumId w:val="18"/>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maso Bassetti">
    <w15:presenceInfo w15:providerId="None" w15:userId="Tommaso Bass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5C6"/>
    <w:rsid w:val="00007194"/>
    <w:rsid w:val="0001008C"/>
    <w:rsid w:val="00012B60"/>
    <w:rsid w:val="0002761A"/>
    <w:rsid w:val="000414FE"/>
    <w:rsid w:val="00053226"/>
    <w:rsid w:val="00056173"/>
    <w:rsid w:val="0006203D"/>
    <w:rsid w:val="0006240A"/>
    <w:rsid w:val="00063040"/>
    <w:rsid w:val="00067B9B"/>
    <w:rsid w:val="00070E61"/>
    <w:rsid w:val="00074113"/>
    <w:rsid w:val="00074FD9"/>
    <w:rsid w:val="000758ED"/>
    <w:rsid w:val="00081DA4"/>
    <w:rsid w:val="00082DC4"/>
    <w:rsid w:val="00087504"/>
    <w:rsid w:val="0009019E"/>
    <w:rsid w:val="00093193"/>
    <w:rsid w:val="00093AE2"/>
    <w:rsid w:val="00095CB6"/>
    <w:rsid w:val="0009662C"/>
    <w:rsid w:val="000A5B20"/>
    <w:rsid w:val="000A6693"/>
    <w:rsid w:val="000B0952"/>
    <w:rsid w:val="000D204A"/>
    <w:rsid w:val="000D20D6"/>
    <w:rsid w:val="000D372D"/>
    <w:rsid w:val="000D6728"/>
    <w:rsid w:val="000E0E6E"/>
    <w:rsid w:val="000E1195"/>
    <w:rsid w:val="000E2427"/>
    <w:rsid w:val="000E779C"/>
    <w:rsid w:val="000F2EAF"/>
    <w:rsid w:val="000F3D15"/>
    <w:rsid w:val="000F4739"/>
    <w:rsid w:val="001004FE"/>
    <w:rsid w:val="001015E2"/>
    <w:rsid w:val="00104B88"/>
    <w:rsid w:val="00110E87"/>
    <w:rsid w:val="0011243E"/>
    <w:rsid w:val="00114E8E"/>
    <w:rsid w:val="00115CF7"/>
    <w:rsid w:val="00117600"/>
    <w:rsid w:val="00131267"/>
    <w:rsid w:val="00132808"/>
    <w:rsid w:val="0013734E"/>
    <w:rsid w:val="001424D8"/>
    <w:rsid w:val="001534E1"/>
    <w:rsid w:val="001555DE"/>
    <w:rsid w:val="0016334C"/>
    <w:rsid w:val="001649C1"/>
    <w:rsid w:val="00164FD1"/>
    <w:rsid w:val="001659E7"/>
    <w:rsid w:val="00165F95"/>
    <w:rsid w:val="00165FC9"/>
    <w:rsid w:val="001671F9"/>
    <w:rsid w:val="00174653"/>
    <w:rsid w:val="001772DA"/>
    <w:rsid w:val="001825B0"/>
    <w:rsid w:val="00185AE8"/>
    <w:rsid w:val="001A42E3"/>
    <w:rsid w:val="001B0594"/>
    <w:rsid w:val="001C4046"/>
    <w:rsid w:val="001D0C69"/>
    <w:rsid w:val="001D32E1"/>
    <w:rsid w:val="001D67C2"/>
    <w:rsid w:val="001D7EB9"/>
    <w:rsid w:val="001E018B"/>
    <w:rsid w:val="001E1A2D"/>
    <w:rsid w:val="001E1A59"/>
    <w:rsid w:val="001F00AA"/>
    <w:rsid w:val="001F5C30"/>
    <w:rsid w:val="00200681"/>
    <w:rsid w:val="00206E1D"/>
    <w:rsid w:val="00212041"/>
    <w:rsid w:val="0021287C"/>
    <w:rsid w:val="00221788"/>
    <w:rsid w:val="00221C12"/>
    <w:rsid w:val="002311A8"/>
    <w:rsid w:val="0023359B"/>
    <w:rsid w:val="0024030C"/>
    <w:rsid w:val="0024037D"/>
    <w:rsid w:val="00253C0B"/>
    <w:rsid w:val="00257755"/>
    <w:rsid w:val="00260048"/>
    <w:rsid w:val="00264101"/>
    <w:rsid w:val="00266726"/>
    <w:rsid w:val="0028126E"/>
    <w:rsid w:val="0028273A"/>
    <w:rsid w:val="00284752"/>
    <w:rsid w:val="002857C6"/>
    <w:rsid w:val="00286E95"/>
    <w:rsid w:val="00287108"/>
    <w:rsid w:val="00291504"/>
    <w:rsid w:val="002929F6"/>
    <w:rsid w:val="00295A0D"/>
    <w:rsid w:val="002972ED"/>
    <w:rsid w:val="00297ECD"/>
    <w:rsid w:val="002A2B2E"/>
    <w:rsid w:val="002A30D6"/>
    <w:rsid w:val="002A4423"/>
    <w:rsid w:val="002A6282"/>
    <w:rsid w:val="002A7624"/>
    <w:rsid w:val="002B4D0C"/>
    <w:rsid w:val="002C05AF"/>
    <w:rsid w:val="002C2887"/>
    <w:rsid w:val="002C2906"/>
    <w:rsid w:val="002C4749"/>
    <w:rsid w:val="002C7447"/>
    <w:rsid w:val="002D0D80"/>
    <w:rsid w:val="002D2B65"/>
    <w:rsid w:val="002D2CC7"/>
    <w:rsid w:val="002E3A9D"/>
    <w:rsid w:val="002E3C9C"/>
    <w:rsid w:val="002E75B1"/>
    <w:rsid w:val="002F0478"/>
    <w:rsid w:val="002F414A"/>
    <w:rsid w:val="002F4AE3"/>
    <w:rsid w:val="00301DF8"/>
    <w:rsid w:val="003078B6"/>
    <w:rsid w:val="00312A22"/>
    <w:rsid w:val="00313EF2"/>
    <w:rsid w:val="0032133B"/>
    <w:rsid w:val="003253B5"/>
    <w:rsid w:val="003322F5"/>
    <w:rsid w:val="0033301E"/>
    <w:rsid w:val="00337C9E"/>
    <w:rsid w:val="00341CD0"/>
    <w:rsid w:val="00345BC5"/>
    <w:rsid w:val="00350127"/>
    <w:rsid w:val="00355A4E"/>
    <w:rsid w:val="0035632D"/>
    <w:rsid w:val="00364CCB"/>
    <w:rsid w:val="00371CBF"/>
    <w:rsid w:val="0037462D"/>
    <w:rsid w:val="00374867"/>
    <w:rsid w:val="00383190"/>
    <w:rsid w:val="00384636"/>
    <w:rsid w:val="003846AD"/>
    <w:rsid w:val="00386076"/>
    <w:rsid w:val="003934EC"/>
    <w:rsid w:val="00394E8F"/>
    <w:rsid w:val="003954DC"/>
    <w:rsid w:val="00395C60"/>
    <w:rsid w:val="003A1831"/>
    <w:rsid w:val="003A263F"/>
    <w:rsid w:val="003A4886"/>
    <w:rsid w:val="003B3258"/>
    <w:rsid w:val="003C1DCA"/>
    <w:rsid w:val="003C74A8"/>
    <w:rsid w:val="003D159D"/>
    <w:rsid w:val="003D7EFB"/>
    <w:rsid w:val="003E402B"/>
    <w:rsid w:val="003E6B59"/>
    <w:rsid w:val="003E773C"/>
    <w:rsid w:val="003F5B99"/>
    <w:rsid w:val="0041003D"/>
    <w:rsid w:val="00414CFF"/>
    <w:rsid w:val="00424A6D"/>
    <w:rsid w:val="00431FC3"/>
    <w:rsid w:val="0044433E"/>
    <w:rsid w:val="00444D21"/>
    <w:rsid w:val="0045055F"/>
    <w:rsid w:val="00451B7A"/>
    <w:rsid w:val="00453F9F"/>
    <w:rsid w:val="00460261"/>
    <w:rsid w:val="00466BA5"/>
    <w:rsid w:val="00471A19"/>
    <w:rsid w:val="00495993"/>
    <w:rsid w:val="004A10F8"/>
    <w:rsid w:val="004A330C"/>
    <w:rsid w:val="004B2639"/>
    <w:rsid w:val="004B6F69"/>
    <w:rsid w:val="004C1174"/>
    <w:rsid w:val="004C11DD"/>
    <w:rsid w:val="004C54EB"/>
    <w:rsid w:val="004E09B0"/>
    <w:rsid w:val="004E2066"/>
    <w:rsid w:val="004E4C75"/>
    <w:rsid w:val="004E4E4B"/>
    <w:rsid w:val="004E51FB"/>
    <w:rsid w:val="004E7B76"/>
    <w:rsid w:val="004F0A09"/>
    <w:rsid w:val="005001F7"/>
    <w:rsid w:val="00512561"/>
    <w:rsid w:val="005160E1"/>
    <w:rsid w:val="00524B63"/>
    <w:rsid w:val="00524E12"/>
    <w:rsid w:val="0053156B"/>
    <w:rsid w:val="00536636"/>
    <w:rsid w:val="00541199"/>
    <w:rsid w:val="005437DA"/>
    <w:rsid w:val="005522B6"/>
    <w:rsid w:val="005524AD"/>
    <w:rsid w:val="0055681C"/>
    <w:rsid w:val="00564D30"/>
    <w:rsid w:val="005672AD"/>
    <w:rsid w:val="0057314D"/>
    <w:rsid w:val="00586D34"/>
    <w:rsid w:val="00591C03"/>
    <w:rsid w:val="005A25A3"/>
    <w:rsid w:val="005B0261"/>
    <w:rsid w:val="005B5D66"/>
    <w:rsid w:val="005B61D8"/>
    <w:rsid w:val="005C188D"/>
    <w:rsid w:val="005E6694"/>
    <w:rsid w:val="005E7EF7"/>
    <w:rsid w:val="005F0DA8"/>
    <w:rsid w:val="005F4964"/>
    <w:rsid w:val="005F57C9"/>
    <w:rsid w:val="005F7119"/>
    <w:rsid w:val="00601C31"/>
    <w:rsid w:val="00606BF7"/>
    <w:rsid w:val="006137ED"/>
    <w:rsid w:val="00616C25"/>
    <w:rsid w:val="00616C30"/>
    <w:rsid w:val="006226B4"/>
    <w:rsid w:val="0063176C"/>
    <w:rsid w:val="00637A31"/>
    <w:rsid w:val="006414F7"/>
    <w:rsid w:val="0064169C"/>
    <w:rsid w:val="00644FD7"/>
    <w:rsid w:val="00645450"/>
    <w:rsid w:val="006455DA"/>
    <w:rsid w:val="00647ABD"/>
    <w:rsid w:val="00650712"/>
    <w:rsid w:val="006534AD"/>
    <w:rsid w:val="00653536"/>
    <w:rsid w:val="00654FF7"/>
    <w:rsid w:val="006552F0"/>
    <w:rsid w:val="006675E7"/>
    <w:rsid w:val="006701F5"/>
    <w:rsid w:val="00670E47"/>
    <w:rsid w:val="00683660"/>
    <w:rsid w:val="00683B2A"/>
    <w:rsid w:val="00687E9E"/>
    <w:rsid w:val="006929C3"/>
    <w:rsid w:val="0069670B"/>
    <w:rsid w:val="00696EF0"/>
    <w:rsid w:val="006A3095"/>
    <w:rsid w:val="006A5A4C"/>
    <w:rsid w:val="006A7313"/>
    <w:rsid w:val="006B52BC"/>
    <w:rsid w:val="006C09FC"/>
    <w:rsid w:val="006C2C88"/>
    <w:rsid w:val="006C3565"/>
    <w:rsid w:val="006C41E7"/>
    <w:rsid w:val="006C6FD7"/>
    <w:rsid w:val="006D0BF7"/>
    <w:rsid w:val="006D2343"/>
    <w:rsid w:val="006D4FAA"/>
    <w:rsid w:val="006D6DC3"/>
    <w:rsid w:val="006D7D82"/>
    <w:rsid w:val="006E59E3"/>
    <w:rsid w:val="006E5BBE"/>
    <w:rsid w:val="006E68D5"/>
    <w:rsid w:val="006E69B0"/>
    <w:rsid w:val="006E727E"/>
    <w:rsid w:val="006F3984"/>
    <w:rsid w:val="0070019F"/>
    <w:rsid w:val="00703BF6"/>
    <w:rsid w:val="0070682F"/>
    <w:rsid w:val="0071050D"/>
    <w:rsid w:val="00711177"/>
    <w:rsid w:val="00712635"/>
    <w:rsid w:val="00712C17"/>
    <w:rsid w:val="007169AD"/>
    <w:rsid w:val="0073180E"/>
    <w:rsid w:val="007340B0"/>
    <w:rsid w:val="00737BF9"/>
    <w:rsid w:val="00742B78"/>
    <w:rsid w:val="00746EF3"/>
    <w:rsid w:val="00752823"/>
    <w:rsid w:val="00752DB2"/>
    <w:rsid w:val="00756379"/>
    <w:rsid w:val="00756EFE"/>
    <w:rsid w:val="00762B21"/>
    <w:rsid w:val="007640B2"/>
    <w:rsid w:val="007679A0"/>
    <w:rsid w:val="00767AE5"/>
    <w:rsid w:val="00770204"/>
    <w:rsid w:val="00771FEC"/>
    <w:rsid w:val="007746C2"/>
    <w:rsid w:val="007759C4"/>
    <w:rsid w:val="00776BC4"/>
    <w:rsid w:val="00781C7A"/>
    <w:rsid w:val="007853D5"/>
    <w:rsid w:val="007874FF"/>
    <w:rsid w:val="0079207C"/>
    <w:rsid w:val="007B41B2"/>
    <w:rsid w:val="007B566C"/>
    <w:rsid w:val="007C02AC"/>
    <w:rsid w:val="007C21C0"/>
    <w:rsid w:val="007C3E3D"/>
    <w:rsid w:val="007C48BD"/>
    <w:rsid w:val="007D69FB"/>
    <w:rsid w:val="007D6A40"/>
    <w:rsid w:val="007D7073"/>
    <w:rsid w:val="007D7B18"/>
    <w:rsid w:val="007E36C4"/>
    <w:rsid w:val="007E49D6"/>
    <w:rsid w:val="007E4C11"/>
    <w:rsid w:val="007F1C58"/>
    <w:rsid w:val="007F46AA"/>
    <w:rsid w:val="007F75C6"/>
    <w:rsid w:val="00801780"/>
    <w:rsid w:val="008107AD"/>
    <w:rsid w:val="00810981"/>
    <w:rsid w:val="00811472"/>
    <w:rsid w:val="00811C58"/>
    <w:rsid w:val="008120DC"/>
    <w:rsid w:val="00813690"/>
    <w:rsid w:val="00814106"/>
    <w:rsid w:val="0081445B"/>
    <w:rsid w:val="00814B93"/>
    <w:rsid w:val="00815CDC"/>
    <w:rsid w:val="008174BD"/>
    <w:rsid w:val="00820138"/>
    <w:rsid w:val="008237C4"/>
    <w:rsid w:val="00833C10"/>
    <w:rsid w:val="00833DCE"/>
    <w:rsid w:val="008345C7"/>
    <w:rsid w:val="0083486C"/>
    <w:rsid w:val="008437A2"/>
    <w:rsid w:val="00845D33"/>
    <w:rsid w:val="0085043A"/>
    <w:rsid w:val="00851123"/>
    <w:rsid w:val="00851FF6"/>
    <w:rsid w:val="0085373F"/>
    <w:rsid w:val="008641FC"/>
    <w:rsid w:val="008648EA"/>
    <w:rsid w:val="00870C03"/>
    <w:rsid w:val="008727E6"/>
    <w:rsid w:val="00875A06"/>
    <w:rsid w:val="008859CB"/>
    <w:rsid w:val="008862CB"/>
    <w:rsid w:val="00887816"/>
    <w:rsid w:val="0089304A"/>
    <w:rsid w:val="0089374D"/>
    <w:rsid w:val="00895A4B"/>
    <w:rsid w:val="00895E32"/>
    <w:rsid w:val="008A19F2"/>
    <w:rsid w:val="008A4A82"/>
    <w:rsid w:val="008A5A48"/>
    <w:rsid w:val="008A7F74"/>
    <w:rsid w:val="008B3EC6"/>
    <w:rsid w:val="008C0620"/>
    <w:rsid w:val="008C0741"/>
    <w:rsid w:val="008C09CB"/>
    <w:rsid w:val="008C09FD"/>
    <w:rsid w:val="008C4DAE"/>
    <w:rsid w:val="008D0ADD"/>
    <w:rsid w:val="008D199D"/>
    <w:rsid w:val="008D7662"/>
    <w:rsid w:val="008E5525"/>
    <w:rsid w:val="008F71FF"/>
    <w:rsid w:val="009028B9"/>
    <w:rsid w:val="00906C06"/>
    <w:rsid w:val="009072F2"/>
    <w:rsid w:val="009218EF"/>
    <w:rsid w:val="00924118"/>
    <w:rsid w:val="009267B9"/>
    <w:rsid w:val="00926C4F"/>
    <w:rsid w:val="00930000"/>
    <w:rsid w:val="0093274B"/>
    <w:rsid w:val="00946DA2"/>
    <w:rsid w:val="009560D6"/>
    <w:rsid w:val="009602A9"/>
    <w:rsid w:val="0096266F"/>
    <w:rsid w:val="009654CD"/>
    <w:rsid w:val="00971403"/>
    <w:rsid w:val="00974244"/>
    <w:rsid w:val="00980CDF"/>
    <w:rsid w:val="009846CD"/>
    <w:rsid w:val="00985CE6"/>
    <w:rsid w:val="009878F6"/>
    <w:rsid w:val="009916A5"/>
    <w:rsid w:val="00993F2C"/>
    <w:rsid w:val="009944D7"/>
    <w:rsid w:val="0099454C"/>
    <w:rsid w:val="009A2B5F"/>
    <w:rsid w:val="009A2DCD"/>
    <w:rsid w:val="009A3370"/>
    <w:rsid w:val="009A5760"/>
    <w:rsid w:val="009B125C"/>
    <w:rsid w:val="009B2A65"/>
    <w:rsid w:val="009C0829"/>
    <w:rsid w:val="009C1295"/>
    <w:rsid w:val="009C406A"/>
    <w:rsid w:val="009C6D46"/>
    <w:rsid w:val="009E177E"/>
    <w:rsid w:val="009F2AF4"/>
    <w:rsid w:val="009F4FA3"/>
    <w:rsid w:val="009F5226"/>
    <w:rsid w:val="009F76EA"/>
    <w:rsid w:val="00A054DE"/>
    <w:rsid w:val="00A05B43"/>
    <w:rsid w:val="00A14065"/>
    <w:rsid w:val="00A24BA7"/>
    <w:rsid w:val="00A25E13"/>
    <w:rsid w:val="00A308DD"/>
    <w:rsid w:val="00A3140B"/>
    <w:rsid w:val="00A32BF3"/>
    <w:rsid w:val="00A3577C"/>
    <w:rsid w:val="00A43858"/>
    <w:rsid w:val="00A501DA"/>
    <w:rsid w:val="00A55690"/>
    <w:rsid w:val="00A579EA"/>
    <w:rsid w:val="00A60B31"/>
    <w:rsid w:val="00A61811"/>
    <w:rsid w:val="00A650C8"/>
    <w:rsid w:val="00A75B25"/>
    <w:rsid w:val="00A803E6"/>
    <w:rsid w:val="00A8202E"/>
    <w:rsid w:val="00A84DED"/>
    <w:rsid w:val="00A85031"/>
    <w:rsid w:val="00A87D71"/>
    <w:rsid w:val="00A9046D"/>
    <w:rsid w:val="00A93E77"/>
    <w:rsid w:val="00A97FA4"/>
    <w:rsid w:val="00AA235B"/>
    <w:rsid w:val="00AB3B4D"/>
    <w:rsid w:val="00AC7278"/>
    <w:rsid w:val="00AC7B23"/>
    <w:rsid w:val="00AC7D41"/>
    <w:rsid w:val="00AD0FDB"/>
    <w:rsid w:val="00AD23F1"/>
    <w:rsid w:val="00AD548C"/>
    <w:rsid w:val="00AD5E09"/>
    <w:rsid w:val="00AD690A"/>
    <w:rsid w:val="00AE1779"/>
    <w:rsid w:val="00AF1BCC"/>
    <w:rsid w:val="00AF2ACD"/>
    <w:rsid w:val="00AF3153"/>
    <w:rsid w:val="00AF4078"/>
    <w:rsid w:val="00AF6E37"/>
    <w:rsid w:val="00B07684"/>
    <w:rsid w:val="00B07C2C"/>
    <w:rsid w:val="00B12593"/>
    <w:rsid w:val="00B1743B"/>
    <w:rsid w:val="00B248A1"/>
    <w:rsid w:val="00B33E50"/>
    <w:rsid w:val="00B45309"/>
    <w:rsid w:val="00B45DA2"/>
    <w:rsid w:val="00B5009B"/>
    <w:rsid w:val="00B614A1"/>
    <w:rsid w:val="00B63630"/>
    <w:rsid w:val="00B734CB"/>
    <w:rsid w:val="00B74582"/>
    <w:rsid w:val="00B808ED"/>
    <w:rsid w:val="00B91BC0"/>
    <w:rsid w:val="00B92C9C"/>
    <w:rsid w:val="00B937C3"/>
    <w:rsid w:val="00B94551"/>
    <w:rsid w:val="00BA0AF5"/>
    <w:rsid w:val="00BA474E"/>
    <w:rsid w:val="00BA6F8C"/>
    <w:rsid w:val="00BB748D"/>
    <w:rsid w:val="00BC225A"/>
    <w:rsid w:val="00BC4EC7"/>
    <w:rsid w:val="00BD0431"/>
    <w:rsid w:val="00BD64C0"/>
    <w:rsid w:val="00BE44EE"/>
    <w:rsid w:val="00BF2AC6"/>
    <w:rsid w:val="00C0151A"/>
    <w:rsid w:val="00C05A33"/>
    <w:rsid w:val="00C21FA5"/>
    <w:rsid w:val="00C23C1F"/>
    <w:rsid w:val="00C32002"/>
    <w:rsid w:val="00C33621"/>
    <w:rsid w:val="00C36016"/>
    <w:rsid w:val="00C36F63"/>
    <w:rsid w:val="00C370EA"/>
    <w:rsid w:val="00C4152B"/>
    <w:rsid w:val="00C4287A"/>
    <w:rsid w:val="00C42C50"/>
    <w:rsid w:val="00C500A7"/>
    <w:rsid w:val="00C52A8A"/>
    <w:rsid w:val="00C569B2"/>
    <w:rsid w:val="00C6692A"/>
    <w:rsid w:val="00C731E8"/>
    <w:rsid w:val="00C740C5"/>
    <w:rsid w:val="00C7457E"/>
    <w:rsid w:val="00C7771D"/>
    <w:rsid w:val="00C832C6"/>
    <w:rsid w:val="00C94914"/>
    <w:rsid w:val="00C96D88"/>
    <w:rsid w:val="00CA6DEB"/>
    <w:rsid w:val="00CB0004"/>
    <w:rsid w:val="00CB7D51"/>
    <w:rsid w:val="00CC1A6B"/>
    <w:rsid w:val="00CC53CF"/>
    <w:rsid w:val="00CF2433"/>
    <w:rsid w:val="00CF45D5"/>
    <w:rsid w:val="00CF5AA3"/>
    <w:rsid w:val="00CF79BE"/>
    <w:rsid w:val="00D0002A"/>
    <w:rsid w:val="00D036D8"/>
    <w:rsid w:val="00D03F48"/>
    <w:rsid w:val="00D04973"/>
    <w:rsid w:val="00D04BA4"/>
    <w:rsid w:val="00D1169F"/>
    <w:rsid w:val="00D171F9"/>
    <w:rsid w:val="00D24163"/>
    <w:rsid w:val="00D43D76"/>
    <w:rsid w:val="00D4438C"/>
    <w:rsid w:val="00D47528"/>
    <w:rsid w:val="00D50D30"/>
    <w:rsid w:val="00D53DF9"/>
    <w:rsid w:val="00D60D9C"/>
    <w:rsid w:val="00D610BA"/>
    <w:rsid w:val="00D61462"/>
    <w:rsid w:val="00D65D58"/>
    <w:rsid w:val="00D702A4"/>
    <w:rsid w:val="00D8289C"/>
    <w:rsid w:val="00D83455"/>
    <w:rsid w:val="00D85B06"/>
    <w:rsid w:val="00D911FF"/>
    <w:rsid w:val="00D912BB"/>
    <w:rsid w:val="00DA0A59"/>
    <w:rsid w:val="00DA696B"/>
    <w:rsid w:val="00DA7055"/>
    <w:rsid w:val="00DB28FD"/>
    <w:rsid w:val="00DB64CE"/>
    <w:rsid w:val="00DC2703"/>
    <w:rsid w:val="00DC6F6C"/>
    <w:rsid w:val="00DD0D58"/>
    <w:rsid w:val="00DD3364"/>
    <w:rsid w:val="00DD369C"/>
    <w:rsid w:val="00DD6814"/>
    <w:rsid w:val="00DD6E3D"/>
    <w:rsid w:val="00DE058F"/>
    <w:rsid w:val="00DE6635"/>
    <w:rsid w:val="00DF1968"/>
    <w:rsid w:val="00DF5309"/>
    <w:rsid w:val="00DF77D0"/>
    <w:rsid w:val="00E054F6"/>
    <w:rsid w:val="00E072C1"/>
    <w:rsid w:val="00E07D3D"/>
    <w:rsid w:val="00E11E1F"/>
    <w:rsid w:val="00E151B4"/>
    <w:rsid w:val="00E1698E"/>
    <w:rsid w:val="00E169C4"/>
    <w:rsid w:val="00E22521"/>
    <w:rsid w:val="00E22660"/>
    <w:rsid w:val="00E24340"/>
    <w:rsid w:val="00E26412"/>
    <w:rsid w:val="00E26791"/>
    <w:rsid w:val="00E26799"/>
    <w:rsid w:val="00E3570C"/>
    <w:rsid w:val="00E3574D"/>
    <w:rsid w:val="00E40454"/>
    <w:rsid w:val="00E4640E"/>
    <w:rsid w:val="00E503DE"/>
    <w:rsid w:val="00E663D2"/>
    <w:rsid w:val="00E73952"/>
    <w:rsid w:val="00E75C1F"/>
    <w:rsid w:val="00E86F8B"/>
    <w:rsid w:val="00E94326"/>
    <w:rsid w:val="00E94575"/>
    <w:rsid w:val="00EA07DC"/>
    <w:rsid w:val="00EA4B7F"/>
    <w:rsid w:val="00EA5B9A"/>
    <w:rsid w:val="00EB565E"/>
    <w:rsid w:val="00ED4EEE"/>
    <w:rsid w:val="00ED6556"/>
    <w:rsid w:val="00EE0ED0"/>
    <w:rsid w:val="00EE65B7"/>
    <w:rsid w:val="00EF09AF"/>
    <w:rsid w:val="00EF26D4"/>
    <w:rsid w:val="00EF3685"/>
    <w:rsid w:val="00EF50F8"/>
    <w:rsid w:val="00EF7CA5"/>
    <w:rsid w:val="00F0409A"/>
    <w:rsid w:val="00F0458D"/>
    <w:rsid w:val="00F06C08"/>
    <w:rsid w:val="00F16749"/>
    <w:rsid w:val="00F21DB9"/>
    <w:rsid w:val="00F26F84"/>
    <w:rsid w:val="00F32495"/>
    <w:rsid w:val="00F3566E"/>
    <w:rsid w:val="00F3567C"/>
    <w:rsid w:val="00F35CAB"/>
    <w:rsid w:val="00F439E4"/>
    <w:rsid w:val="00F4583C"/>
    <w:rsid w:val="00F4587A"/>
    <w:rsid w:val="00F471EC"/>
    <w:rsid w:val="00F5229A"/>
    <w:rsid w:val="00F5277E"/>
    <w:rsid w:val="00F53B64"/>
    <w:rsid w:val="00F54AAD"/>
    <w:rsid w:val="00F562FA"/>
    <w:rsid w:val="00F7289F"/>
    <w:rsid w:val="00F7438A"/>
    <w:rsid w:val="00F8218B"/>
    <w:rsid w:val="00F84F6F"/>
    <w:rsid w:val="00F9127C"/>
    <w:rsid w:val="00F925AB"/>
    <w:rsid w:val="00F95F9B"/>
    <w:rsid w:val="00FA16BB"/>
    <w:rsid w:val="00FA2B28"/>
    <w:rsid w:val="00FA73CF"/>
    <w:rsid w:val="00FB0022"/>
    <w:rsid w:val="00FB35EA"/>
    <w:rsid w:val="00FB7DAE"/>
    <w:rsid w:val="00FC0568"/>
    <w:rsid w:val="00FC0A91"/>
    <w:rsid w:val="00FC5529"/>
    <w:rsid w:val="00FD0499"/>
    <w:rsid w:val="00FD0AAC"/>
    <w:rsid w:val="00FD5F95"/>
    <w:rsid w:val="00FE5441"/>
    <w:rsid w:val="00FE662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23A501"/>
  <w15:chartTrackingRefBased/>
  <w15:docId w15:val="{B5988B6C-9218-4947-B237-565C132D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0D6"/>
    <w:rPr>
      <w:rFonts w:eastAsiaTheme="minorHAnsi"/>
      <w:lang w:val="en-US" w:eastAsia="en-US"/>
    </w:rPr>
  </w:style>
  <w:style w:type="paragraph" w:styleId="Heading1">
    <w:name w:val="heading 1"/>
    <w:basedOn w:val="Normal"/>
    <w:next w:val="Normal"/>
    <w:link w:val="Heading1Char"/>
    <w:uiPriority w:val="9"/>
    <w:qFormat/>
    <w:rsid w:val="007F75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75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75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75C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F75C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F75C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F75C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F75C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5C6"/>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7F75C6"/>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7F75C6"/>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rsid w:val="007F75C6"/>
    <w:rPr>
      <w:rFonts w:asciiTheme="majorHAnsi" w:eastAsiaTheme="majorEastAsia" w:hAnsiTheme="majorHAnsi" w:cstheme="majorBidi"/>
      <w:i/>
      <w:iCs/>
      <w:color w:val="2F5496" w:themeColor="accent1" w:themeShade="BF"/>
      <w:lang w:eastAsia="en-US"/>
    </w:rPr>
  </w:style>
  <w:style w:type="character" w:customStyle="1" w:styleId="Heading5Char">
    <w:name w:val="Heading 5 Char"/>
    <w:basedOn w:val="DefaultParagraphFont"/>
    <w:link w:val="Heading5"/>
    <w:uiPriority w:val="9"/>
    <w:rsid w:val="007F75C6"/>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uiPriority w:val="9"/>
    <w:rsid w:val="007F75C6"/>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rsid w:val="007F75C6"/>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rsid w:val="007F75C6"/>
    <w:rPr>
      <w:rFonts w:asciiTheme="majorHAnsi" w:eastAsiaTheme="majorEastAsia" w:hAnsiTheme="majorHAnsi" w:cstheme="majorBidi"/>
      <w:color w:val="272727" w:themeColor="text1" w:themeTint="D8"/>
      <w:sz w:val="21"/>
      <w:szCs w:val="21"/>
      <w:lang w:eastAsia="en-US"/>
    </w:rPr>
  </w:style>
  <w:style w:type="paragraph" w:styleId="EndnoteText">
    <w:name w:val="endnote text"/>
    <w:basedOn w:val="Normal"/>
    <w:link w:val="EndnoteTextChar"/>
    <w:uiPriority w:val="99"/>
    <w:semiHidden/>
    <w:unhideWhenUsed/>
    <w:rsid w:val="007F75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75C6"/>
    <w:rPr>
      <w:rFonts w:eastAsiaTheme="minorHAnsi"/>
      <w:sz w:val="20"/>
      <w:szCs w:val="20"/>
      <w:lang w:eastAsia="en-US"/>
    </w:rPr>
  </w:style>
  <w:style w:type="character" w:styleId="EndnoteReference">
    <w:name w:val="endnote reference"/>
    <w:basedOn w:val="DefaultParagraphFont"/>
    <w:uiPriority w:val="99"/>
    <w:semiHidden/>
    <w:unhideWhenUsed/>
    <w:rsid w:val="007F75C6"/>
    <w:rPr>
      <w:vertAlign w:val="superscript"/>
    </w:rPr>
  </w:style>
  <w:style w:type="paragraph" w:styleId="FootnoteText">
    <w:name w:val="footnote text"/>
    <w:basedOn w:val="Normal"/>
    <w:link w:val="FootnoteTextChar"/>
    <w:uiPriority w:val="99"/>
    <w:unhideWhenUsed/>
    <w:rsid w:val="007F75C6"/>
    <w:pPr>
      <w:spacing w:after="0" w:line="240" w:lineRule="auto"/>
    </w:pPr>
    <w:rPr>
      <w:sz w:val="20"/>
      <w:szCs w:val="20"/>
    </w:rPr>
  </w:style>
  <w:style w:type="character" w:customStyle="1" w:styleId="FootnoteTextChar">
    <w:name w:val="Footnote Text Char"/>
    <w:basedOn w:val="DefaultParagraphFont"/>
    <w:link w:val="FootnoteText"/>
    <w:uiPriority w:val="99"/>
    <w:rsid w:val="007F75C6"/>
    <w:rPr>
      <w:rFonts w:eastAsiaTheme="minorHAnsi"/>
      <w:sz w:val="20"/>
      <w:szCs w:val="20"/>
      <w:lang w:eastAsia="en-US"/>
    </w:rPr>
  </w:style>
  <w:style w:type="character" w:styleId="FootnoteReference">
    <w:name w:val="footnote reference"/>
    <w:aliases w:val="ftref,16 Point,Superscript 6 Point"/>
    <w:basedOn w:val="DefaultParagraphFont"/>
    <w:uiPriority w:val="99"/>
    <w:unhideWhenUsed/>
    <w:rsid w:val="007F75C6"/>
    <w:rPr>
      <w:vertAlign w:val="superscript"/>
    </w:rPr>
  </w:style>
  <w:style w:type="paragraph" w:styleId="Title">
    <w:name w:val="Title"/>
    <w:basedOn w:val="Normal"/>
    <w:next w:val="Normal"/>
    <w:link w:val="TitleChar"/>
    <w:uiPriority w:val="10"/>
    <w:qFormat/>
    <w:rsid w:val="007F75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5C6"/>
    <w:rPr>
      <w:rFonts w:asciiTheme="majorHAnsi" w:eastAsiaTheme="majorEastAsia" w:hAnsiTheme="majorHAnsi" w:cstheme="majorBidi"/>
      <w:spacing w:val="-10"/>
      <w:kern w:val="28"/>
      <w:sz w:val="56"/>
      <w:szCs w:val="56"/>
      <w:lang w:eastAsia="en-US"/>
    </w:rPr>
  </w:style>
  <w:style w:type="character" w:styleId="Hyperlink">
    <w:name w:val="Hyperlink"/>
    <w:uiPriority w:val="99"/>
    <w:rsid w:val="007F75C6"/>
    <w:rPr>
      <w:color w:val="000080"/>
      <w:u w:val="single"/>
    </w:rPr>
  </w:style>
  <w:style w:type="paragraph" w:styleId="ListParagraph">
    <w:name w:val="List Paragraph"/>
    <w:basedOn w:val="Normal"/>
    <w:uiPriority w:val="34"/>
    <w:qFormat/>
    <w:rsid w:val="007F75C6"/>
    <w:pPr>
      <w:ind w:left="720"/>
      <w:contextualSpacing/>
    </w:pPr>
  </w:style>
  <w:style w:type="paragraph" w:styleId="Subtitle">
    <w:name w:val="Subtitle"/>
    <w:basedOn w:val="Normal"/>
    <w:next w:val="Normal"/>
    <w:link w:val="SubtitleChar"/>
    <w:uiPriority w:val="11"/>
    <w:qFormat/>
    <w:rsid w:val="007F75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75C6"/>
    <w:rPr>
      <w:color w:val="5A5A5A" w:themeColor="text1" w:themeTint="A5"/>
      <w:spacing w:val="15"/>
      <w:lang w:eastAsia="en-US"/>
    </w:rPr>
  </w:style>
  <w:style w:type="character" w:styleId="CommentReference">
    <w:name w:val="annotation reference"/>
    <w:basedOn w:val="DefaultParagraphFont"/>
    <w:uiPriority w:val="99"/>
    <w:unhideWhenUsed/>
    <w:qFormat/>
    <w:rsid w:val="007F75C6"/>
    <w:rPr>
      <w:sz w:val="16"/>
      <w:szCs w:val="16"/>
    </w:rPr>
  </w:style>
  <w:style w:type="paragraph" w:styleId="CommentText">
    <w:name w:val="annotation text"/>
    <w:basedOn w:val="Normal"/>
    <w:link w:val="CommentTextChar"/>
    <w:uiPriority w:val="99"/>
    <w:semiHidden/>
    <w:unhideWhenUsed/>
    <w:rsid w:val="007F75C6"/>
    <w:pPr>
      <w:spacing w:line="240" w:lineRule="auto"/>
    </w:pPr>
    <w:rPr>
      <w:sz w:val="20"/>
      <w:szCs w:val="20"/>
    </w:rPr>
  </w:style>
  <w:style w:type="character" w:customStyle="1" w:styleId="CommentTextChar">
    <w:name w:val="Comment Text Char"/>
    <w:basedOn w:val="DefaultParagraphFont"/>
    <w:link w:val="CommentText"/>
    <w:uiPriority w:val="99"/>
    <w:semiHidden/>
    <w:rsid w:val="007F75C6"/>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7F75C6"/>
    <w:rPr>
      <w:b/>
      <w:bCs/>
    </w:rPr>
  </w:style>
  <w:style w:type="character" w:customStyle="1" w:styleId="CommentSubjectChar">
    <w:name w:val="Comment Subject Char"/>
    <w:basedOn w:val="CommentTextChar"/>
    <w:link w:val="CommentSubject"/>
    <w:uiPriority w:val="99"/>
    <w:semiHidden/>
    <w:rsid w:val="007F75C6"/>
    <w:rPr>
      <w:rFonts w:eastAsiaTheme="minorHAnsi"/>
      <w:b/>
      <w:bCs/>
      <w:sz w:val="20"/>
      <w:szCs w:val="20"/>
      <w:lang w:eastAsia="en-US"/>
    </w:rPr>
  </w:style>
  <w:style w:type="paragraph" w:styleId="BalloonText">
    <w:name w:val="Balloon Text"/>
    <w:basedOn w:val="Normal"/>
    <w:link w:val="BalloonTextChar"/>
    <w:uiPriority w:val="99"/>
    <w:semiHidden/>
    <w:unhideWhenUsed/>
    <w:rsid w:val="007F7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5C6"/>
    <w:rPr>
      <w:rFonts w:ascii="Segoe UI" w:eastAsiaTheme="minorHAnsi" w:hAnsi="Segoe UI" w:cs="Segoe UI"/>
      <w:sz w:val="18"/>
      <w:szCs w:val="18"/>
      <w:lang w:eastAsia="en-US"/>
    </w:rPr>
  </w:style>
  <w:style w:type="paragraph" w:styleId="TOCHeading">
    <w:name w:val="TOC Heading"/>
    <w:basedOn w:val="Heading1"/>
    <w:next w:val="Normal"/>
    <w:uiPriority w:val="39"/>
    <w:unhideWhenUsed/>
    <w:qFormat/>
    <w:rsid w:val="007F75C6"/>
    <w:pPr>
      <w:outlineLvl w:val="9"/>
    </w:pPr>
  </w:style>
  <w:style w:type="paragraph" w:styleId="TOC1">
    <w:name w:val="toc 1"/>
    <w:basedOn w:val="Normal"/>
    <w:next w:val="Normal"/>
    <w:autoRedefine/>
    <w:uiPriority w:val="39"/>
    <w:unhideWhenUsed/>
    <w:rsid w:val="007F75C6"/>
    <w:pPr>
      <w:tabs>
        <w:tab w:val="right" w:leader="dot" w:pos="9016"/>
      </w:tabs>
      <w:spacing w:after="100"/>
      <w:ind w:left="450" w:hanging="270"/>
    </w:pPr>
  </w:style>
  <w:style w:type="paragraph" w:styleId="TOC2">
    <w:name w:val="toc 2"/>
    <w:basedOn w:val="Normal"/>
    <w:next w:val="Normal"/>
    <w:autoRedefine/>
    <w:uiPriority w:val="39"/>
    <w:unhideWhenUsed/>
    <w:rsid w:val="007F75C6"/>
    <w:pPr>
      <w:spacing w:after="100"/>
      <w:ind w:left="220"/>
    </w:pPr>
  </w:style>
  <w:style w:type="character" w:styleId="Emphasis">
    <w:name w:val="Emphasis"/>
    <w:basedOn w:val="DefaultParagraphFont"/>
    <w:uiPriority w:val="20"/>
    <w:qFormat/>
    <w:rsid w:val="007F75C6"/>
    <w:rPr>
      <w:i/>
      <w:iCs/>
    </w:rPr>
  </w:style>
  <w:style w:type="paragraph" w:styleId="Header">
    <w:name w:val="header"/>
    <w:basedOn w:val="Normal"/>
    <w:link w:val="HeaderChar"/>
    <w:uiPriority w:val="99"/>
    <w:unhideWhenUsed/>
    <w:rsid w:val="007F7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5C6"/>
    <w:rPr>
      <w:rFonts w:eastAsiaTheme="minorHAnsi"/>
      <w:lang w:eastAsia="en-US"/>
    </w:rPr>
  </w:style>
  <w:style w:type="paragraph" w:styleId="Footer">
    <w:name w:val="footer"/>
    <w:basedOn w:val="Normal"/>
    <w:link w:val="FooterChar"/>
    <w:uiPriority w:val="99"/>
    <w:unhideWhenUsed/>
    <w:rsid w:val="007F7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5C6"/>
    <w:rPr>
      <w:rFonts w:eastAsiaTheme="minorHAnsi"/>
      <w:lang w:eastAsia="en-US"/>
    </w:rPr>
  </w:style>
  <w:style w:type="character" w:customStyle="1" w:styleId="UnresolvedMention1">
    <w:name w:val="Unresolved Mention1"/>
    <w:basedOn w:val="DefaultParagraphFont"/>
    <w:uiPriority w:val="99"/>
    <w:semiHidden/>
    <w:unhideWhenUsed/>
    <w:rsid w:val="007F75C6"/>
    <w:rPr>
      <w:color w:val="808080"/>
      <w:shd w:val="clear" w:color="auto" w:fill="E6E6E6"/>
    </w:rPr>
  </w:style>
  <w:style w:type="character" w:styleId="UnresolvedMention">
    <w:name w:val="Unresolved Mention"/>
    <w:basedOn w:val="DefaultParagraphFont"/>
    <w:uiPriority w:val="99"/>
    <w:semiHidden/>
    <w:unhideWhenUsed/>
    <w:rsid w:val="00524B63"/>
    <w:rPr>
      <w:color w:val="808080"/>
      <w:shd w:val="clear" w:color="auto" w:fill="E6E6E6"/>
    </w:rPr>
  </w:style>
  <w:style w:type="paragraph" w:styleId="Bibliography">
    <w:name w:val="Bibliography"/>
    <w:basedOn w:val="Normal"/>
    <w:next w:val="Normal"/>
    <w:uiPriority w:val="37"/>
    <w:unhideWhenUsed/>
    <w:rsid w:val="00AC7D41"/>
  </w:style>
  <w:style w:type="paragraph" w:styleId="Revision">
    <w:name w:val="Revision"/>
    <w:hidden/>
    <w:uiPriority w:val="99"/>
    <w:semiHidden/>
    <w:rsid w:val="001659E7"/>
    <w:pPr>
      <w:spacing w:after="0" w:line="240" w:lineRule="auto"/>
    </w:pPr>
    <w:rPr>
      <w:rFonts w:eastAsiaTheme="minorHAnsi"/>
      <w:lang w:val="en-US" w:eastAsia="en-US"/>
    </w:rPr>
  </w:style>
  <w:style w:type="paragraph" w:styleId="TOC3">
    <w:name w:val="toc 3"/>
    <w:basedOn w:val="Normal"/>
    <w:next w:val="Normal"/>
    <w:autoRedefine/>
    <w:uiPriority w:val="39"/>
    <w:unhideWhenUsed/>
    <w:rsid w:val="005E6694"/>
    <w:pPr>
      <w:spacing w:after="100"/>
      <w:ind w:left="440"/>
    </w:pPr>
  </w:style>
  <w:style w:type="character" w:styleId="FollowedHyperlink">
    <w:name w:val="FollowedHyperlink"/>
    <w:basedOn w:val="DefaultParagraphFont"/>
    <w:uiPriority w:val="99"/>
    <w:semiHidden/>
    <w:unhideWhenUsed/>
    <w:rsid w:val="007759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40447">
      <w:bodyDiv w:val="1"/>
      <w:marLeft w:val="0"/>
      <w:marRight w:val="0"/>
      <w:marTop w:val="0"/>
      <w:marBottom w:val="0"/>
      <w:divBdr>
        <w:top w:val="none" w:sz="0" w:space="0" w:color="auto"/>
        <w:left w:val="none" w:sz="0" w:space="0" w:color="auto"/>
        <w:bottom w:val="none" w:sz="0" w:space="0" w:color="auto"/>
        <w:right w:val="none" w:sz="0" w:space="0" w:color="auto"/>
      </w:divBdr>
    </w:div>
    <w:div w:id="73866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ssuu.com/housingcenter/docs/wha_2014_2015_booklet?e=13250810/9031465" TargetMode="External"/><Relationship Id="rId18" Type="http://schemas.openxmlformats.org/officeDocument/2006/relationships/hyperlink" Target="http://www.u3ba.de/projekte/sozialwohnungsbau-ostfildern"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igollarchitekten.de/index.php/projekt/wohnanlage.html"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best-hotel-in-europe.eu/" TargetMode="External"/><Relationship Id="rId17" Type="http://schemas.openxmlformats.org/officeDocument/2006/relationships/hyperlink" Target="http://www.housinginternational.coop/co-ops/germany" TargetMode="External"/><Relationship Id="rId25" Type="http://schemas.openxmlformats.org/officeDocument/2006/relationships/image" Target="media/image6.png"/><Relationship Id="rId33" Type="http://schemas.openxmlformats.org/officeDocument/2006/relationships/hyperlink" Target="http://www.acau.ch/projets/amig-rigot"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ika-eg.de/wohn_gemeinsam.html"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innews.org/feature/2016/05/06/welcome-city-plaza-greece%E2%80%99s-refugee-hotel" TargetMode="External"/><Relationship Id="rId24" Type="http://schemas.openxmlformats.org/officeDocument/2006/relationships/hyperlink" Target="http://www.haefele-architekten.de/referenzen.html" TargetMode="External"/><Relationship Id="rId32" Type="http://schemas.openxmlformats.org/officeDocument/2006/relationships/image" Target="media/image11.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unhcr.rs/en/dokumenti/saopstenja-za-medije/stambena-resenja-dvadeset-sest-raseljenih.html"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www.cbc.ca/news/canada/refugees-housing-moving-in-1.3476893" TargetMode="External"/><Relationship Id="rId10" Type="http://schemas.openxmlformats.org/officeDocument/2006/relationships/hyperlink" Target="http://popstats.unhcr.org/en/overview" TargetMode="Externa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bloomberg.com/news/articles/2016-03-01/italian-villages-reach-out-to-refugees-as-oblivion-fear-mounts" TargetMode="External"/><Relationship Id="rId14" Type="http://schemas.openxmlformats.org/officeDocument/2006/relationships/hyperlink" Target="https://www.bshf.org/world-habitat-awards/winners-and-finalists/social-housing-in-supportive-environments-shse/" TargetMode="External"/><Relationship Id="rId22" Type="http://schemas.openxmlformats.org/officeDocument/2006/relationships/image" Target="media/image4.png"/><Relationship Id="rId27" Type="http://schemas.openxmlformats.org/officeDocument/2006/relationships/hyperlink" Target="http://www.variahome.de/home/" TargetMode="External"/><Relationship Id="rId30" Type="http://schemas.openxmlformats.org/officeDocument/2006/relationships/hyperlink" Target="http://www.rigollarchitekten.de/index.php/projekt/Wohnanlage-Kriftel.html" TargetMode="External"/><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www.refworld.org/docid/532164584.html" TargetMode="External"/><Relationship Id="rId3" Type="http://schemas.openxmlformats.org/officeDocument/2006/relationships/hyperlink" Target="https://www.iom.int/key-migration-terms" TargetMode="External"/><Relationship Id="rId7" Type="http://schemas.openxmlformats.org/officeDocument/2006/relationships/hyperlink" Target="http://www.mika-eg.de/stand_preise.html" TargetMode="External"/><Relationship Id="rId2" Type="http://schemas.openxmlformats.org/officeDocument/2006/relationships/hyperlink" Target="https://www.iom.int/key-migration-terms" TargetMode="External"/><Relationship Id="rId1" Type="http://schemas.openxmlformats.org/officeDocument/2006/relationships/hyperlink" Target="https://www.iom.int/key-migration-terms" TargetMode="External"/><Relationship Id="rId6" Type="http://schemas.openxmlformats.org/officeDocument/2006/relationships/hyperlink" Target="http://www.irishtimes.com/news/lives-in-limbo" TargetMode="External"/><Relationship Id="rId5" Type="http://schemas.openxmlformats.org/officeDocument/2006/relationships/hyperlink" Target="http://www.euractiv.com/section/justice-home-affairs/news/study-shared-housing-for-refugees-limits-integration/" TargetMode="External"/><Relationship Id="rId4" Type="http://schemas.openxmlformats.org/officeDocument/2006/relationships/hyperlink" Target="https://www.unrefugees.org/refugee-facts/what-is-a-refug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ICM16</b:Tag>
    <b:SourceType>Report</b:SourceType>
    <b:Guid>{3848EDD4-EDC0-422F-8082-EC421E6584B3}</b:Guid>
    <b:Title>Mediterranean City-to-City Migration: Social cohesion and intercultural/inter-religious dialogue</b:Title>
    <b:Year>2016</b:Year>
    <b:Author>
      <b:Author>
        <b:NameList>
          <b:Person>
            <b:Last>ICMPD</b:Last>
          </b:Person>
          <b:Person>
            <b:Last>UCLG</b:Last>
          </b:Person>
          <b:Person>
            <b:Last>UN Habitat</b:Last>
          </b:Person>
        </b:NameList>
      </b:Author>
    </b:Author>
    <b:RefOrder>1</b:RefOrder>
  </b:Source>
</b:Sources>
</file>

<file path=customXml/itemProps1.xml><?xml version="1.0" encoding="utf-8"?>
<ds:datastoreItem xmlns:ds="http://schemas.openxmlformats.org/officeDocument/2006/customXml" ds:itemID="{E6E8EF23-ED20-46E7-AEEC-85C916DA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19026</Words>
  <Characters>108454</Characters>
  <Application>Microsoft Office Word</Application>
  <DocSecurity>0</DocSecurity>
  <Lines>903</Lines>
  <Paragraphs>254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Tommaso Bassetti</dc:creator>
  <cp:keywords/>
  <dc:description/>
  <cp:lastModifiedBy>Cecilia Batac</cp:lastModifiedBy>
  <cp:revision>3</cp:revision>
  <cp:lastPrinted>2019-04-10T15:16:00Z</cp:lastPrinted>
  <dcterms:created xsi:type="dcterms:W3CDTF">2019-05-06T15:48:00Z</dcterms:created>
  <dcterms:modified xsi:type="dcterms:W3CDTF">2019-05-06T15:48:00Z</dcterms:modified>
</cp:coreProperties>
</file>